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69870" w14:textId="77777777" w:rsidR="0079277F" w:rsidRPr="00862D30" w:rsidRDefault="0079277F" w:rsidP="0079277F">
      <w:pPr>
        <w:pStyle w:val="HChG"/>
      </w:pPr>
      <w:r w:rsidRPr="00862D30">
        <w:t>Annex III</w:t>
      </w:r>
    </w:p>
    <w:p w14:paraId="6A22DFEB" w14:textId="663764D4" w:rsidR="0079277F" w:rsidRPr="00862D30" w:rsidRDefault="0079277F" w:rsidP="0079277F">
      <w:pPr>
        <w:pStyle w:val="HChG"/>
      </w:pPr>
      <w:r w:rsidRPr="00862D30">
        <w:tab/>
      </w:r>
      <w:r w:rsidRPr="00862D30">
        <w:tab/>
        <w:t xml:space="preserve">Draft amendments to </w:t>
      </w:r>
      <w:r w:rsidR="00862D30" w:rsidRPr="00862D30">
        <w:t>UN GTR No</w:t>
      </w:r>
      <w:r w:rsidR="00862D30">
        <w:t xml:space="preserve">. </w:t>
      </w:r>
      <w:r w:rsidR="00FB54F2" w:rsidRPr="00BF3E94">
        <w:rPr>
          <w:color w:val="000000" w:themeColor="text1"/>
        </w:rPr>
        <w:t>13 (Hydrogen and Fuel Cells Vehicles)</w:t>
      </w:r>
    </w:p>
    <w:p w14:paraId="56F53567" w14:textId="77777777" w:rsidR="0079277F" w:rsidRPr="00862D30" w:rsidRDefault="0079277F" w:rsidP="0079277F">
      <w:pPr>
        <w:ind w:left="7371" w:right="708"/>
        <w:jc w:val="both"/>
      </w:pPr>
      <w:r w:rsidRPr="00862D30">
        <w:t>[English only]</w:t>
      </w:r>
    </w:p>
    <w:p w14:paraId="1CDFAFD0" w14:textId="2FA06E92" w:rsidR="005A173D" w:rsidRDefault="005A173D" w:rsidP="005A173D">
      <w:pPr>
        <w:pStyle w:val="H1G"/>
      </w:pPr>
      <w:r>
        <w:tab/>
      </w:r>
      <w:r>
        <w:tab/>
        <w:t>P</w:t>
      </w:r>
      <w:r w:rsidRPr="0007321A">
        <w:t xml:space="preserve">roposal for </w:t>
      </w:r>
      <w:r>
        <w:t>an</w:t>
      </w:r>
      <w:r w:rsidRPr="0007321A">
        <w:t xml:space="preserve"> amendment</w:t>
      </w:r>
      <w:r>
        <w:t xml:space="preserve"> </w:t>
      </w:r>
      <w:r w:rsidR="00E24EC7">
        <w:t>2</w:t>
      </w:r>
      <w:r w:rsidR="00437788">
        <w:t>, adopted based on informal document GRSP-77</w:t>
      </w:r>
      <w:r w:rsidR="00E07294">
        <w:t>-48</w:t>
      </w:r>
      <w:r>
        <w:t xml:space="preserve"> (paragraph </w:t>
      </w:r>
      <w:r w:rsidR="00E07294">
        <w:t>xx</w:t>
      </w:r>
      <w:r>
        <w:t xml:space="preserve">) </w:t>
      </w:r>
    </w:p>
    <w:p w14:paraId="77AB27B3" w14:textId="287FB464" w:rsidR="00661705" w:rsidRPr="001D679C" w:rsidRDefault="00661705" w:rsidP="001D679C">
      <w:pPr>
        <w:pStyle w:val="SingleTxtG"/>
        <w:tabs>
          <w:tab w:val="clear" w:pos="1701"/>
          <w:tab w:val="clear" w:pos="2268"/>
          <w:tab w:val="clear" w:pos="2835"/>
        </w:tabs>
      </w:pPr>
      <w:r w:rsidRPr="001D679C">
        <w:rPr>
          <w:i/>
          <w:iCs/>
        </w:rPr>
        <w:t xml:space="preserve">Insert </w:t>
      </w:r>
      <w:r w:rsidR="00D842D0">
        <w:rPr>
          <w:i/>
          <w:iCs/>
        </w:rPr>
        <w:t xml:space="preserve">a </w:t>
      </w:r>
      <w:r w:rsidRPr="001D679C">
        <w:rPr>
          <w:i/>
          <w:iCs/>
        </w:rPr>
        <w:t xml:space="preserve">new </w:t>
      </w:r>
      <w:r w:rsidR="00573F9C">
        <w:rPr>
          <w:i/>
          <w:iCs/>
        </w:rPr>
        <w:t>c</w:t>
      </w:r>
      <w:r w:rsidRPr="001D679C">
        <w:rPr>
          <w:i/>
          <w:iCs/>
        </w:rPr>
        <w:t>hapter P</w:t>
      </w:r>
      <w:r w:rsidR="00676E87">
        <w:rPr>
          <w:i/>
          <w:iCs/>
        </w:rPr>
        <w:t xml:space="preserve"> and</w:t>
      </w:r>
      <w:r w:rsidRPr="001D679C">
        <w:rPr>
          <w:i/>
          <w:iCs/>
        </w:rPr>
        <w:t xml:space="preserve"> paragraphs 247 and 248,</w:t>
      </w:r>
      <w:r w:rsidRPr="001D679C">
        <w:t xml:space="preserve"> to read:</w:t>
      </w:r>
    </w:p>
    <w:p w14:paraId="7C1EFBAE" w14:textId="442464CE" w:rsidR="00661705" w:rsidRPr="006A1CC6" w:rsidRDefault="006A1CC6" w:rsidP="003B091C">
      <w:pPr>
        <w:spacing w:after="120"/>
        <w:ind w:left="1701" w:right="1134" w:hanging="567"/>
        <w:jc w:val="both"/>
        <w:rPr>
          <w:b/>
          <w:bCs/>
          <w:sz w:val="24"/>
          <w:szCs w:val="24"/>
        </w:rPr>
      </w:pPr>
      <w:r w:rsidRPr="006E0241">
        <w:rPr>
          <w:sz w:val="24"/>
          <w:szCs w:val="24"/>
        </w:rPr>
        <w:t>“</w:t>
      </w:r>
      <w:r w:rsidR="00661705" w:rsidRPr="006A1CC6">
        <w:rPr>
          <w:b/>
          <w:bCs/>
          <w:sz w:val="24"/>
          <w:szCs w:val="24"/>
        </w:rPr>
        <w:t xml:space="preserve">P. </w:t>
      </w:r>
      <w:r w:rsidR="00661705" w:rsidRPr="006A1CC6">
        <w:rPr>
          <w:b/>
          <w:bCs/>
          <w:sz w:val="24"/>
          <w:szCs w:val="24"/>
        </w:rPr>
        <w:tab/>
        <w:t xml:space="preserve">Considerations for </w:t>
      </w:r>
      <w:r w:rsidR="00676E87" w:rsidRPr="006A1CC6">
        <w:rPr>
          <w:b/>
          <w:bCs/>
          <w:sz w:val="24"/>
          <w:szCs w:val="24"/>
        </w:rPr>
        <w:t xml:space="preserve">supply lines for additional </w:t>
      </w:r>
      <w:r w:rsidR="00661705" w:rsidRPr="006A1CC6">
        <w:rPr>
          <w:b/>
          <w:bCs/>
          <w:sz w:val="24"/>
          <w:szCs w:val="24"/>
        </w:rPr>
        <w:t>TPRDs</w:t>
      </w:r>
    </w:p>
    <w:p w14:paraId="4BAA3394" w14:textId="7CBBBC6A" w:rsidR="00661705" w:rsidRPr="006A1CC6" w:rsidRDefault="00661705" w:rsidP="003B091C">
      <w:pPr>
        <w:spacing w:after="120"/>
        <w:ind w:left="1701" w:right="1134"/>
        <w:jc w:val="both"/>
        <w:rPr>
          <w:bCs/>
        </w:rPr>
      </w:pPr>
      <w:r w:rsidRPr="006A1CC6">
        <w:rPr>
          <w:bCs/>
        </w:rPr>
        <w:t>247.</w:t>
      </w:r>
      <w:r w:rsidRPr="006A1CC6">
        <w:rPr>
          <w:bCs/>
        </w:rPr>
        <w:tab/>
        <w:t xml:space="preserve">The requirements for the supply lines for additional TPRDs are made with the understanding that they will be constructed from metallic materials. Lines made of other materials will require further investigation in the next phase of the </w:t>
      </w:r>
      <w:r w:rsidR="00E854BD">
        <w:rPr>
          <w:bCs/>
        </w:rPr>
        <w:t xml:space="preserve">UN </w:t>
      </w:r>
      <w:r w:rsidRPr="006A1CC6">
        <w:rPr>
          <w:bCs/>
        </w:rPr>
        <w:t>GTR.</w:t>
      </w:r>
    </w:p>
    <w:p w14:paraId="5B8987DC" w14:textId="40BFA796" w:rsidR="00661705" w:rsidRPr="006A1CC6" w:rsidRDefault="00661705" w:rsidP="003B091C">
      <w:pPr>
        <w:spacing w:after="120"/>
        <w:ind w:left="1701" w:right="1134"/>
        <w:jc w:val="both"/>
        <w:rPr>
          <w:b/>
          <w:bCs/>
          <w:sz w:val="24"/>
          <w:szCs w:val="24"/>
        </w:rPr>
      </w:pPr>
      <w:r w:rsidRPr="006A1CC6">
        <w:rPr>
          <w:bCs/>
        </w:rPr>
        <w:t>248.</w:t>
      </w:r>
      <w:r w:rsidRPr="006A1CC6">
        <w:rPr>
          <w:bCs/>
        </w:rPr>
        <w:tab/>
        <w:t>Manufacturers should provide handling procedures to ensure that the supply lines for additional TPRDs will not suffer damage or contamination during handling. The handling should require the removal from service of supply lines that have unacceptable damage.</w:t>
      </w:r>
      <w:r w:rsidR="006A1CC6">
        <w:rPr>
          <w:bCs/>
        </w:rPr>
        <w:t>”</w:t>
      </w:r>
    </w:p>
    <w:p w14:paraId="462DED9F" w14:textId="3A0E591C" w:rsidR="00661705" w:rsidRPr="00FC73B8" w:rsidRDefault="00661705" w:rsidP="00661705">
      <w:pPr>
        <w:pStyle w:val="SingleTxtG"/>
        <w:tabs>
          <w:tab w:val="clear" w:pos="1701"/>
          <w:tab w:val="clear" w:pos="2268"/>
          <w:tab w:val="clear" w:pos="2835"/>
        </w:tabs>
        <w:rPr>
          <w:b/>
          <w:sz w:val="21"/>
          <w:szCs w:val="14"/>
        </w:rPr>
      </w:pPr>
      <w:r w:rsidRPr="001D679C">
        <w:rPr>
          <w:i/>
          <w:iCs/>
          <w:szCs w:val="12"/>
        </w:rPr>
        <w:t xml:space="preserve">Part 1, </w:t>
      </w:r>
      <w:r w:rsidRPr="001D679C">
        <w:rPr>
          <w:i/>
          <w:iCs/>
        </w:rPr>
        <w:t xml:space="preserve">paragraph 51., </w:t>
      </w:r>
      <w:r w:rsidR="00FC73B8" w:rsidRPr="00FC73B8">
        <w:t>at the end, replace</w:t>
      </w:r>
      <w:r w:rsidR="00FC73B8">
        <w:t xml:space="preserve"> “</w:t>
      </w:r>
      <w:r w:rsidR="00FC73B8" w:rsidRPr="00FC73B8">
        <w:t>(paragraphs 5.1.1. and 5.1.2.)</w:t>
      </w:r>
      <w:r w:rsidR="00FC73B8">
        <w:t>” by</w:t>
      </w:r>
      <w:r w:rsidR="00FC73B8" w:rsidRPr="00FC73B8">
        <w:t xml:space="preserve"> </w:t>
      </w:r>
      <w:r w:rsidR="00FC73B8">
        <w:t>“</w:t>
      </w:r>
      <w:r w:rsidR="00FC73B8" w:rsidRPr="00FC73B8">
        <w:t>(paragraphs 5.1.1. and 5.1.2. excluding the drop test)</w:t>
      </w:r>
      <w:r w:rsidR="00FC73B8">
        <w:t>”.</w:t>
      </w:r>
    </w:p>
    <w:p w14:paraId="3C32EA61" w14:textId="77777777" w:rsidR="00661705" w:rsidRPr="00BF3E94" w:rsidRDefault="00661705" w:rsidP="00661705">
      <w:pPr>
        <w:pStyle w:val="SingleTxtG"/>
        <w:tabs>
          <w:tab w:val="clear" w:pos="1701"/>
          <w:tab w:val="clear" w:pos="2268"/>
          <w:tab w:val="clear" w:pos="2835"/>
        </w:tabs>
        <w:rPr>
          <w:bCs/>
        </w:rPr>
      </w:pPr>
      <w:r w:rsidRPr="00BF3E94">
        <w:rPr>
          <w:bCs/>
          <w:i/>
        </w:rPr>
        <w:t>Part 1, paragraph 81. (c) (i)</w:t>
      </w:r>
      <w:r w:rsidRPr="00BF3E94">
        <w:rPr>
          <w:bCs/>
        </w:rPr>
        <w:t>, amend to read:</w:t>
      </w:r>
    </w:p>
    <w:p w14:paraId="3DFE4DB5" w14:textId="55FA235A" w:rsidR="00EB5356" w:rsidRPr="008B2894" w:rsidRDefault="00C614F7" w:rsidP="00EB5356">
      <w:pPr>
        <w:pStyle w:val="SingleTxtG"/>
        <w:tabs>
          <w:tab w:val="clear" w:pos="2268"/>
          <w:tab w:val="clear" w:pos="2835"/>
        </w:tabs>
        <w:ind w:left="2268" w:hanging="1134"/>
      </w:pPr>
      <w:r w:rsidRPr="008B2894">
        <w:t>“</w:t>
      </w:r>
      <w:r w:rsidR="00EB5356" w:rsidRPr="008B2894">
        <w:tab/>
      </w:r>
      <w:r w:rsidR="00661705" w:rsidRPr="008B2894">
        <w:t>(i)</w:t>
      </w:r>
      <w:r w:rsidR="00661705" w:rsidRPr="008B2894">
        <w:tab/>
        <w:t>Drop impact (para</w:t>
      </w:r>
      <w:r w:rsidR="00106CFE">
        <w:t>graph</w:t>
      </w:r>
      <w:r w:rsidR="00661705" w:rsidRPr="008B2894">
        <w:t xml:space="preserve"> 5.1.2.2.) – the risk is primarily an aftermarket risk during vehicle repair where a new storage system, or an older system removed during vehicle service, is dropped from a forklift during handling. The test procedure requires drops from several angles from a maximum utility forklift height. The test is designed to demonstrate that containers (without supply lines and valves) have the capability to survive representative pre-installation drop impacts.</w:t>
      </w:r>
    </w:p>
    <w:p w14:paraId="12D08A86" w14:textId="563FCC1A" w:rsidR="00661705" w:rsidRPr="008B2894" w:rsidRDefault="00EB5356" w:rsidP="00EB5356">
      <w:pPr>
        <w:pStyle w:val="SingleTxtG"/>
        <w:tabs>
          <w:tab w:val="clear" w:pos="2268"/>
          <w:tab w:val="clear" w:pos="2835"/>
        </w:tabs>
        <w:ind w:left="2268" w:hanging="1134"/>
        <w:rPr>
          <w:color w:val="4F81BD" w:themeColor="accent1"/>
        </w:rPr>
      </w:pPr>
      <w:r w:rsidRPr="008B2894">
        <w:tab/>
      </w:r>
      <w:r w:rsidRPr="008B2894">
        <w:tab/>
      </w:r>
      <w:r w:rsidR="00661705" w:rsidRPr="008B2894">
        <w:rPr>
          <w:i/>
          <w:iCs/>
        </w:rPr>
        <w:t>Note</w:t>
      </w:r>
      <w:r w:rsidR="00661705" w:rsidRPr="008B2894">
        <w:t xml:space="preserve">: Damage to supply lines or valves would be visible after a drop impact and, </w:t>
      </w:r>
      <w:proofErr w:type="gramStart"/>
      <w:r w:rsidR="00661705" w:rsidRPr="008B2894">
        <w:t>as a consequence</w:t>
      </w:r>
      <w:proofErr w:type="gramEnd"/>
      <w:r w:rsidR="00661705" w:rsidRPr="008B2894">
        <w:t>, the devices would need to be replaced;</w:t>
      </w:r>
      <w:r w:rsidRPr="008B2894">
        <w:t>”</w:t>
      </w:r>
    </w:p>
    <w:p w14:paraId="7B684E5E" w14:textId="77777777" w:rsidR="00CE5C9A" w:rsidRDefault="00CE5C9A">
      <w:r>
        <w:br w:type="page"/>
      </w:r>
    </w:p>
    <w:p w14:paraId="286FA997" w14:textId="2F9F24F1" w:rsidR="00CE5C9A" w:rsidRPr="00862D30" w:rsidRDefault="00CE5C9A" w:rsidP="00CE5C9A">
      <w:pPr>
        <w:pStyle w:val="HChG"/>
      </w:pPr>
      <w:r w:rsidRPr="00862D30">
        <w:lastRenderedPageBreak/>
        <w:t xml:space="preserve">Annex </w:t>
      </w:r>
      <w:r>
        <w:t>IV</w:t>
      </w:r>
    </w:p>
    <w:p w14:paraId="5EC9C864" w14:textId="262000CB" w:rsidR="00CE5C9A" w:rsidRPr="00862D30" w:rsidRDefault="00CE5C9A" w:rsidP="00CE5C9A">
      <w:pPr>
        <w:pStyle w:val="HChG"/>
      </w:pPr>
      <w:r w:rsidRPr="00862D30">
        <w:tab/>
      </w:r>
      <w:r w:rsidRPr="00862D30">
        <w:tab/>
        <w:t xml:space="preserve">Draft amendments to </w:t>
      </w:r>
      <w:r w:rsidR="00470F8F">
        <w:t>UN Regulation No. 17 (Strength of seats</w:t>
      </w:r>
      <w:r w:rsidR="00470F8F" w:rsidRPr="00F249AB">
        <w:t>, their anchorages and head restraints</w:t>
      </w:r>
      <w:r w:rsidR="00470F8F">
        <w:t>)</w:t>
      </w:r>
    </w:p>
    <w:p w14:paraId="7E19898E" w14:textId="77777777" w:rsidR="00CE5C9A" w:rsidRPr="00862D30" w:rsidRDefault="00CE5C9A" w:rsidP="00CE5C9A">
      <w:pPr>
        <w:ind w:left="7371" w:right="708"/>
        <w:jc w:val="both"/>
      </w:pPr>
      <w:r w:rsidRPr="00862D30">
        <w:t>[English only]</w:t>
      </w:r>
    </w:p>
    <w:p w14:paraId="75E9E7BF" w14:textId="77777777" w:rsidR="008328B2" w:rsidRDefault="008328B2" w:rsidP="008328B2">
      <w:pPr>
        <w:pStyle w:val="H1G"/>
      </w:pPr>
      <w:r>
        <w:tab/>
        <w:t>A.</w:t>
      </w:r>
      <w:r>
        <w:tab/>
        <w:t>P</w:t>
      </w:r>
      <w:r w:rsidRPr="0007321A">
        <w:t>roposal</w:t>
      </w:r>
      <w:r>
        <w:t>s</w:t>
      </w:r>
      <w:r w:rsidRPr="0007321A">
        <w:t xml:space="preserve"> for</w:t>
      </w:r>
      <w:r>
        <w:t xml:space="preserve"> </w:t>
      </w:r>
      <w:r w:rsidRPr="004C6657">
        <w:t>supplement 1 to the 10 series of amendments</w:t>
      </w:r>
      <w:r>
        <w:t xml:space="preserve"> and</w:t>
      </w:r>
      <w:r w:rsidRPr="004C6657">
        <w:t xml:space="preserve"> supplement 2 to the 11 series of amendments</w:t>
      </w:r>
      <w:r>
        <w:t>, adopted based on informal document GRSP-78-13-Rev.1 (paragraph xx)</w:t>
      </w:r>
    </w:p>
    <w:p w14:paraId="0972B5A0" w14:textId="77777777" w:rsidR="00157416" w:rsidRPr="001E48EC" w:rsidRDefault="00157416" w:rsidP="00157416">
      <w:pPr>
        <w:spacing w:after="120"/>
        <w:ind w:left="1134" w:right="1134"/>
        <w:jc w:val="both"/>
        <w:rPr>
          <w:i/>
        </w:rPr>
      </w:pPr>
      <w:r w:rsidRPr="001E48EC">
        <w:rPr>
          <w:i/>
        </w:rPr>
        <w:t xml:space="preserve">Paragraph 2.13., </w:t>
      </w:r>
      <w:r w:rsidRPr="001E48EC">
        <w:rPr>
          <w:iCs/>
        </w:rPr>
        <w:t>amend to read:</w:t>
      </w:r>
    </w:p>
    <w:p w14:paraId="10AE81DC" w14:textId="77777777" w:rsidR="00157416" w:rsidRPr="00DF5995" w:rsidRDefault="00157416" w:rsidP="00157416">
      <w:pPr>
        <w:spacing w:after="120"/>
        <w:ind w:left="2268" w:right="1134" w:hanging="1134"/>
        <w:jc w:val="both"/>
        <w:rPr>
          <w:iCs/>
        </w:rPr>
      </w:pPr>
      <w:r w:rsidRPr="00DF5995">
        <w:rPr>
          <w:iCs/>
        </w:rPr>
        <w:t>“2.13.</w:t>
      </w:r>
      <w:r w:rsidRPr="00DF5995">
        <w:rPr>
          <w:iCs/>
        </w:rPr>
        <w:tab/>
      </w:r>
      <w:r w:rsidRPr="00DF5995">
        <w:rPr>
          <w:i/>
        </w:rPr>
        <w:tab/>
        <w:t>"Head restraint"</w:t>
      </w:r>
      <w:r w:rsidRPr="00DF5995">
        <w:rPr>
          <w:iCs/>
        </w:rPr>
        <w:t xml:space="preserve"> means at any designated seating position, a device that limits rearward displacement of a seated occupant's head relative to the occupant's torso and that has a height equal to or greater than 700 mm at </w:t>
      </w:r>
      <w:proofErr w:type="spellStart"/>
      <w:r w:rsidRPr="00DF5995">
        <w:rPr>
          <w:iCs/>
        </w:rPr>
        <w:t>at</w:t>
      </w:r>
      <w:proofErr w:type="spellEnd"/>
      <w:r w:rsidRPr="00DF5995">
        <w:rPr>
          <w:iCs/>
        </w:rPr>
        <w:t xml:space="preserve"> least one point between two vertical longitudinal planes passing at 85 mm on either side of the </w:t>
      </w:r>
      <w:r w:rsidRPr="00DF5995">
        <w:rPr>
          <w:iCs/>
          <w:lang w:val="en-US"/>
        </w:rPr>
        <w:t>longitudinal vertical plane passing through the R-point</w:t>
      </w:r>
      <w:r w:rsidRPr="00DF5995">
        <w:rPr>
          <w:iCs/>
        </w:rPr>
        <w:t xml:space="preserve">, in any position of </w:t>
      </w:r>
      <w:proofErr w:type="spellStart"/>
      <w:r w:rsidRPr="00DF5995">
        <w:rPr>
          <w:iCs/>
        </w:rPr>
        <w:t>backset</w:t>
      </w:r>
      <w:proofErr w:type="spellEnd"/>
      <w:r w:rsidRPr="00DF5995">
        <w:rPr>
          <w:iCs/>
        </w:rPr>
        <w:t xml:space="preserve"> and height adjustment, as measured in accordance with Annex 10.”</w:t>
      </w:r>
    </w:p>
    <w:p w14:paraId="11B89A62" w14:textId="77777777" w:rsidR="00157416" w:rsidRPr="00DC327D" w:rsidRDefault="00157416" w:rsidP="00157416">
      <w:pPr>
        <w:spacing w:after="120"/>
        <w:ind w:left="1134" w:right="1134"/>
        <w:jc w:val="both"/>
        <w:rPr>
          <w:i/>
          <w:lang w:val="en-US"/>
        </w:rPr>
      </w:pPr>
      <w:r w:rsidRPr="001E48EC">
        <w:rPr>
          <w:i/>
        </w:rPr>
        <w:t xml:space="preserve">Paragraph 5.2.2., </w:t>
      </w:r>
      <w:r>
        <w:rPr>
          <w:iCs/>
        </w:rPr>
        <w:t xml:space="preserve">in the first sentence, replace </w:t>
      </w:r>
      <w:r>
        <w:rPr>
          <w:iCs/>
          <w:lang w:val="en-US"/>
        </w:rPr>
        <w:t>“2.7.” by “2.8.”.</w:t>
      </w:r>
    </w:p>
    <w:p w14:paraId="720763B0" w14:textId="77777777" w:rsidR="00157416" w:rsidRPr="001E48EC" w:rsidRDefault="00157416" w:rsidP="00157416">
      <w:pPr>
        <w:spacing w:after="120"/>
        <w:ind w:left="1134" w:right="1134"/>
        <w:jc w:val="both"/>
        <w:rPr>
          <w:i/>
        </w:rPr>
      </w:pPr>
      <w:r w:rsidRPr="001E48EC">
        <w:rPr>
          <w:i/>
        </w:rPr>
        <w:t xml:space="preserve">Paragraph 5.5.1.2., </w:t>
      </w:r>
      <w:r>
        <w:rPr>
          <w:iCs/>
        </w:rPr>
        <w:t>at the end, replace “reference line” by “</w:t>
      </w:r>
      <w:r w:rsidRPr="001A0DF6">
        <w:rPr>
          <w:iCs/>
        </w:rPr>
        <w:t>longitudinal vertical plane passing through the R-point</w:t>
      </w:r>
      <w:r>
        <w:rPr>
          <w:iCs/>
        </w:rPr>
        <w:t>”.</w:t>
      </w:r>
    </w:p>
    <w:p w14:paraId="208838B9" w14:textId="77777777" w:rsidR="00157416" w:rsidRPr="001E48EC" w:rsidRDefault="00157416" w:rsidP="00157416">
      <w:pPr>
        <w:keepNext/>
        <w:spacing w:after="120"/>
        <w:ind w:left="2268" w:right="1134" w:hanging="1134"/>
        <w:jc w:val="both"/>
        <w:rPr>
          <w:i/>
        </w:rPr>
      </w:pPr>
      <w:r w:rsidRPr="001E48EC">
        <w:rPr>
          <w:i/>
        </w:rPr>
        <w:t xml:space="preserve">Paragraph 5.5.2., </w:t>
      </w:r>
      <w:r>
        <w:rPr>
          <w:iCs/>
        </w:rPr>
        <w:t>replace “absorption” by “dissipation”.</w:t>
      </w:r>
    </w:p>
    <w:p w14:paraId="24F4C655" w14:textId="77777777" w:rsidR="00157416" w:rsidRPr="001E48EC" w:rsidRDefault="00157416" w:rsidP="00157416">
      <w:pPr>
        <w:spacing w:after="120"/>
        <w:ind w:left="1134" w:right="1134"/>
        <w:jc w:val="both"/>
        <w:rPr>
          <w:i/>
        </w:rPr>
      </w:pPr>
      <w:r w:rsidRPr="001E48EC">
        <w:rPr>
          <w:i/>
        </w:rPr>
        <w:t xml:space="preserve">Paragraph 5.6.3., </w:t>
      </w:r>
      <w:r>
        <w:rPr>
          <w:iCs/>
        </w:rPr>
        <w:t>replace “</w:t>
      </w:r>
      <w:r w:rsidRPr="00F60EDD">
        <w:rPr>
          <w:iCs/>
        </w:rPr>
        <w:t>torso line</w:t>
      </w:r>
      <w:r>
        <w:rPr>
          <w:iCs/>
        </w:rPr>
        <w:t>” by</w:t>
      </w:r>
      <w:r w:rsidRPr="00F60EDD">
        <w:rPr>
          <w:iCs/>
        </w:rPr>
        <w:t xml:space="preserve"> </w:t>
      </w:r>
      <w:r>
        <w:rPr>
          <w:iCs/>
        </w:rPr>
        <w:t>“</w:t>
      </w:r>
      <w:r w:rsidRPr="00F60EDD">
        <w:rPr>
          <w:iCs/>
        </w:rPr>
        <w:t>longitudinal vertical plane passing through the R-point</w:t>
      </w:r>
      <w:r>
        <w:rPr>
          <w:iCs/>
        </w:rPr>
        <w:t>”.</w:t>
      </w:r>
    </w:p>
    <w:p w14:paraId="5D697C66" w14:textId="77777777" w:rsidR="00157416" w:rsidRPr="001E48EC" w:rsidRDefault="00157416" w:rsidP="00157416">
      <w:pPr>
        <w:spacing w:after="120"/>
        <w:ind w:left="1134" w:right="1134"/>
        <w:jc w:val="both"/>
      </w:pPr>
      <w:r w:rsidRPr="001E48EC">
        <w:rPr>
          <w:i/>
        </w:rPr>
        <w:t>Paragraph 6.4.</w:t>
      </w:r>
      <w:r w:rsidRPr="001E48EC">
        <w:t>,</w:t>
      </w:r>
      <w:r w:rsidRPr="001E48EC">
        <w:rPr>
          <w:i/>
        </w:rPr>
        <w:t xml:space="preserve"> </w:t>
      </w:r>
      <w:r w:rsidRPr="001E48EC">
        <w:rPr>
          <w:iCs/>
        </w:rPr>
        <w:t xml:space="preserve">amend </w:t>
      </w:r>
      <w:r>
        <w:rPr>
          <w:iCs/>
        </w:rPr>
        <w:t xml:space="preserve">the heading </w:t>
      </w:r>
      <w:r w:rsidRPr="001E48EC">
        <w:t>to read:</w:t>
      </w:r>
    </w:p>
    <w:p w14:paraId="32D646DF" w14:textId="77777777" w:rsidR="00157416" w:rsidRPr="00DF5995" w:rsidRDefault="00157416" w:rsidP="00157416">
      <w:pPr>
        <w:spacing w:after="120"/>
        <w:ind w:left="2268" w:right="1134" w:hanging="1134"/>
        <w:jc w:val="both"/>
        <w:rPr>
          <w:iCs/>
          <w:lang w:val="en-US"/>
        </w:rPr>
      </w:pPr>
      <w:r w:rsidRPr="00DF5995">
        <w:rPr>
          <w:iCs/>
        </w:rPr>
        <w:t>“6.4.</w:t>
      </w:r>
      <w:r w:rsidRPr="00DF5995">
        <w:rPr>
          <w:iCs/>
        </w:rPr>
        <w:tab/>
      </w:r>
      <w:r w:rsidRPr="00DF5995">
        <w:rPr>
          <w:lang w:val="en-US"/>
        </w:rPr>
        <w:t>Displacement and strength test of head restraint”</w:t>
      </w:r>
    </w:p>
    <w:p w14:paraId="6169AF7A" w14:textId="77777777" w:rsidR="00157416" w:rsidRPr="001E48EC" w:rsidRDefault="00157416" w:rsidP="00157416">
      <w:pPr>
        <w:spacing w:after="120"/>
        <w:ind w:left="1134" w:right="1134"/>
        <w:jc w:val="both"/>
      </w:pPr>
      <w:r w:rsidRPr="001E48EC">
        <w:rPr>
          <w:i/>
        </w:rPr>
        <w:t>Paragraph 6.4.3.</w:t>
      </w:r>
      <w:r w:rsidRPr="001E48EC">
        <w:t>,</w:t>
      </w:r>
      <w:r w:rsidRPr="001E48EC">
        <w:rPr>
          <w:i/>
        </w:rPr>
        <w:t xml:space="preserve"> </w:t>
      </w:r>
      <w:r w:rsidRPr="001E48EC">
        <w:rPr>
          <w:iCs/>
        </w:rPr>
        <w:t xml:space="preserve">amend </w:t>
      </w:r>
      <w:r w:rsidRPr="001E48EC">
        <w:t>to read:</w:t>
      </w:r>
    </w:p>
    <w:p w14:paraId="2E7DCCB0" w14:textId="77777777" w:rsidR="00157416" w:rsidRPr="0069768C" w:rsidRDefault="00157416" w:rsidP="00157416">
      <w:pPr>
        <w:spacing w:after="120"/>
        <w:ind w:left="2268" w:right="1134" w:hanging="1134"/>
        <w:jc w:val="both"/>
        <w:rPr>
          <w:iCs/>
        </w:rPr>
      </w:pPr>
      <w:r w:rsidRPr="0069768C">
        <w:rPr>
          <w:iCs/>
        </w:rPr>
        <w:t xml:space="preserve">“6.4.3. </w:t>
      </w:r>
      <w:r w:rsidRPr="0069768C">
        <w:rPr>
          <w:iCs/>
        </w:rPr>
        <w:tab/>
        <w:t>Test for determining rearward displacement for the head restraint and strength of head restraint and its anchorages is described in Annex 5 to this regulation.”</w:t>
      </w:r>
    </w:p>
    <w:p w14:paraId="2B224EF6" w14:textId="77777777" w:rsidR="00157416" w:rsidRPr="001E48EC" w:rsidRDefault="00157416" w:rsidP="00157416">
      <w:pPr>
        <w:spacing w:after="120"/>
        <w:ind w:left="1134" w:right="1134"/>
        <w:jc w:val="both"/>
        <w:rPr>
          <w:i/>
        </w:rPr>
      </w:pPr>
      <w:r w:rsidRPr="001E48EC">
        <w:rPr>
          <w:i/>
        </w:rPr>
        <w:t xml:space="preserve">Annex 4, paragraph 2.4., </w:t>
      </w:r>
      <w:r w:rsidRPr="001E48EC">
        <w:rPr>
          <w:iCs/>
        </w:rPr>
        <w:t>amend to read:</w:t>
      </w:r>
    </w:p>
    <w:p w14:paraId="5E3BF0BB" w14:textId="77777777" w:rsidR="00157416" w:rsidRPr="004B1072" w:rsidRDefault="00157416" w:rsidP="00157416">
      <w:pPr>
        <w:spacing w:after="120"/>
        <w:ind w:left="2268" w:right="1134" w:hanging="1134"/>
        <w:jc w:val="both"/>
        <w:rPr>
          <w:iCs/>
        </w:rPr>
      </w:pPr>
      <w:r w:rsidRPr="004B1072">
        <w:rPr>
          <w:iCs/>
        </w:rPr>
        <w:t xml:space="preserve">“2.4. </w:t>
      </w:r>
      <w:r w:rsidRPr="004B1072">
        <w:rPr>
          <w:iCs/>
        </w:rPr>
        <w:tab/>
      </w:r>
      <w:r w:rsidRPr="004B1072">
        <w:rPr>
          <w:iCs/>
        </w:rPr>
        <w:tab/>
        <w:t xml:space="preserve">Measure the distances L and L' in the plane S1 between the </w:t>
      </w:r>
      <w:r w:rsidRPr="004B1072">
        <w:rPr>
          <w:iCs/>
          <w:lang w:val="en-US"/>
        </w:rPr>
        <w:t>longitudinal vertical plane passing through the R-point</w:t>
      </w:r>
      <w:r w:rsidRPr="004B1072">
        <w:rPr>
          <w:iCs/>
        </w:rPr>
        <w:t xml:space="preserve"> and the planes P and P'.”</w:t>
      </w:r>
    </w:p>
    <w:p w14:paraId="3C8F2D12" w14:textId="77777777" w:rsidR="00157416" w:rsidRPr="00BA197F" w:rsidRDefault="00157416" w:rsidP="00157416">
      <w:pPr>
        <w:keepNext/>
        <w:spacing w:after="120"/>
        <w:ind w:left="1134" w:right="1134"/>
        <w:jc w:val="both"/>
      </w:pPr>
      <w:r w:rsidRPr="001E48EC">
        <w:rPr>
          <w:i/>
        </w:rPr>
        <w:lastRenderedPageBreak/>
        <w:t>Annex 4, figure 4-1</w:t>
      </w:r>
      <w:r w:rsidRPr="001E48EC">
        <w:t>,</w:t>
      </w:r>
      <w:r w:rsidRPr="001E48EC">
        <w:rPr>
          <w:i/>
        </w:rPr>
        <w:t xml:space="preserve"> </w:t>
      </w:r>
      <w:r w:rsidRPr="001E48EC">
        <w:rPr>
          <w:iCs/>
        </w:rPr>
        <w:t xml:space="preserve">amend </w:t>
      </w:r>
      <w:r w:rsidRPr="001E48EC">
        <w:t>to read:</w:t>
      </w:r>
    </w:p>
    <w:p w14:paraId="5BC0DE09" w14:textId="77777777" w:rsidR="00157416" w:rsidRPr="001E48EC" w:rsidRDefault="00157416" w:rsidP="00157416">
      <w:pPr>
        <w:spacing w:after="120"/>
        <w:ind w:left="2268" w:right="1134" w:hanging="1134"/>
        <w:jc w:val="both"/>
        <w:rPr>
          <w:i/>
        </w:rPr>
      </w:pPr>
      <w:r w:rsidRPr="001E48EC">
        <w:rPr>
          <w:i/>
          <w:noProof/>
        </w:rPr>
        <mc:AlternateContent>
          <mc:Choice Requires="wps">
            <w:drawing>
              <wp:anchor distT="0" distB="0" distL="114300" distR="114300" simplePos="0" relativeHeight="251658253" behindDoc="0" locked="0" layoutInCell="1" allowOverlap="1" wp14:anchorId="638B1B42" wp14:editId="6AA1AF0E">
                <wp:simplePos x="0" y="0"/>
                <wp:positionH relativeFrom="column">
                  <wp:posOffset>924560</wp:posOffset>
                </wp:positionH>
                <wp:positionV relativeFrom="paragraph">
                  <wp:posOffset>783066</wp:posOffset>
                </wp:positionV>
                <wp:extent cx="1676400" cy="0"/>
                <wp:effectExtent l="0" t="0" r="0" b="0"/>
                <wp:wrapNone/>
                <wp:docPr id="1176396701" name="Connecteur droit 4"/>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603DB" id="Connecteur droit 4"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72.8pt,61.65pt" to="204.8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" strokecolor="black [3040]"/>
            </w:pict>
          </mc:Fallback>
        </mc:AlternateContent>
      </w:r>
      <w:r w:rsidRPr="001E48EC">
        <w:rPr>
          <w:i/>
          <w:noProof/>
        </w:rPr>
        <mc:AlternateContent>
          <mc:Choice Requires="wps">
            <w:drawing>
              <wp:anchor distT="0" distB="0" distL="114300" distR="114300" simplePos="0" relativeHeight="251658251" behindDoc="0" locked="0" layoutInCell="1" allowOverlap="1" wp14:anchorId="57C5A47F" wp14:editId="54447201">
                <wp:simplePos x="0" y="0"/>
                <wp:positionH relativeFrom="column">
                  <wp:posOffset>917575</wp:posOffset>
                </wp:positionH>
                <wp:positionV relativeFrom="paragraph">
                  <wp:posOffset>427659</wp:posOffset>
                </wp:positionV>
                <wp:extent cx="1622425" cy="365760"/>
                <wp:effectExtent l="0" t="0" r="0" b="0"/>
                <wp:wrapNone/>
                <wp:docPr id="1670268631" name="Text Box 1"/>
                <wp:cNvGraphicFramePr/>
                <a:graphic xmlns:a="http://schemas.openxmlformats.org/drawingml/2006/main">
                  <a:graphicData uri="http://schemas.microsoft.com/office/word/2010/wordprocessingShape">
                    <wps:wsp>
                      <wps:cNvSpPr txBox="1"/>
                      <wps:spPr>
                        <a:xfrm>
                          <a:off x="0" y="0"/>
                          <a:ext cx="1622425" cy="365760"/>
                        </a:xfrm>
                        <a:prstGeom prst="rect">
                          <a:avLst/>
                        </a:prstGeom>
                        <a:solidFill>
                          <a:schemeClr val="lt1"/>
                        </a:solidFill>
                        <a:ln w="6350">
                          <a:noFill/>
                        </a:ln>
                      </wps:spPr>
                      <wps:txbx>
                        <w:txbxContent>
                          <w:p w14:paraId="66186FA2" w14:textId="77777777" w:rsidR="00157416" w:rsidRPr="005E5375" w:rsidRDefault="00157416" w:rsidP="00157416">
                            <w:pPr>
                              <w:rPr>
                                <w:iCs/>
                                <w:lang w:val="en-US"/>
                              </w:rPr>
                            </w:pPr>
                            <w:r w:rsidRPr="005E5375">
                              <w:rPr>
                                <w:iCs/>
                                <w:lang w:val="en-US"/>
                              </w:rPr>
                              <w:t>Longitudinal vertical plane passing through the R-point</w:t>
                            </w:r>
                          </w:p>
                          <w:p w14:paraId="527F7EA1" w14:textId="77777777" w:rsidR="00157416" w:rsidRPr="005E5375" w:rsidRDefault="00157416" w:rsidP="00157416">
                            <w:pPr>
                              <w:rPr>
                                <w:lang w:val="en-US"/>
                              </w:rPr>
                            </w:pPr>
                            <w:r w:rsidRPr="005E5375">
                              <w:rPr>
                                <w:iCs/>
                                <w:lang w:val="en-US"/>
                              </w:rPr>
                              <w:t>_________________________</w:t>
                            </w:r>
                          </w:p>
                          <w:p w14:paraId="0029CC18" w14:textId="77777777" w:rsidR="00157416" w:rsidRPr="005E5375" w:rsidRDefault="00157416" w:rsidP="00157416">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5A47F" id="_x0000_t202" coordsize="21600,21600" o:spt="202" path="m,l,21600r21600,l21600,xe">
                <v:stroke joinstyle="miter"/>
                <v:path gradientshapeok="t" o:connecttype="rect"/>
              </v:shapetype>
              <v:shape id="Text Box 1" o:spid="_x0000_s1026" type="#_x0000_t202" style="position:absolute;left:0;text-align:left;margin-left:72.25pt;margin-top:33.65pt;width:127.75pt;height:28.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" fillcolor="white [3201]" stroked="f" strokeweight=".5pt">
                <v:textbox inset="0,0,0,0">
                  <w:txbxContent>
                    <w:p w14:paraId="66186FA2" w14:textId="77777777" w:rsidR="00157416" w:rsidRPr="005E5375" w:rsidRDefault="00157416" w:rsidP="00157416">
                      <w:pPr>
                        <w:rPr>
                          <w:iCs/>
                          <w:lang w:val="en-US"/>
                        </w:rPr>
                      </w:pPr>
                      <w:r w:rsidRPr="005E5375">
                        <w:rPr>
                          <w:iCs/>
                          <w:lang w:val="en-US"/>
                        </w:rPr>
                        <w:t>Longitudinal vertical plane passing through the R-point</w:t>
                      </w:r>
                    </w:p>
                    <w:p w14:paraId="527F7EA1" w14:textId="77777777" w:rsidR="00157416" w:rsidRPr="005E5375" w:rsidRDefault="00157416" w:rsidP="00157416">
                      <w:pPr>
                        <w:rPr>
                          <w:lang w:val="en-US"/>
                        </w:rPr>
                      </w:pPr>
                      <w:r w:rsidRPr="005E5375">
                        <w:rPr>
                          <w:iCs/>
                          <w:lang w:val="en-US"/>
                        </w:rPr>
                        <w:t>_________________________</w:t>
                      </w:r>
                    </w:p>
                    <w:p w14:paraId="0029CC18" w14:textId="77777777" w:rsidR="00157416" w:rsidRPr="005E5375" w:rsidRDefault="00157416" w:rsidP="00157416">
                      <w:pPr>
                        <w:rPr>
                          <w:lang w:val="en-US"/>
                        </w:rPr>
                      </w:pPr>
                    </w:p>
                  </w:txbxContent>
                </v:textbox>
              </v:shape>
            </w:pict>
          </mc:Fallback>
        </mc:AlternateContent>
      </w:r>
      <w:r w:rsidRPr="001E48EC">
        <w:rPr>
          <w:i/>
          <w:noProof/>
        </w:rPr>
        <mc:AlternateContent>
          <mc:Choice Requires="wps">
            <w:drawing>
              <wp:anchor distT="0" distB="0" distL="114300" distR="114300" simplePos="0" relativeHeight="251658247" behindDoc="0" locked="0" layoutInCell="1" allowOverlap="1" wp14:anchorId="60D67058" wp14:editId="1DA0D3F6">
                <wp:simplePos x="0" y="0"/>
                <wp:positionH relativeFrom="column">
                  <wp:posOffset>544167</wp:posOffset>
                </wp:positionH>
                <wp:positionV relativeFrom="paragraph">
                  <wp:posOffset>683867</wp:posOffset>
                </wp:positionV>
                <wp:extent cx="1652243" cy="788670"/>
                <wp:effectExtent l="0" t="0" r="5715" b="0"/>
                <wp:wrapNone/>
                <wp:docPr id="1294035281" name="Text Box 1"/>
                <wp:cNvGraphicFramePr/>
                <a:graphic xmlns:a="http://schemas.openxmlformats.org/drawingml/2006/main">
                  <a:graphicData uri="http://schemas.microsoft.com/office/word/2010/wordprocessingShape">
                    <wps:wsp>
                      <wps:cNvSpPr txBox="1"/>
                      <wps:spPr>
                        <a:xfrm>
                          <a:off x="0" y="0"/>
                          <a:ext cx="1652243" cy="788670"/>
                        </a:xfrm>
                        <a:prstGeom prst="rect">
                          <a:avLst/>
                        </a:prstGeom>
                        <a:solidFill>
                          <a:schemeClr val="lt1"/>
                        </a:solidFill>
                        <a:ln w="6350">
                          <a:noFill/>
                        </a:ln>
                      </wps:spPr>
                      <wps:txbx>
                        <w:txbxContent>
                          <w:p w14:paraId="5E8773E2"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7058" id="_x0000_s1027" type="#_x0000_t202" style="position:absolute;left:0;text-align:left;margin-left:42.85pt;margin-top:53.85pt;width:130.1pt;height:6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" fillcolor="white [3201]" stroked="f" strokeweight=".5pt">
                <v:textbox inset="1mm,1mm,1mm,1mm">
                  <w:txbxContent>
                    <w:p w14:paraId="5E8773E2"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v:textbox>
              </v:shape>
            </w:pict>
          </mc:Fallback>
        </mc:AlternateContent>
      </w:r>
      <w:r w:rsidRPr="006F116F">
        <w:rPr>
          <w:i/>
          <w:noProof/>
        </w:rPr>
        <mc:AlternateContent>
          <mc:Choice Requires="wps">
            <w:drawing>
              <wp:anchor distT="0" distB="0" distL="114300" distR="114300" simplePos="0" relativeHeight="251658252" behindDoc="0" locked="0" layoutInCell="1" allowOverlap="1" wp14:anchorId="3DF03EBD" wp14:editId="44A39F3E">
                <wp:simplePos x="0" y="0"/>
                <wp:positionH relativeFrom="column">
                  <wp:posOffset>2594610</wp:posOffset>
                </wp:positionH>
                <wp:positionV relativeFrom="paragraph">
                  <wp:posOffset>547370</wp:posOffset>
                </wp:positionV>
                <wp:extent cx="336550" cy="450850"/>
                <wp:effectExtent l="0" t="0" r="6350" b="6350"/>
                <wp:wrapNone/>
                <wp:docPr id="1726792480" name="Forme libre : forme 3"/>
                <wp:cNvGraphicFramePr/>
                <a:graphic xmlns:a="http://schemas.openxmlformats.org/drawingml/2006/main">
                  <a:graphicData uri="http://schemas.microsoft.com/office/word/2010/wordprocessingShape">
                    <wps:wsp>
                      <wps:cNvSpPr/>
                      <wps:spPr>
                        <a:xfrm>
                          <a:off x="0" y="0"/>
                          <a:ext cx="336550" cy="450850"/>
                        </a:xfrm>
                        <a:custGeom>
                          <a:avLst/>
                          <a:gdLst>
                            <a:gd name="connsiteX0" fmla="*/ 0 w 336550"/>
                            <a:gd name="connsiteY0" fmla="*/ 450850 h 450850"/>
                            <a:gd name="connsiteX1" fmla="*/ 38100 w 336550"/>
                            <a:gd name="connsiteY1" fmla="*/ 127000 h 450850"/>
                            <a:gd name="connsiteX2" fmla="*/ 69850 w 336550"/>
                            <a:gd name="connsiteY2" fmla="*/ 0 h 450850"/>
                            <a:gd name="connsiteX3" fmla="*/ 165100 w 336550"/>
                            <a:gd name="connsiteY3" fmla="*/ 69850 h 450850"/>
                            <a:gd name="connsiteX4" fmla="*/ 336550 w 336550"/>
                            <a:gd name="connsiteY4" fmla="*/ 222250 h 450850"/>
                            <a:gd name="connsiteX5" fmla="*/ 196850 w 336550"/>
                            <a:gd name="connsiteY5" fmla="*/ 241300 h 450850"/>
                            <a:gd name="connsiteX6" fmla="*/ 107950 w 336550"/>
                            <a:gd name="connsiteY6" fmla="*/ 222250 h 450850"/>
                            <a:gd name="connsiteX7" fmla="*/ 0 w 336550"/>
                            <a:gd name="connsiteY7" fmla="*/ 45085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6550" h="450850">
                              <a:moveTo>
                                <a:pt x="0" y="450850"/>
                              </a:moveTo>
                              <a:lnTo>
                                <a:pt x="38100" y="127000"/>
                              </a:lnTo>
                              <a:lnTo>
                                <a:pt x="69850" y="0"/>
                              </a:lnTo>
                              <a:lnTo>
                                <a:pt x="165100" y="69850"/>
                              </a:lnTo>
                              <a:lnTo>
                                <a:pt x="336550" y="222250"/>
                              </a:lnTo>
                              <a:lnTo>
                                <a:pt x="196850" y="241300"/>
                              </a:lnTo>
                              <a:lnTo>
                                <a:pt x="107950" y="222250"/>
                              </a:lnTo>
                              <a:lnTo>
                                <a:pt x="0" y="450850"/>
                              </a:lnTo>
                              <a:close/>
                            </a:path>
                          </a:pathLst>
                        </a:custGeom>
                        <a:pattFill prst="dkUpDiag">
                          <a:fgClr>
                            <a:schemeClr val="accent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7D585" id="Forme libre : forme 3" o:spid="_x0000_s1026" style="position:absolute;margin-left:204.3pt;margin-top:43.1pt;width:26.5pt;height:35.5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33655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" path="m,450850l38100,127000,69850,r95250,69850l336550,222250,196850,241300,107950,222250,,450850xe" fillcolor="#4f81bd [3204]" stroked="f" strokeweight="2pt">
                <v:fill r:id="rId10" o:title="" color2="white [3212]" type="pattern"/>
                <v:path arrowok="t" o:connecttype="custom" o:connectlocs="0,450850;38100,127000;69850,0;165100,69850;336550,222250;196850,241300;107950,222250;0,450850" o:connectangles="0,0,0,0,0,0,0,0"/>
              </v:shape>
            </w:pict>
          </mc:Fallback>
        </mc:AlternateContent>
      </w:r>
      <w:r w:rsidRPr="001E48EC">
        <w:rPr>
          <w:i/>
          <w:noProof/>
        </w:rPr>
        <mc:AlternateContent>
          <mc:Choice Requires="wps">
            <w:drawing>
              <wp:anchor distT="0" distB="0" distL="114300" distR="114300" simplePos="0" relativeHeight="251658248" behindDoc="0" locked="0" layoutInCell="1" allowOverlap="1" wp14:anchorId="5420EB68" wp14:editId="0DF3E57A">
                <wp:simplePos x="0" y="0"/>
                <wp:positionH relativeFrom="column">
                  <wp:posOffset>2180059</wp:posOffset>
                </wp:positionH>
                <wp:positionV relativeFrom="paragraph">
                  <wp:posOffset>728203</wp:posOffset>
                </wp:positionV>
                <wp:extent cx="293200" cy="721360"/>
                <wp:effectExtent l="0" t="0" r="0" b="2540"/>
                <wp:wrapNone/>
                <wp:docPr id="951247179" name="Text Box 1"/>
                <wp:cNvGraphicFramePr/>
                <a:graphic xmlns:a="http://schemas.openxmlformats.org/drawingml/2006/main">
                  <a:graphicData uri="http://schemas.microsoft.com/office/word/2010/wordprocessingShape">
                    <wps:wsp>
                      <wps:cNvSpPr txBox="1"/>
                      <wps:spPr>
                        <a:xfrm>
                          <a:off x="0" y="0"/>
                          <a:ext cx="293200" cy="721360"/>
                        </a:xfrm>
                        <a:prstGeom prst="rect">
                          <a:avLst/>
                        </a:prstGeom>
                        <a:solidFill>
                          <a:schemeClr val="lt1"/>
                        </a:solidFill>
                        <a:ln w="6350">
                          <a:noFill/>
                        </a:ln>
                      </wps:spPr>
                      <wps:txbx>
                        <w:txbxContent>
                          <w:p w14:paraId="0D7583AA"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EB68" id="_x0000_s1028" type="#_x0000_t202" style="position:absolute;left:0;text-align:left;margin-left:171.65pt;margin-top:57.35pt;width:23.1pt;height:56.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" fillcolor="white [3201]" stroked="f" strokeweight=".5pt">
                <v:textbox inset="0,0,0,0">
                  <w:txbxContent>
                    <w:p w14:paraId="0D7583AA"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v:textbox>
              </v:shape>
            </w:pict>
          </mc:Fallback>
        </mc:AlternateContent>
      </w:r>
      <w:r w:rsidRPr="001E48EC">
        <w:rPr>
          <w:i/>
          <w:noProof/>
        </w:rPr>
        <mc:AlternateContent>
          <mc:Choice Requires="wps">
            <w:drawing>
              <wp:anchor distT="0" distB="0" distL="114300" distR="114300" simplePos="0" relativeHeight="251658246" behindDoc="0" locked="0" layoutInCell="1" allowOverlap="1" wp14:anchorId="60B733FD" wp14:editId="6F52535D">
                <wp:simplePos x="0" y="0"/>
                <wp:positionH relativeFrom="column">
                  <wp:posOffset>3994923</wp:posOffset>
                </wp:positionH>
                <wp:positionV relativeFrom="paragraph">
                  <wp:posOffset>505598</wp:posOffset>
                </wp:positionV>
                <wp:extent cx="652007" cy="278296"/>
                <wp:effectExtent l="0" t="0" r="0" b="7620"/>
                <wp:wrapNone/>
                <wp:docPr id="1707589261" name="Text Box 1"/>
                <wp:cNvGraphicFramePr/>
                <a:graphic xmlns:a="http://schemas.openxmlformats.org/drawingml/2006/main">
                  <a:graphicData uri="http://schemas.microsoft.com/office/word/2010/wordprocessingShape">
                    <wps:wsp>
                      <wps:cNvSpPr txBox="1"/>
                      <wps:spPr>
                        <a:xfrm>
                          <a:off x="0" y="0"/>
                          <a:ext cx="652007" cy="278296"/>
                        </a:xfrm>
                        <a:prstGeom prst="rect">
                          <a:avLst/>
                        </a:prstGeom>
                        <a:solidFill>
                          <a:schemeClr val="lt1"/>
                        </a:solidFill>
                        <a:ln w="6350">
                          <a:noFill/>
                        </a:ln>
                      </wps:spPr>
                      <wps:txbx>
                        <w:txbxContent>
                          <w:p w14:paraId="7048DB75" w14:textId="77777777" w:rsidR="00157416" w:rsidRPr="00456BAD" w:rsidRDefault="00157416" w:rsidP="00157416">
                            <w:pPr>
                              <w:rPr>
                                <w:lang w:val="en-US"/>
                              </w:rPr>
                            </w:pPr>
                            <w:r>
                              <w:rPr>
                                <w:lang w:val="en-US"/>
                              </w:rPr>
                              <w:t>Plane (S1)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B733FD" id="_x0000_s1029" type="#_x0000_t202" style="position:absolute;left:0;text-align:left;margin-left:314.55pt;margin-top:39.8pt;width:51.35pt;height:21.9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" fillcolor="white [3201]" stroked="f" strokeweight=".5pt">
                <v:textbox inset="0,0,0,0">
                  <w:txbxContent>
                    <w:p w14:paraId="7048DB75" w14:textId="77777777" w:rsidR="00157416" w:rsidRPr="00456BAD" w:rsidRDefault="00157416" w:rsidP="00157416">
                      <w:pPr>
                        <w:rPr>
                          <w:lang w:val="en-US"/>
                        </w:rPr>
                      </w:pPr>
                      <w:r>
                        <w:rPr>
                          <w:lang w:val="en-US"/>
                        </w:rPr>
                        <w:t>Plane (S1)</w:t>
                      </w:r>
                    </w:p>
                  </w:txbxContent>
                </v:textbox>
              </v:shape>
            </w:pict>
          </mc:Fallback>
        </mc:AlternateContent>
      </w:r>
      <w:r w:rsidRPr="001E48EC">
        <w:rPr>
          <w:i/>
          <w:noProof/>
        </w:rPr>
        <mc:AlternateContent>
          <mc:Choice Requires="wps">
            <w:drawing>
              <wp:anchor distT="0" distB="0" distL="114300" distR="114300" simplePos="0" relativeHeight="251658250" behindDoc="0" locked="0" layoutInCell="1" allowOverlap="1" wp14:anchorId="44550A8D" wp14:editId="0D828F21">
                <wp:simplePos x="0" y="0"/>
                <wp:positionH relativeFrom="column">
                  <wp:posOffset>4518329</wp:posOffset>
                </wp:positionH>
                <wp:positionV relativeFrom="paragraph">
                  <wp:posOffset>1181735</wp:posOffset>
                </wp:positionV>
                <wp:extent cx="516835" cy="524786"/>
                <wp:effectExtent l="0" t="0" r="0" b="8890"/>
                <wp:wrapNone/>
                <wp:docPr id="1272080863" name="Text Box 1"/>
                <wp:cNvGraphicFramePr/>
                <a:graphic xmlns:a="http://schemas.openxmlformats.org/drawingml/2006/main">
                  <a:graphicData uri="http://schemas.microsoft.com/office/word/2010/wordprocessingShape">
                    <wps:wsp>
                      <wps:cNvSpPr txBox="1"/>
                      <wps:spPr>
                        <a:xfrm>
                          <a:off x="0" y="0"/>
                          <a:ext cx="516835" cy="524786"/>
                        </a:xfrm>
                        <a:prstGeom prst="rect">
                          <a:avLst/>
                        </a:prstGeom>
                        <a:solidFill>
                          <a:schemeClr val="lt1"/>
                        </a:solidFill>
                        <a:ln w="6350">
                          <a:noFill/>
                        </a:ln>
                      </wps:spPr>
                      <wps:txbx>
                        <w:txbxContent>
                          <w:p w14:paraId="36181B61"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0A8D" id="_x0000_s1030" type="#_x0000_t202" style="position:absolute;left:0;text-align:left;margin-left:355.75pt;margin-top:93.05pt;width:40.7pt;height:41.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" fillcolor="white [3201]" stroked="f" strokeweight=".5pt">
                <v:textbox inset="0,0,0,0">
                  <w:txbxContent>
                    <w:p w14:paraId="36181B61"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49" behindDoc="0" locked="0" layoutInCell="1" allowOverlap="1" wp14:anchorId="64B99889" wp14:editId="3F1DBEC6">
                <wp:simplePos x="0" y="0"/>
                <wp:positionH relativeFrom="column">
                  <wp:posOffset>3819221</wp:posOffset>
                </wp:positionH>
                <wp:positionV relativeFrom="paragraph">
                  <wp:posOffset>2572385</wp:posOffset>
                </wp:positionV>
                <wp:extent cx="516835" cy="429370"/>
                <wp:effectExtent l="0" t="0" r="0" b="8890"/>
                <wp:wrapNone/>
                <wp:docPr id="514095961" name="Text Box 1"/>
                <wp:cNvGraphicFramePr/>
                <a:graphic xmlns:a="http://schemas.openxmlformats.org/drawingml/2006/main">
                  <a:graphicData uri="http://schemas.microsoft.com/office/word/2010/wordprocessingShape">
                    <wps:wsp>
                      <wps:cNvSpPr txBox="1"/>
                      <wps:spPr>
                        <a:xfrm>
                          <a:off x="0" y="0"/>
                          <a:ext cx="516835" cy="429370"/>
                        </a:xfrm>
                        <a:prstGeom prst="rect">
                          <a:avLst/>
                        </a:prstGeom>
                        <a:solidFill>
                          <a:schemeClr val="lt1"/>
                        </a:solidFill>
                        <a:ln w="6350">
                          <a:noFill/>
                        </a:ln>
                      </wps:spPr>
                      <wps:txbx>
                        <w:txbxContent>
                          <w:p w14:paraId="55DF2616"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9889" id="_x0000_s1031" type="#_x0000_t202" style="position:absolute;left:0;text-align:left;margin-left:300.75pt;margin-top:202.55pt;width:40.7pt;height:33.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" fillcolor="white [3201]" stroked="f" strokeweight=".5pt">
                <v:textbox inset="0,0,0,0">
                  <w:txbxContent>
                    <w:p w14:paraId="55DF2616"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45" behindDoc="0" locked="0" layoutInCell="1" allowOverlap="1" wp14:anchorId="732C8732" wp14:editId="0E4B7E21">
                <wp:simplePos x="0" y="0"/>
                <wp:positionH relativeFrom="column">
                  <wp:posOffset>3357549</wp:posOffset>
                </wp:positionH>
                <wp:positionV relativeFrom="paragraph">
                  <wp:posOffset>114300</wp:posOffset>
                </wp:positionV>
                <wp:extent cx="1001865" cy="278296"/>
                <wp:effectExtent l="0" t="0" r="8255" b="7620"/>
                <wp:wrapNone/>
                <wp:docPr id="134272827" name="Text Box 1"/>
                <wp:cNvGraphicFramePr/>
                <a:graphic xmlns:a="http://schemas.openxmlformats.org/drawingml/2006/main">
                  <a:graphicData uri="http://schemas.microsoft.com/office/word/2010/wordprocessingShape">
                    <wps:wsp>
                      <wps:cNvSpPr txBox="1"/>
                      <wps:spPr>
                        <a:xfrm>
                          <a:off x="0" y="0"/>
                          <a:ext cx="1001865" cy="278296"/>
                        </a:xfrm>
                        <a:prstGeom prst="rect">
                          <a:avLst/>
                        </a:prstGeom>
                        <a:solidFill>
                          <a:schemeClr val="lt1"/>
                        </a:solidFill>
                        <a:ln w="6350">
                          <a:noFill/>
                        </a:ln>
                      </wps:spPr>
                      <wps:txbx>
                        <w:txbxContent>
                          <w:p w14:paraId="6CC50FA1" w14:textId="77777777" w:rsidR="00157416" w:rsidRPr="005E5375" w:rsidRDefault="00157416" w:rsidP="00157416">
                            <w:pPr>
                              <w:rPr>
                                <w:lang w:val="en-US"/>
                              </w:rPr>
                            </w:pPr>
                            <w:r w:rsidRPr="005E5375">
                              <w:rPr>
                                <w:lang w:val="en-US"/>
                              </w:rPr>
                              <w:t>Effective top (IP)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32C8732" id="_x0000_s1032" type="#_x0000_t202" style="position:absolute;left:0;text-align:left;margin-left:264.35pt;margin-top:9pt;width:78.9pt;height:21.9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" fillcolor="white [3201]" stroked="f" strokeweight=".5pt">
                <v:textbox inset="0,0,0,0">
                  <w:txbxContent>
                    <w:p w14:paraId="6CC50FA1" w14:textId="77777777" w:rsidR="00157416" w:rsidRPr="005E5375" w:rsidRDefault="00157416" w:rsidP="00157416">
                      <w:pPr>
                        <w:rPr>
                          <w:lang w:val="en-US"/>
                        </w:rPr>
                      </w:pPr>
                      <w:r w:rsidRPr="005E5375">
                        <w:rPr>
                          <w:lang w:val="en-US"/>
                        </w:rPr>
                        <w:t>Effective top (IP)</w:t>
                      </w:r>
                    </w:p>
                  </w:txbxContent>
                </v:textbox>
              </v:shape>
            </w:pict>
          </mc:Fallback>
        </mc:AlternateContent>
      </w:r>
      <w:r w:rsidRPr="001E48EC">
        <w:rPr>
          <w:i/>
          <w:noProof/>
        </w:rPr>
        <w:drawing>
          <wp:inline distT="0" distB="0" distL="0" distR="0" wp14:anchorId="0132804C" wp14:editId="0970A1F4">
            <wp:extent cx="4680000" cy="4529379"/>
            <wp:effectExtent l="0" t="0" r="6350" b="5080"/>
            <wp:docPr id="1475166250" name="Image 2" descr="A diagram of a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250" name="Image 2" descr="A diagram of a sea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4529379"/>
                    </a:xfrm>
                    <a:prstGeom prst="rect">
                      <a:avLst/>
                    </a:prstGeom>
                    <a:noFill/>
                    <a:ln>
                      <a:noFill/>
                    </a:ln>
                  </pic:spPr>
                </pic:pic>
              </a:graphicData>
            </a:graphic>
          </wp:inline>
        </w:drawing>
      </w:r>
    </w:p>
    <w:p w14:paraId="1112D896" w14:textId="77777777" w:rsidR="00157416" w:rsidRPr="001E48EC" w:rsidRDefault="00157416" w:rsidP="00157416">
      <w:pPr>
        <w:spacing w:after="120"/>
        <w:ind w:left="1134" w:right="1134"/>
        <w:jc w:val="both"/>
      </w:pPr>
      <w:r w:rsidRPr="001E48EC">
        <w:rPr>
          <w:i/>
        </w:rPr>
        <w:t>Annex 6, paragraphs 1.4.2.1. to 1.4.2.2.</w:t>
      </w:r>
      <w:r w:rsidRPr="001E48EC">
        <w:t>,</w:t>
      </w:r>
      <w:r w:rsidRPr="001E48EC">
        <w:rPr>
          <w:i/>
        </w:rPr>
        <w:t xml:space="preserve"> </w:t>
      </w:r>
      <w:r w:rsidRPr="001E48EC">
        <w:rPr>
          <w:iCs/>
        </w:rPr>
        <w:t xml:space="preserve">amend </w:t>
      </w:r>
      <w:r w:rsidRPr="001E48EC">
        <w:t>to read:</w:t>
      </w:r>
    </w:p>
    <w:p w14:paraId="1B0BB9C0" w14:textId="77777777" w:rsidR="00157416" w:rsidRPr="00F864C6" w:rsidRDefault="00157416" w:rsidP="00157416">
      <w:pPr>
        <w:spacing w:after="120"/>
        <w:ind w:left="2268" w:right="1134" w:hanging="1134"/>
        <w:jc w:val="both"/>
        <w:rPr>
          <w:iCs/>
          <w:lang w:val="en-US"/>
        </w:rPr>
      </w:pPr>
      <w:r w:rsidRPr="00F864C6">
        <w:rPr>
          <w:lang w:val="en-US"/>
        </w:rPr>
        <w:t>“1.4.2.1.</w:t>
      </w:r>
      <w:r w:rsidRPr="00F864C6">
        <w:rPr>
          <w:lang w:val="en-US"/>
        </w:rPr>
        <w:tab/>
      </w:r>
      <w:r w:rsidRPr="00F864C6">
        <w:rPr>
          <w:iCs/>
          <w:lang w:val="en-US" w:eastAsia="ja-JP"/>
        </w:rPr>
        <w:tab/>
        <w:t>For the rear face, the direction of impact from the rear towards the front shall be in a longitudinal plane at an angle of 45° from the vertical.</w:t>
      </w:r>
    </w:p>
    <w:p w14:paraId="2BE1CAA0" w14:textId="77777777" w:rsidR="00157416" w:rsidRPr="00F864C6" w:rsidRDefault="00157416" w:rsidP="00157416">
      <w:pPr>
        <w:spacing w:after="120"/>
        <w:ind w:left="2268" w:right="1134" w:hanging="1134"/>
        <w:jc w:val="both"/>
        <w:rPr>
          <w:lang w:val="en-US"/>
        </w:rPr>
      </w:pPr>
      <w:r w:rsidRPr="00F864C6">
        <w:rPr>
          <w:lang w:val="en-US"/>
        </w:rPr>
        <w:t xml:space="preserve">1.4.2.2. </w:t>
      </w:r>
      <w:r w:rsidRPr="00F864C6">
        <w:rPr>
          <w:lang w:val="en-US"/>
        </w:rPr>
        <w:tab/>
        <w:t xml:space="preserve">The rear zones are bounded by the horizontal plane tangential to the horizontal top of the head restraint as shown in figure 10-4 of this </w:t>
      </w:r>
      <w:proofErr w:type="gramStart"/>
      <w:r w:rsidRPr="00F864C6">
        <w:rPr>
          <w:lang w:val="en-US"/>
        </w:rPr>
        <w:t>Regulation.”</w:t>
      </w:r>
      <w:proofErr w:type="gramEnd"/>
    </w:p>
    <w:p w14:paraId="102727BB" w14:textId="77777777" w:rsidR="00157416" w:rsidRPr="001E48EC" w:rsidRDefault="00157416" w:rsidP="00157416">
      <w:pPr>
        <w:spacing w:after="120"/>
        <w:ind w:left="1134" w:right="1134"/>
        <w:jc w:val="both"/>
      </w:pPr>
      <w:r w:rsidRPr="001E48EC">
        <w:rPr>
          <w:i/>
        </w:rPr>
        <w:t xml:space="preserve">Annex 8, paragraph 2.3., </w:t>
      </w:r>
      <w:r w:rsidRPr="001E48EC">
        <w:rPr>
          <w:iCs/>
        </w:rPr>
        <w:t xml:space="preserve">amend </w:t>
      </w:r>
      <w:r w:rsidRPr="001E48EC">
        <w:t>to read:</w:t>
      </w:r>
    </w:p>
    <w:p w14:paraId="492BEEF9" w14:textId="77777777" w:rsidR="00157416" w:rsidRPr="002A4914" w:rsidRDefault="00157416" w:rsidP="00157416">
      <w:pPr>
        <w:spacing w:after="120"/>
        <w:ind w:left="2268" w:right="1134" w:hanging="1134"/>
        <w:jc w:val="both"/>
        <w:rPr>
          <w:i/>
          <w:iCs/>
          <w:lang w:val="en-US"/>
        </w:rPr>
      </w:pPr>
      <w:r w:rsidRPr="002A4914">
        <w:rPr>
          <w:lang w:val="en-US"/>
        </w:rPr>
        <w:t xml:space="preserve">“2.3. </w:t>
      </w:r>
      <w:r w:rsidRPr="002A4914">
        <w:rPr>
          <w:lang w:val="en-US"/>
        </w:rPr>
        <w:tab/>
        <w:t xml:space="preserve">The area of measurement is on the front face of the head restraint, anywhere between two vertical longitudinal planes passing at 85 mm on either side of the </w:t>
      </w:r>
      <w:r w:rsidRPr="002A4914">
        <w:rPr>
          <w:iCs/>
          <w:lang w:val="en-US"/>
        </w:rPr>
        <w:t>longitudinal vertical plane passing through the R-point</w:t>
      </w:r>
      <w:r w:rsidRPr="002A4914">
        <w:rPr>
          <w:iCs/>
        </w:rPr>
        <w:t xml:space="preserve"> </w:t>
      </w:r>
      <w:r w:rsidRPr="002A4914">
        <w:rPr>
          <w:lang w:val="en-US"/>
        </w:rPr>
        <w:t>and above the top of the seat back at a height greater than 540 mm.”</w:t>
      </w:r>
    </w:p>
    <w:p w14:paraId="357BAF95" w14:textId="77777777" w:rsidR="00157416" w:rsidRPr="001E48EC" w:rsidRDefault="00157416" w:rsidP="00157416">
      <w:pPr>
        <w:spacing w:after="120"/>
        <w:ind w:left="1134" w:right="1134"/>
        <w:jc w:val="both"/>
        <w:rPr>
          <w:iCs/>
        </w:rPr>
      </w:pPr>
      <w:r w:rsidRPr="001E48EC">
        <w:rPr>
          <w:i/>
        </w:rPr>
        <w:t>Annex 8, notes under figures 8-1 and 8-2</w:t>
      </w:r>
      <w:r w:rsidRPr="001E48EC">
        <w:t>,</w:t>
      </w:r>
      <w:r w:rsidRPr="001E48EC">
        <w:rPr>
          <w:i/>
        </w:rPr>
        <w:t xml:space="preserve"> </w:t>
      </w:r>
      <w:r w:rsidRPr="001E48EC">
        <w:rPr>
          <w:iCs/>
        </w:rPr>
        <w:t>delete “, without exerting any load”.</w:t>
      </w:r>
    </w:p>
    <w:p w14:paraId="650BBAE6" w14:textId="77777777" w:rsidR="00157416" w:rsidRPr="001E48EC" w:rsidRDefault="00157416" w:rsidP="00157416">
      <w:pPr>
        <w:spacing w:after="120"/>
        <w:ind w:left="1134" w:right="1134"/>
        <w:jc w:val="both"/>
      </w:pPr>
      <w:r w:rsidRPr="001E48EC">
        <w:rPr>
          <w:i/>
        </w:rPr>
        <w:t>Annex 11, paragraph</w:t>
      </w:r>
      <w:r>
        <w:rPr>
          <w:i/>
        </w:rPr>
        <w:t>s</w:t>
      </w:r>
      <w:r w:rsidRPr="001E48EC">
        <w:rPr>
          <w:i/>
        </w:rPr>
        <w:t xml:space="preserve"> 2. to 2.1., </w:t>
      </w:r>
      <w:r w:rsidRPr="001E48EC">
        <w:rPr>
          <w:iCs/>
        </w:rPr>
        <w:t xml:space="preserve">amend </w:t>
      </w:r>
      <w:r w:rsidRPr="001E48EC">
        <w:t>to read:</w:t>
      </w:r>
    </w:p>
    <w:p w14:paraId="0E0DE63F" w14:textId="77777777" w:rsidR="00157416" w:rsidRPr="004744DD" w:rsidRDefault="00157416" w:rsidP="00157416">
      <w:pPr>
        <w:spacing w:after="120"/>
        <w:ind w:left="2268" w:right="1134" w:hanging="1134"/>
        <w:jc w:val="both"/>
        <w:rPr>
          <w:lang w:val="en-US"/>
        </w:rPr>
      </w:pPr>
      <w:r w:rsidRPr="004744DD">
        <w:rPr>
          <w:lang w:val="en-US"/>
        </w:rPr>
        <w:t xml:space="preserve">“2. </w:t>
      </w:r>
      <w:r w:rsidRPr="004744DD">
        <w:rPr>
          <w:lang w:val="en-US"/>
        </w:rPr>
        <w:tab/>
        <w:t>Demonstrate compliance with paragraph 5.6.6. by measuring the R-point backset of the head restraint based on the usage of apparatus that facilitates the measurement of coordinates. The H-Point machine itself is not placed on the seat during this measurement.</w:t>
      </w:r>
    </w:p>
    <w:p w14:paraId="4646A673" w14:textId="77777777" w:rsidR="00157416" w:rsidRPr="004744DD" w:rsidRDefault="00157416" w:rsidP="00157416">
      <w:pPr>
        <w:spacing w:after="120"/>
        <w:ind w:left="2268" w:right="1134" w:hanging="1134"/>
        <w:jc w:val="both"/>
        <w:rPr>
          <w:lang w:val="en-US"/>
        </w:rPr>
      </w:pPr>
      <w:r w:rsidRPr="004744DD">
        <w:rPr>
          <w:lang w:val="en-US"/>
        </w:rPr>
        <w:t xml:space="preserve">2.1. </w:t>
      </w:r>
      <w:r w:rsidRPr="004744DD">
        <w:rPr>
          <w:lang w:val="en-US"/>
        </w:rPr>
        <w:tab/>
        <w:t>Adjust the seat such that its H-point coincides with the R-point and the seat back to its design angle, in accordance with the following requirements”</w:t>
      </w:r>
    </w:p>
    <w:p w14:paraId="1F6C6006" w14:textId="77777777" w:rsidR="00157416" w:rsidRPr="001E48EC" w:rsidRDefault="00157416" w:rsidP="00157416">
      <w:pPr>
        <w:spacing w:after="120"/>
        <w:ind w:left="1134" w:right="1134"/>
        <w:jc w:val="both"/>
        <w:rPr>
          <w:iCs/>
        </w:rPr>
      </w:pPr>
      <w:r w:rsidRPr="001E48EC">
        <w:rPr>
          <w:i/>
        </w:rPr>
        <w:t>Annex 11, paragraph 2.2.,</w:t>
      </w:r>
      <w:r w:rsidRPr="001E48EC">
        <w:rPr>
          <w:iCs/>
        </w:rPr>
        <w:t xml:space="preserve"> delete.</w:t>
      </w:r>
    </w:p>
    <w:p w14:paraId="1BAC7C48" w14:textId="77777777" w:rsidR="00157416" w:rsidRPr="001E48EC" w:rsidRDefault="00157416" w:rsidP="00157416">
      <w:pPr>
        <w:spacing w:after="120"/>
        <w:ind w:left="1134" w:right="1134"/>
        <w:jc w:val="both"/>
        <w:rPr>
          <w:i/>
        </w:rPr>
      </w:pPr>
      <w:r w:rsidRPr="001E48EC">
        <w:rPr>
          <w:i/>
        </w:rPr>
        <w:t>Annex 11, renumber paragraphs 2.3. to 2.6. as 2.2. to 2.5.</w:t>
      </w:r>
    </w:p>
    <w:p w14:paraId="43288F2D" w14:textId="77777777" w:rsidR="00157416" w:rsidRPr="001E48EC" w:rsidRDefault="00157416" w:rsidP="00157416">
      <w:pPr>
        <w:spacing w:after="120"/>
        <w:ind w:left="1134" w:right="1134"/>
        <w:jc w:val="both"/>
        <w:rPr>
          <w:lang w:val="en-US"/>
        </w:rPr>
      </w:pPr>
      <w:r w:rsidRPr="001E48EC">
        <w:rPr>
          <w:i/>
        </w:rPr>
        <w:t>Annex 11, p</w:t>
      </w:r>
      <w:r w:rsidRPr="001E48EC">
        <w:rPr>
          <w:i/>
          <w:iCs/>
        </w:rPr>
        <w:t xml:space="preserve">aragraph 2.5. (renumbered), </w:t>
      </w:r>
      <w:r w:rsidRPr="001E48EC">
        <w:t>at the end, add “</w:t>
      </w:r>
      <w:r w:rsidRPr="001E48EC">
        <w:rPr>
          <w:lang w:val="en-US"/>
        </w:rPr>
        <w:t>All measurements shall be taken in the longitudinal vertical plane passing through the R-point.”</w:t>
      </w:r>
    </w:p>
    <w:p w14:paraId="060993F5" w14:textId="77777777" w:rsidR="00157416" w:rsidRPr="001E48EC" w:rsidRDefault="00157416" w:rsidP="00157416">
      <w:pPr>
        <w:spacing w:after="120"/>
        <w:ind w:left="1134" w:right="1134"/>
        <w:jc w:val="both"/>
        <w:rPr>
          <w:lang w:val="en-US"/>
        </w:rPr>
      </w:pPr>
      <w:r w:rsidRPr="001E48EC">
        <w:rPr>
          <w:i/>
          <w:lang w:val="en-US"/>
        </w:rPr>
        <w:lastRenderedPageBreak/>
        <w:t xml:space="preserve">Annex12, paragraph 3.3.2., </w:t>
      </w:r>
      <w:r w:rsidRPr="001E48EC">
        <w:rPr>
          <w:iCs/>
          <w:lang w:val="en-US"/>
        </w:rPr>
        <w:t xml:space="preserve">amend </w:t>
      </w:r>
      <w:r w:rsidRPr="001E48EC">
        <w:rPr>
          <w:lang w:val="en-US"/>
        </w:rPr>
        <w:t>to read:</w:t>
      </w:r>
    </w:p>
    <w:p w14:paraId="387DD2FB" w14:textId="77777777" w:rsidR="00157416" w:rsidRPr="009B0F69" w:rsidRDefault="00157416" w:rsidP="00157416">
      <w:pPr>
        <w:spacing w:after="120"/>
        <w:ind w:left="2268" w:right="1134" w:hanging="1134"/>
        <w:jc w:val="both"/>
        <w:rPr>
          <w:lang w:val="en-US"/>
        </w:rPr>
      </w:pPr>
      <w:r w:rsidRPr="009B0F69">
        <w:rPr>
          <w:iCs/>
          <w:lang w:val="en-US"/>
        </w:rPr>
        <w:t>“</w:t>
      </w:r>
      <w:r w:rsidRPr="009B0F69">
        <w:rPr>
          <w:i/>
          <w:lang w:val="en-US"/>
        </w:rPr>
        <w:t xml:space="preserve">3.3.2. </w:t>
      </w:r>
      <w:r w:rsidRPr="009B0F69">
        <w:rPr>
          <w:i/>
          <w:lang w:val="en-US"/>
        </w:rPr>
        <w:tab/>
      </w:r>
      <w:r w:rsidRPr="009B0F69">
        <w:rPr>
          <w:i/>
          <w:lang w:val="en-US"/>
        </w:rPr>
        <w:tab/>
      </w:r>
      <w:r w:rsidRPr="009B0F69">
        <w:rPr>
          <w:lang w:val="en-US"/>
        </w:rPr>
        <w:t xml:space="preserve">Impact the front surface of the seat or head restraint at any point with a height greater than 635 mm from the R-point and within a lateral distance of 70 mm from the </w:t>
      </w:r>
      <w:r w:rsidRPr="009B0F69">
        <w:rPr>
          <w:iCs/>
          <w:lang w:val="en-US"/>
        </w:rPr>
        <w:t>longitudinal vertical plane passing through the R-point</w:t>
      </w:r>
      <w:r w:rsidRPr="009B0F69">
        <w:rPr>
          <w:iCs/>
        </w:rPr>
        <w:t xml:space="preserve"> </w:t>
      </w:r>
      <w:proofErr w:type="spellStart"/>
      <w:r w:rsidRPr="009B0F69">
        <w:rPr>
          <w:lang w:val="en-US"/>
        </w:rPr>
        <w:t>centreline</w:t>
      </w:r>
      <w:proofErr w:type="spellEnd"/>
      <w:r w:rsidRPr="009B0F69">
        <w:rPr>
          <w:lang w:val="en-US"/>
        </w:rPr>
        <w:t xml:space="preserve"> and measure the acceleration.”</w:t>
      </w:r>
    </w:p>
    <w:p w14:paraId="4E13AAC5" w14:textId="77777777" w:rsidR="00157416" w:rsidRPr="001E48EC" w:rsidRDefault="00157416" w:rsidP="00157416">
      <w:pPr>
        <w:spacing w:after="120"/>
        <w:ind w:left="1134" w:right="1134"/>
        <w:jc w:val="both"/>
        <w:rPr>
          <w:lang w:val="en-US"/>
        </w:rPr>
      </w:pPr>
      <w:r w:rsidRPr="001E48EC">
        <w:rPr>
          <w:i/>
          <w:lang w:val="en-US"/>
        </w:rPr>
        <w:t xml:space="preserve">Annex 15, paragraph 5.1., </w:t>
      </w:r>
      <w:r>
        <w:rPr>
          <w:iCs/>
          <w:lang w:val="en-US"/>
        </w:rPr>
        <w:t>replace “5.6.1.” by “5.6.2.”.</w:t>
      </w:r>
    </w:p>
    <w:p w14:paraId="08F94C07" w14:textId="77777777" w:rsidR="00937DA0" w:rsidRDefault="00937DA0" w:rsidP="00937DA0">
      <w:pPr>
        <w:pStyle w:val="H1G"/>
      </w:pPr>
      <w:r>
        <w:tab/>
        <w:t>B.</w:t>
      </w:r>
      <w:r>
        <w:tab/>
        <w:t>P</w:t>
      </w:r>
      <w:r w:rsidRPr="0007321A">
        <w:t>roposal for</w:t>
      </w:r>
      <w:r w:rsidRPr="004C6657">
        <w:t xml:space="preserve"> supplement 1 to the 12 series of amendments</w:t>
      </w:r>
      <w:r>
        <w:t>, adopted based on informal documents GRSP-78-13-Rev.1 (paragraph xx) and GRSP-78-42 (paragraph xx)</w:t>
      </w:r>
    </w:p>
    <w:p w14:paraId="4F81C286" w14:textId="46683E5B" w:rsidR="00831373" w:rsidRPr="00C571B3" w:rsidRDefault="00831373" w:rsidP="00831373">
      <w:pPr>
        <w:keepNext/>
        <w:suppressAutoHyphens/>
        <w:spacing w:after="120"/>
        <w:ind w:left="1134" w:right="1134"/>
        <w:jc w:val="both"/>
        <w:rPr>
          <w:rFonts w:eastAsia="MS Mincho"/>
          <w:i/>
          <w:iCs/>
          <w:lang w:eastAsia="en-US"/>
        </w:rPr>
      </w:pPr>
      <w:r w:rsidRPr="00C571B3">
        <w:rPr>
          <w:rFonts w:eastAsia="MS Mincho"/>
          <w:i/>
          <w:iCs/>
          <w:lang w:eastAsia="en-US"/>
        </w:rPr>
        <w:t xml:space="preserve">Insert a new </w:t>
      </w:r>
      <w:r w:rsidR="00D328F3">
        <w:rPr>
          <w:rFonts w:eastAsia="MS Mincho"/>
          <w:i/>
          <w:iCs/>
          <w:lang w:eastAsia="en-US"/>
        </w:rPr>
        <w:t>section</w:t>
      </w:r>
      <w:r w:rsidRPr="00C571B3">
        <w:rPr>
          <w:rFonts w:eastAsia="MS Mincho"/>
          <w:i/>
          <w:iCs/>
          <w:lang w:eastAsia="en-US"/>
        </w:rPr>
        <w:t xml:space="preserve"> 0., </w:t>
      </w:r>
      <w:r w:rsidRPr="00C571B3">
        <w:rPr>
          <w:rFonts w:eastAsia="MS Mincho"/>
          <w:lang w:eastAsia="en-US"/>
        </w:rPr>
        <w:t>to read:</w:t>
      </w:r>
    </w:p>
    <w:p w14:paraId="40106C31" w14:textId="77777777" w:rsidR="00831373" w:rsidRPr="00C571B3" w:rsidRDefault="00831373" w:rsidP="00831373">
      <w:pPr>
        <w:suppressAutoHyphens/>
        <w:spacing w:after="120"/>
        <w:ind w:left="2268" w:right="1134" w:hanging="1134"/>
        <w:jc w:val="both"/>
        <w:rPr>
          <w:rFonts w:eastAsia="SimSun"/>
          <w:b/>
          <w:bCs/>
          <w:sz w:val="28"/>
          <w:szCs w:val="28"/>
          <w:lang w:eastAsia="en-US"/>
        </w:rPr>
      </w:pPr>
      <w:r w:rsidRPr="00C571B3">
        <w:rPr>
          <w:rFonts w:eastAsia="SimSun"/>
          <w:b/>
          <w:bCs/>
          <w:sz w:val="28"/>
          <w:szCs w:val="28"/>
          <w:lang w:eastAsia="en-US"/>
        </w:rPr>
        <w:t>“0.</w:t>
      </w:r>
      <w:r w:rsidRPr="00C571B3">
        <w:rPr>
          <w:rFonts w:eastAsia="SimSun"/>
          <w:b/>
          <w:bCs/>
          <w:sz w:val="28"/>
          <w:szCs w:val="28"/>
          <w:lang w:eastAsia="en-US"/>
        </w:rPr>
        <w:tab/>
        <w:t xml:space="preserve">Introduction </w:t>
      </w:r>
    </w:p>
    <w:p w14:paraId="511361A7"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0.1.</w:t>
      </w:r>
      <w:r w:rsidRPr="00C571B3">
        <w:rPr>
          <w:rFonts w:eastAsia="SimSun"/>
          <w:lang w:eastAsia="en-US"/>
        </w:rPr>
        <w:tab/>
        <w:t xml:space="preserve">For </w:t>
      </w:r>
      <w:r w:rsidRPr="00C571B3">
        <w:rPr>
          <w:rFonts w:eastAsia="MS Mincho"/>
          <w:lang w:eastAsia="en-US"/>
        </w:rPr>
        <w:t>supplement 1 to the 12 series of amendments:</w:t>
      </w:r>
    </w:p>
    <w:p w14:paraId="6F9612F1"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0.1.1.</w:t>
      </w:r>
      <w:r w:rsidRPr="00C571B3">
        <w:rPr>
          <w:rFonts w:eastAsia="SimSun"/>
          <w:lang w:eastAsia="en-US"/>
        </w:rPr>
        <w:tab/>
      </w:r>
      <w:r w:rsidRPr="00C571B3">
        <w:rPr>
          <w:rFonts w:eastAsia="MS Mincho"/>
          <w:lang w:val="en-US" w:eastAsia="en-US"/>
        </w:rPr>
        <w:t xml:space="preserve">The Regulation is amended to account for vehicles of category </w:t>
      </w:r>
      <w:r w:rsidRPr="00C571B3">
        <w:rPr>
          <w:rFonts w:eastAsia="SimSun"/>
          <w:lang w:eastAsia="en-US"/>
        </w:rPr>
        <w:t>X</w:t>
      </w:r>
      <w:r w:rsidRPr="00C571B3">
        <w:rPr>
          <w:rFonts w:eastAsia="SimSun"/>
          <w:vertAlign w:val="superscript"/>
          <w:lang w:eastAsia="en-US"/>
        </w:rPr>
        <w:t>1</w:t>
      </w:r>
      <w:r w:rsidRPr="00C571B3">
        <w:rPr>
          <w:rFonts w:eastAsia="SimSun"/>
          <w:lang w:eastAsia="en-US"/>
        </w:rPr>
        <w:t>. Vehicles of category Y</w:t>
      </w:r>
      <w:r w:rsidRPr="00C571B3">
        <w:rPr>
          <w:rFonts w:eastAsia="SimSun"/>
          <w:vertAlign w:val="superscript"/>
          <w:lang w:eastAsia="en-US"/>
        </w:rPr>
        <w:t>1</w:t>
      </w:r>
      <w:r w:rsidRPr="00C571B3">
        <w:rPr>
          <w:rFonts w:eastAsia="SimSun"/>
          <w:lang w:eastAsia="en-US"/>
        </w:rPr>
        <w:t xml:space="preserve"> are not in the scope of this Regulation.</w:t>
      </w:r>
    </w:p>
    <w:p w14:paraId="6B618822" w14:textId="2FF44FDA" w:rsidR="00831373" w:rsidRPr="00C571B3" w:rsidRDefault="00831373" w:rsidP="00831373">
      <w:pPr>
        <w:suppressAutoHyphens/>
        <w:spacing w:after="120"/>
        <w:ind w:left="2268" w:right="1134" w:hanging="1134"/>
        <w:jc w:val="both"/>
        <w:rPr>
          <w:rFonts w:eastAsia="MS Mincho"/>
          <w:lang w:eastAsia="en-US"/>
        </w:rPr>
      </w:pPr>
      <w:r w:rsidRPr="00C571B3">
        <w:rPr>
          <w:rFonts w:eastAsia="MS Mincho"/>
          <w:lang w:eastAsia="en-US"/>
        </w:rPr>
        <w:t>0.1.2.</w:t>
      </w:r>
      <w:r w:rsidRPr="00C571B3">
        <w:rPr>
          <w:rFonts w:eastAsia="MS Mincho"/>
          <w:lang w:eastAsia="en-US"/>
        </w:rPr>
        <w:tab/>
        <w:t xml:space="preserve">The Regulation was originally drafted for vehicles with driver and manual driving </w:t>
      </w:r>
      <w:proofErr w:type="gramStart"/>
      <w:r w:rsidRPr="00C571B3">
        <w:rPr>
          <w:rFonts w:eastAsia="MS Mincho"/>
          <w:lang w:eastAsia="en-US"/>
        </w:rPr>
        <w:t>controls</w:t>
      </w:r>
      <w:proofErr w:type="gramEnd"/>
      <w:r w:rsidRPr="00C571B3">
        <w:rPr>
          <w:rFonts w:eastAsia="MS Mincho"/>
          <w:lang w:eastAsia="en-US"/>
        </w:rPr>
        <w:t xml:space="preserve"> and it is the intention of this amendment to keep the spirit of the regulation and to extend its application to vehicles without driver and manual driving controls. In the absence of </w:t>
      </w:r>
      <w:ins w:id="0" w:author="VASS Sandor (JRC-ISPRA)" w:date="2026-01-22T14:22:00Z" w16du:dateUtc="2026-01-22T13:22:00Z">
        <w:r w:rsidR="00D90338">
          <w:rPr>
            <w:rFonts w:eastAsia="MS Mincho"/>
            <w:lang w:eastAsia="en-US"/>
          </w:rPr>
          <w:t xml:space="preserve">a </w:t>
        </w:r>
      </w:ins>
      <w:r w:rsidRPr="00C571B3">
        <w:rPr>
          <w:rFonts w:eastAsia="MS Mincho"/>
          <w:lang w:eastAsia="en-US"/>
        </w:rPr>
        <w:t>driver</w:t>
      </w:r>
      <w:r w:rsidR="001D0EFD">
        <w:rPr>
          <w:rFonts w:eastAsia="MS Mincho"/>
          <w:lang w:eastAsia="en-US"/>
        </w:rPr>
        <w:t xml:space="preserve"> </w:t>
      </w:r>
      <w:r w:rsidR="001D0EFD" w:rsidRPr="001D0EFD">
        <w:rPr>
          <w:rFonts w:eastAsia="MS Mincho"/>
          <w:highlight w:val="yellow"/>
          <w:lang w:eastAsia="en-US"/>
        </w:rPr>
        <w:t>or</w:t>
      </w:r>
      <w:r w:rsidR="001D0EFD">
        <w:rPr>
          <w:rFonts w:eastAsia="MS Mincho"/>
          <w:lang w:eastAsia="en-US"/>
        </w:rPr>
        <w:t xml:space="preserve"> </w:t>
      </w:r>
      <w:r w:rsidRPr="00C571B3">
        <w:rPr>
          <w:rFonts w:eastAsia="MS Mincho"/>
          <w:lang w:eastAsia="en-US"/>
        </w:rPr>
        <w:t xml:space="preserve">manual driving controls, provisions related to them shall not be </w:t>
      </w:r>
      <w:proofErr w:type="gramStart"/>
      <w:r w:rsidRPr="00C571B3">
        <w:rPr>
          <w:rFonts w:eastAsia="MS Mincho"/>
          <w:lang w:eastAsia="en-US"/>
        </w:rPr>
        <w:t>taken into account</w:t>
      </w:r>
      <w:proofErr w:type="gramEnd"/>
      <w:r w:rsidRPr="00C571B3">
        <w:rPr>
          <w:rFonts w:eastAsia="MS Mincho"/>
          <w:lang w:eastAsia="en-US"/>
        </w:rPr>
        <w:t xml:space="preserve"> if not already covered by this amendment.</w:t>
      </w:r>
    </w:p>
    <w:p w14:paraId="17B05F70"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 xml:space="preserve">0.1.3. </w:t>
      </w:r>
      <w:r w:rsidRPr="00C571B3">
        <w:rPr>
          <w:rFonts w:eastAsia="SimSun"/>
          <w:lang w:eastAsia="en-US"/>
        </w:rPr>
        <w:tab/>
        <w:t>In case of vehicles equipped with an Automated Driving System (ADS)</w:t>
      </w:r>
      <w:r w:rsidRPr="00C571B3">
        <w:rPr>
          <w:rFonts w:eastAsia="SimSun"/>
          <w:vertAlign w:val="superscript"/>
          <w:lang w:eastAsia="en-US"/>
        </w:rPr>
        <w:t>1</w:t>
      </w:r>
      <w:r w:rsidRPr="00C571B3">
        <w:rPr>
          <w:rFonts w:eastAsia="SimSun"/>
          <w:lang w:eastAsia="en-US"/>
        </w:rPr>
        <w:t xml:space="preserve"> other than vehicles of categor</w:t>
      </w:r>
      <w:r w:rsidRPr="00C571B3">
        <w:rPr>
          <w:rFonts w:eastAsia="MS Mincho" w:hint="eastAsia"/>
          <w:lang w:eastAsia="ja-JP"/>
        </w:rPr>
        <w:t>y</w:t>
      </w:r>
      <w:r w:rsidRPr="00C571B3">
        <w:rPr>
          <w:rFonts w:eastAsia="SimSun"/>
          <w:lang w:eastAsia="en-US"/>
        </w:rPr>
        <w:t xml:space="preserve"> X, in the manual driving mode no special provisions or exemptions apply. In a mode where an ADS feature is active the relevant ADS requirements apply.”</w:t>
      </w:r>
    </w:p>
    <w:p w14:paraId="71A13E96" w14:textId="399954D5" w:rsidR="00CB5DEB" w:rsidRDefault="00F45757" w:rsidP="00CB5DEB">
      <w:pPr>
        <w:keepNext/>
        <w:suppressAutoHyphens/>
        <w:spacing w:after="120"/>
        <w:ind w:left="1134" w:right="1134"/>
        <w:jc w:val="both"/>
        <w:rPr>
          <w:rFonts w:eastAsia="MS Mincho"/>
          <w:szCs w:val="18"/>
          <w:lang w:eastAsia="en-US"/>
        </w:rPr>
      </w:pPr>
      <w:r>
        <w:rPr>
          <w:rFonts w:eastAsia="DengXian"/>
          <w:i/>
          <w:lang w:eastAsia="zh-CN"/>
        </w:rPr>
        <w:t>Sections 0. and 1., f</w:t>
      </w:r>
      <w:r w:rsidR="00CB5DEB" w:rsidRPr="00C571B3">
        <w:rPr>
          <w:rFonts w:eastAsia="DengXian"/>
          <w:i/>
          <w:lang w:eastAsia="zh-CN"/>
        </w:rPr>
        <w:t xml:space="preserve">ootnote 1, </w:t>
      </w:r>
      <w:r w:rsidR="00CB5DEB" w:rsidRPr="004C210D">
        <w:rPr>
          <w:rFonts w:eastAsia="DengXian"/>
          <w:iCs/>
          <w:lang w:eastAsia="zh-CN"/>
        </w:rPr>
        <w:t xml:space="preserve">replace </w:t>
      </w:r>
      <w:r w:rsidR="00CB5DEB">
        <w:rPr>
          <w:rFonts w:eastAsia="MS Mincho"/>
          <w:szCs w:val="18"/>
          <w:lang w:eastAsia="en-US"/>
        </w:rPr>
        <w:t>“</w:t>
      </w:r>
      <w:r w:rsidR="00CB5DEB" w:rsidRPr="009C1393">
        <w:rPr>
          <w:rFonts w:eastAsia="MS Mincho"/>
          <w:szCs w:val="18"/>
          <w:lang w:eastAsia="en-US"/>
        </w:rPr>
        <w:t>/Rev.</w:t>
      </w:r>
      <w:r w:rsidR="00CB5DEB">
        <w:rPr>
          <w:rFonts w:eastAsia="MS Mincho"/>
          <w:szCs w:val="18"/>
          <w:lang w:eastAsia="en-US"/>
        </w:rPr>
        <w:t>7” by “</w:t>
      </w:r>
      <w:r w:rsidR="00CB5DEB" w:rsidRPr="009C1393">
        <w:rPr>
          <w:rFonts w:eastAsia="MS Mincho"/>
          <w:szCs w:val="18"/>
          <w:lang w:eastAsia="en-US"/>
        </w:rPr>
        <w:t>/Rev.8</w:t>
      </w:r>
      <w:r w:rsidR="00CB5DEB">
        <w:rPr>
          <w:rFonts w:eastAsia="MS Mincho"/>
          <w:szCs w:val="18"/>
          <w:lang w:eastAsia="en-US"/>
        </w:rPr>
        <w:t>”.</w:t>
      </w:r>
    </w:p>
    <w:p w14:paraId="644A127E" w14:textId="186D965A" w:rsidR="00831373" w:rsidRPr="00C571B3" w:rsidRDefault="00CB2EF4" w:rsidP="00831373">
      <w:pPr>
        <w:keepNext/>
        <w:suppressAutoHyphens/>
        <w:spacing w:after="120"/>
        <w:ind w:left="1134" w:right="1134"/>
        <w:jc w:val="both"/>
        <w:rPr>
          <w:rFonts w:eastAsia="MS Mincho"/>
          <w:lang w:eastAsia="en-US"/>
        </w:rPr>
      </w:pPr>
      <w:r>
        <w:rPr>
          <w:rFonts w:eastAsia="MS Mincho"/>
          <w:i/>
          <w:lang w:eastAsia="en-US"/>
        </w:rPr>
        <w:t>Section</w:t>
      </w:r>
      <w:r w:rsidR="00831373" w:rsidRPr="00C571B3">
        <w:rPr>
          <w:rFonts w:eastAsia="MS Mincho"/>
          <w:i/>
          <w:lang w:eastAsia="en-US"/>
        </w:rPr>
        <w:t xml:space="preserve"> 1.</w:t>
      </w:r>
      <w:r w:rsidR="00831373" w:rsidRPr="00C571B3">
        <w:rPr>
          <w:rFonts w:eastAsia="MS Mincho"/>
          <w:i/>
          <w:iCs/>
          <w:lang w:eastAsia="en-US"/>
        </w:rPr>
        <w:t xml:space="preserve">, </w:t>
      </w:r>
      <w:r w:rsidR="00653C5D" w:rsidRPr="006A0092">
        <w:rPr>
          <w:rFonts w:eastAsia="MS Mincho"/>
          <w:highlight w:val="yellow"/>
          <w:lang w:eastAsia="en-US"/>
        </w:rPr>
        <w:t xml:space="preserve">renumber the </w:t>
      </w:r>
      <w:r w:rsidR="00923160" w:rsidRPr="006A0092">
        <w:rPr>
          <w:rFonts w:eastAsia="MS Mincho"/>
          <w:highlight w:val="yellow"/>
          <w:lang w:eastAsia="en-US"/>
        </w:rPr>
        <w:t>three existing</w:t>
      </w:r>
      <w:r w:rsidR="00653C5D" w:rsidRPr="006A0092">
        <w:rPr>
          <w:rFonts w:eastAsia="MS Mincho"/>
          <w:highlight w:val="yellow"/>
          <w:lang w:eastAsia="en-US"/>
        </w:rPr>
        <w:t xml:space="preserve"> paragraph</w:t>
      </w:r>
      <w:r w:rsidR="00923160" w:rsidRPr="006A0092">
        <w:rPr>
          <w:rFonts w:eastAsia="MS Mincho"/>
          <w:highlight w:val="yellow"/>
          <w:lang w:eastAsia="en-US"/>
        </w:rPr>
        <w:t>s</w:t>
      </w:r>
      <w:r w:rsidR="00653C5D" w:rsidRPr="006A0092">
        <w:rPr>
          <w:rFonts w:eastAsia="MS Mincho"/>
          <w:highlight w:val="yellow"/>
          <w:lang w:eastAsia="en-US"/>
        </w:rPr>
        <w:t xml:space="preserve"> as 1.1</w:t>
      </w:r>
      <w:r w:rsidR="002017C3" w:rsidRPr="006A0092">
        <w:rPr>
          <w:rFonts w:eastAsia="MS Mincho"/>
          <w:highlight w:val="yellow"/>
          <w:lang w:eastAsia="en-US"/>
        </w:rPr>
        <w:t>.</w:t>
      </w:r>
      <w:r w:rsidR="00923160" w:rsidRPr="006A0092">
        <w:rPr>
          <w:rFonts w:eastAsia="MS Mincho"/>
          <w:highlight w:val="yellow"/>
          <w:lang w:eastAsia="en-US"/>
        </w:rPr>
        <w:t xml:space="preserve"> to 1.3.</w:t>
      </w:r>
      <w:r w:rsidR="002017C3" w:rsidRPr="006A0092">
        <w:rPr>
          <w:rFonts w:eastAsia="MS Mincho"/>
          <w:highlight w:val="yellow"/>
          <w:lang w:eastAsia="en-US"/>
        </w:rPr>
        <w:t xml:space="preserve"> In </w:t>
      </w:r>
      <w:r w:rsidR="006A0092" w:rsidRPr="006A0092">
        <w:rPr>
          <w:rFonts w:eastAsia="MS Mincho"/>
          <w:highlight w:val="yellow"/>
          <w:lang w:eastAsia="en-US"/>
        </w:rPr>
        <w:t>(b), after “M</w:t>
      </w:r>
      <w:r w:rsidR="006A0092" w:rsidRPr="006A0092">
        <w:rPr>
          <w:rFonts w:eastAsia="MS Mincho"/>
          <w:highlight w:val="yellow"/>
          <w:vertAlign w:val="subscript"/>
          <w:lang w:eastAsia="en-US"/>
        </w:rPr>
        <w:t>3</w:t>
      </w:r>
      <w:r w:rsidR="006A0092" w:rsidRPr="006A0092">
        <w:rPr>
          <w:rFonts w:eastAsia="MS Mincho"/>
          <w:highlight w:val="yellow"/>
          <w:lang w:eastAsia="en-US"/>
        </w:rPr>
        <w:t>”, remove the call to footnote 1.</w:t>
      </w:r>
      <w:r w:rsidR="006A0092">
        <w:rPr>
          <w:rFonts w:eastAsia="MS Mincho"/>
          <w:lang w:eastAsia="en-US"/>
        </w:rPr>
        <w:t xml:space="preserve"> A</w:t>
      </w:r>
      <w:r w:rsidR="00831373" w:rsidRPr="00C571B3">
        <w:rPr>
          <w:rFonts w:eastAsia="MS Mincho"/>
          <w:lang w:eastAsia="en-US"/>
        </w:rPr>
        <w:t>t the end, add a new paragraph to read:</w:t>
      </w:r>
    </w:p>
    <w:p w14:paraId="08B45E91" w14:textId="6DAF3482" w:rsidR="00831373" w:rsidRPr="00C571B3" w:rsidRDefault="00831373" w:rsidP="00831373">
      <w:pPr>
        <w:suppressAutoHyphens/>
        <w:spacing w:after="120"/>
        <w:ind w:left="2268" w:right="1134" w:hanging="1134"/>
        <w:jc w:val="both"/>
        <w:rPr>
          <w:rFonts w:eastAsia="MS Mincho"/>
          <w:lang w:eastAsia="en-US"/>
        </w:rPr>
      </w:pPr>
      <w:r w:rsidRPr="00C571B3">
        <w:rPr>
          <w:rFonts w:eastAsia="MS Mincho"/>
          <w:lang w:eastAsia="en-US"/>
        </w:rPr>
        <w:t>“</w:t>
      </w:r>
      <w:r w:rsidR="006A0092" w:rsidRPr="006A0092">
        <w:rPr>
          <w:rFonts w:eastAsia="MS Mincho"/>
          <w:highlight w:val="yellow"/>
          <w:lang w:eastAsia="en-US"/>
        </w:rPr>
        <w:t>1.4.</w:t>
      </w:r>
      <w:r w:rsidRPr="00C571B3">
        <w:rPr>
          <w:rFonts w:eastAsia="MS Mincho"/>
          <w:lang w:eastAsia="en-US"/>
        </w:rPr>
        <w:tab/>
        <w:t>This Regulation does not apply to vehicles of category Y.”</w:t>
      </w:r>
    </w:p>
    <w:p w14:paraId="2CD6E466" w14:textId="77777777" w:rsidR="00157416" w:rsidRPr="001E48EC" w:rsidRDefault="00157416" w:rsidP="00157416">
      <w:pPr>
        <w:spacing w:after="120"/>
        <w:ind w:left="1134" w:right="1134"/>
        <w:jc w:val="both"/>
        <w:rPr>
          <w:i/>
        </w:rPr>
      </w:pPr>
      <w:r w:rsidRPr="001E48EC">
        <w:rPr>
          <w:i/>
        </w:rPr>
        <w:t xml:space="preserve">Paragraph 2.13., </w:t>
      </w:r>
      <w:r w:rsidRPr="001E48EC">
        <w:rPr>
          <w:iCs/>
        </w:rPr>
        <w:t>amend to read:</w:t>
      </w:r>
    </w:p>
    <w:p w14:paraId="4B04E6B5" w14:textId="77777777" w:rsidR="00157416" w:rsidRPr="00DF5995" w:rsidRDefault="00157416" w:rsidP="00157416">
      <w:pPr>
        <w:spacing w:after="120"/>
        <w:ind w:left="2268" w:right="1134" w:hanging="1134"/>
        <w:jc w:val="both"/>
        <w:rPr>
          <w:iCs/>
        </w:rPr>
      </w:pPr>
      <w:r w:rsidRPr="00DF5995">
        <w:rPr>
          <w:iCs/>
        </w:rPr>
        <w:t>“2.13.</w:t>
      </w:r>
      <w:r w:rsidRPr="00DF5995">
        <w:rPr>
          <w:iCs/>
        </w:rPr>
        <w:tab/>
      </w:r>
      <w:r w:rsidRPr="00DF5995">
        <w:rPr>
          <w:i/>
        </w:rPr>
        <w:tab/>
        <w:t>"Head restraint"</w:t>
      </w:r>
      <w:r w:rsidRPr="00DF5995">
        <w:rPr>
          <w:iCs/>
        </w:rPr>
        <w:t xml:space="preserve"> means at any designated seating position, a device that limits rearward displacement of a seated occupant's head relative to the occupant's torso and that has a height equal to or greater than 700 mm at </w:t>
      </w:r>
      <w:proofErr w:type="spellStart"/>
      <w:r w:rsidRPr="00DF5995">
        <w:rPr>
          <w:iCs/>
        </w:rPr>
        <w:t>at</w:t>
      </w:r>
      <w:proofErr w:type="spellEnd"/>
      <w:r w:rsidRPr="00DF5995">
        <w:rPr>
          <w:iCs/>
        </w:rPr>
        <w:t xml:space="preserve"> least one point between two vertical longitudinal planes passing at 85 mm on either side of the </w:t>
      </w:r>
      <w:r w:rsidRPr="00DF5995">
        <w:rPr>
          <w:iCs/>
          <w:lang w:val="en-US"/>
        </w:rPr>
        <w:t>longitudinal vertical plane passing through the R-point</w:t>
      </w:r>
      <w:r w:rsidRPr="00DF5995">
        <w:rPr>
          <w:iCs/>
        </w:rPr>
        <w:t xml:space="preserve">, in any position of </w:t>
      </w:r>
      <w:proofErr w:type="spellStart"/>
      <w:r w:rsidRPr="00DF5995">
        <w:rPr>
          <w:iCs/>
        </w:rPr>
        <w:t>backset</w:t>
      </w:r>
      <w:proofErr w:type="spellEnd"/>
      <w:r w:rsidRPr="00DF5995">
        <w:rPr>
          <w:iCs/>
        </w:rPr>
        <w:t xml:space="preserve"> and height adjustment, as measured in accordance with Annex 10.”</w:t>
      </w:r>
    </w:p>
    <w:p w14:paraId="209A8913" w14:textId="4174DECB" w:rsidR="00081472" w:rsidRPr="00C571B3" w:rsidRDefault="00081472" w:rsidP="00081472">
      <w:pPr>
        <w:keepNext/>
        <w:suppressAutoHyphens/>
        <w:spacing w:after="120"/>
        <w:ind w:left="1134" w:right="1134"/>
        <w:jc w:val="both"/>
        <w:rPr>
          <w:rFonts w:eastAsia="DengXian"/>
          <w:i/>
          <w:lang w:eastAsia="zh-CN"/>
        </w:rPr>
      </w:pPr>
      <w:r w:rsidRPr="00C571B3">
        <w:rPr>
          <w:rFonts w:eastAsia="DengXian"/>
          <w:i/>
          <w:lang w:eastAsia="zh-CN"/>
        </w:rPr>
        <w:t xml:space="preserve">Paragraph </w:t>
      </w:r>
      <w:r>
        <w:rPr>
          <w:rFonts w:eastAsia="DengXian"/>
          <w:i/>
          <w:lang w:eastAsia="zh-CN"/>
        </w:rPr>
        <w:t>4.4.</w:t>
      </w:r>
      <w:r w:rsidRPr="00C571B3">
        <w:rPr>
          <w:rFonts w:eastAsia="DengXian"/>
          <w:i/>
          <w:lang w:eastAsia="zh-CN"/>
        </w:rPr>
        <w:t xml:space="preserve">1., footnote </w:t>
      </w:r>
      <w:r>
        <w:rPr>
          <w:rFonts w:eastAsia="DengXian"/>
          <w:i/>
          <w:lang w:eastAsia="zh-CN"/>
        </w:rPr>
        <w:t>2</w:t>
      </w:r>
      <w:r w:rsidRPr="00C571B3">
        <w:rPr>
          <w:rFonts w:eastAsia="DengXian"/>
          <w:i/>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16139CCD" w14:textId="77777777" w:rsidR="00157416" w:rsidRPr="00DC327D" w:rsidRDefault="00157416" w:rsidP="00157416">
      <w:pPr>
        <w:spacing w:after="120"/>
        <w:ind w:left="1134" w:right="1134"/>
        <w:jc w:val="both"/>
        <w:rPr>
          <w:i/>
          <w:lang w:val="en-US"/>
        </w:rPr>
      </w:pPr>
      <w:r w:rsidRPr="001E48EC">
        <w:rPr>
          <w:i/>
        </w:rPr>
        <w:t xml:space="preserve">Paragraph 5.2.2., </w:t>
      </w:r>
      <w:r>
        <w:rPr>
          <w:iCs/>
        </w:rPr>
        <w:t xml:space="preserve">in the first sentence, replace </w:t>
      </w:r>
      <w:r>
        <w:rPr>
          <w:iCs/>
          <w:lang w:val="en-US"/>
        </w:rPr>
        <w:t>“2.7.” by “2.8.”.</w:t>
      </w:r>
    </w:p>
    <w:p w14:paraId="09731F4C" w14:textId="77777777" w:rsidR="00157416" w:rsidRPr="001E48EC" w:rsidRDefault="00157416" w:rsidP="00157416">
      <w:pPr>
        <w:spacing w:after="120"/>
        <w:ind w:left="1134" w:right="1134"/>
        <w:jc w:val="both"/>
        <w:rPr>
          <w:i/>
        </w:rPr>
      </w:pPr>
      <w:r w:rsidRPr="001E48EC">
        <w:rPr>
          <w:i/>
        </w:rPr>
        <w:t xml:space="preserve">Paragraph 5.5.1.2., </w:t>
      </w:r>
      <w:r>
        <w:rPr>
          <w:iCs/>
        </w:rPr>
        <w:t>at the end, replace “reference line” by “</w:t>
      </w:r>
      <w:r w:rsidRPr="001A0DF6">
        <w:rPr>
          <w:iCs/>
        </w:rPr>
        <w:t>longitudinal vertical plane passing through the R-point</w:t>
      </w:r>
      <w:r>
        <w:rPr>
          <w:iCs/>
        </w:rPr>
        <w:t>”.</w:t>
      </w:r>
    </w:p>
    <w:p w14:paraId="20844A47" w14:textId="77777777" w:rsidR="00157416" w:rsidRPr="001E48EC" w:rsidRDefault="00157416" w:rsidP="00157416">
      <w:pPr>
        <w:keepNext/>
        <w:spacing w:after="120"/>
        <w:ind w:left="2268" w:right="1134" w:hanging="1134"/>
        <w:jc w:val="both"/>
        <w:rPr>
          <w:i/>
        </w:rPr>
      </w:pPr>
      <w:r w:rsidRPr="001E48EC">
        <w:rPr>
          <w:i/>
        </w:rPr>
        <w:t xml:space="preserve">Paragraph 5.5.2., </w:t>
      </w:r>
      <w:r>
        <w:rPr>
          <w:iCs/>
        </w:rPr>
        <w:t>replace “absorption” by “dissipation”.</w:t>
      </w:r>
    </w:p>
    <w:p w14:paraId="0E224AF5" w14:textId="77777777" w:rsidR="00157416" w:rsidRPr="001E48EC" w:rsidRDefault="00157416" w:rsidP="00157416">
      <w:pPr>
        <w:spacing w:after="120"/>
        <w:ind w:left="1134" w:right="1134"/>
        <w:jc w:val="both"/>
        <w:rPr>
          <w:i/>
        </w:rPr>
      </w:pPr>
      <w:r w:rsidRPr="001E48EC">
        <w:rPr>
          <w:i/>
        </w:rPr>
        <w:t xml:space="preserve">Paragraph 5.6.3., </w:t>
      </w:r>
      <w:r>
        <w:rPr>
          <w:iCs/>
        </w:rPr>
        <w:t>replace “</w:t>
      </w:r>
      <w:r w:rsidRPr="00F60EDD">
        <w:rPr>
          <w:iCs/>
        </w:rPr>
        <w:t>torso line</w:t>
      </w:r>
      <w:r>
        <w:rPr>
          <w:iCs/>
        </w:rPr>
        <w:t>” by</w:t>
      </w:r>
      <w:r w:rsidRPr="00F60EDD">
        <w:rPr>
          <w:iCs/>
        </w:rPr>
        <w:t xml:space="preserve"> </w:t>
      </w:r>
      <w:r>
        <w:rPr>
          <w:iCs/>
        </w:rPr>
        <w:t>“</w:t>
      </w:r>
      <w:r w:rsidRPr="00F60EDD">
        <w:rPr>
          <w:iCs/>
        </w:rPr>
        <w:t>longitudinal vertical plane passing through the R-point</w:t>
      </w:r>
      <w:r>
        <w:rPr>
          <w:iCs/>
        </w:rPr>
        <w:t>”.</w:t>
      </w:r>
    </w:p>
    <w:p w14:paraId="54A23F37" w14:textId="77777777" w:rsidR="00157416" w:rsidRPr="001E48EC" w:rsidRDefault="00157416" w:rsidP="00157416">
      <w:pPr>
        <w:spacing w:after="120"/>
        <w:ind w:left="1134" w:right="1134"/>
        <w:jc w:val="both"/>
      </w:pPr>
      <w:r w:rsidRPr="001E48EC">
        <w:rPr>
          <w:i/>
        </w:rPr>
        <w:t>Paragraph 6.4.</w:t>
      </w:r>
      <w:r w:rsidRPr="001E48EC">
        <w:t>,</w:t>
      </w:r>
      <w:r w:rsidRPr="001E48EC">
        <w:rPr>
          <w:i/>
        </w:rPr>
        <w:t xml:space="preserve"> </w:t>
      </w:r>
      <w:r w:rsidRPr="001E48EC">
        <w:rPr>
          <w:iCs/>
        </w:rPr>
        <w:t xml:space="preserve">amend </w:t>
      </w:r>
      <w:r>
        <w:rPr>
          <w:iCs/>
        </w:rPr>
        <w:t xml:space="preserve">the heading </w:t>
      </w:r>
      <w:r w:rsidRPr="001E48EC">
        <w:t>to read:</w:t>
      </w:r>
    </w:p>
    <w:p w14:paraId="6F60133E" w14:textId="77777777" w:rsidR="00157416" w:rsidRPr="00DF5995" w:rsidRDefault="00157416" w:rsidP="00157416">
      <w:pPr>
        <w:spacing w:after="120"/>
        <w:ind w:left="2268" w:right="1134" w:hanging="1134"/>
        <w:jc w:val="both"/>
        <w:rPr>
          <w:iCs/>
          <w:lang w:val="en-US"/>
        </w:rPr>
      </w:pPr>
      <w:r w:rsidRPr="00DF5995">
        <w:rPr>
          <w:iCs/>
        </w:rPr>
        <w:t>“6.4.</w:t>
      </w:r>
      <w:r w:rsidRPr="00DF5995">
        <w:rPr>
          <w:iCs/>
        </w:rPr>
        <w:tab/>
      </w:r>
      <w:r w:rsidRPr="00DF5995">
        <w:rPr>
          <w:lang w:val="en-US"/>
        </w:rPr>
        <w:t>Displacement and strength test of head restraint”</w:t>
      </w:r>
    </w:p>
    <w:p w14:paraId="53CF31CD" w14:textId="77777777" w:rsidR="00157416" w:rsidRPr="001E48EC" w:rsidRDefault="00157416" w:rsidP="00157416">
      <w:pPr>
        <w:spacing w:after="120"/>
        <w:ind w:left="1134" w:right="1134"/>
        <w:jc w:val="both"/>
      </w:pPr>
      <w:r w:rsidRPr="001E48EC">
        <w:rPr>
          <w:i/>
        </w:rPr>
        <w:t>Paragraph 6.4.3.</w:t>
      </w:r>
      <w:r w:rsidRPr="001E48EC">
        <w:t>,</w:t>
      </w:r>
      <w:r w:rsidRPr="001E48EC">
        <w:rPr>
          <w:i/>
        </w:rPr>
        <w:t xml:space="preserve"> </w:t>
      </w:r>
      <w:r w:rsidRPr="001E48EC">
        <w:rPr>
          <w:iCs/>
        </w:rPr>
        <w:t xml:space="preserve">amend </w:t>
      </w:r>
      <w:r w:rsidRPr="001E48EC">
        <w:t>to read:</w:t>
      </w:r>
    </w:p>
    <w:p w14:paraId="4EB65E1D" w14:textId="77777777" w:rsidR="00157416" w:rsidRPr="0069768C" w:rsidRDefault="00157416" w:rsidP="00157416">
      <w:pPr>
        <w:spacing w:after="120"/>
        <w:ind w:left="2268" w:right="1134" w:hanging="1134"/>
        <w:jc w:val="both"/>
        <w:rPr>
          <w:iCs/>
        </w:rPr>
      </w:pPr>
      <w:r w:rsidRPr="0069768C">
        <w:rPr>
          <w:iCs/>
        </w:rPr>
        <w:lastRenderedPageBreak/>
        <w:t xml:space="preserve">“6.4.3. </w:t>
      </w:r>
      <w:r w:rsidRPr="0069768C">
        <w:rPr>
          <w:iCs/>
        </w:rPr>
        <w:tab/>
        <w:t>Test for determining rearward displacement for the head restraint and strength of head restraint and its anchorages is described in Annex 5 to this regulation.”</w:t>
      </w:r>
    </w:p>
    <w:p w14:paraId="454553CE" w14:textId="77777777" w:rsidR="00157416" w:rsidRPr="001E48EC" w:rsidRDefault="00157416" w:rsidP="00157416">
      <w:pPr>
        <w:spacing w:after="120"/>
        <w:ind w:left="1134" w:right="1134"/>
        <w:jc w:val="both"/>
        <w:rPr>
          <w:i/>
        </w:rPr>
      </w:pPr>
      <w:r w:rsidRPr="001E48EC">
        <w:rPr>
          <w:i/>
        </w:rPr>
        <w:t xml:space="preserve">Annex 4, paragraph 2.4., </w:t>
      </w:r>
      <w:r w:rsidRPr="001E48EC">
        <w:rPr>
          <w:iCs/>
        </w:rPr>
        <w:t>amend to read:</w:t>
      </w:r>
    </w:p>
    <w:p w14:paraId="0FACD470" w14:textId="77777777" w:rsidR="00157416" w:rsidRPr="004B1072" w:rsidRDefault="00157416" w:rsidP="00157416">
      <w:pPr>
        <w:spacing w:after="120"/>
        <w:ind w:left="2268" w:right="1134" w:hanging="1134"/>
        <w:jc w:val="both"/>
        <w:rPr>
          <w:iCs/>
        </w:rPr>
      </w:pPr>
      <w:r w:rsidRPr="004B1072">
        <w:rPr>
          <w:iCs/>
        </w:rPr>
        <w:t xml:space="preserve">“2.4. </w:t>
      </w:r>
      <w:r w:rsidRPr="004B1072">
        <w:rPr>
          <w:iCs/>
        </w:rPr>
        <w:tab/>
      </w:r>
      <w:r w:rsidRPr="004B1072">
        <w:rPr>
          <w:iCs/>
        </w:rPr>
        <w:tab/>
        <w:t xml:space="preserve">Measure the distances L and L' in the plane S1 between the </w:t>
      </w:r>
      <w:r w:rsidRPr="004B1072">
        <w:rPr>
          <w:iCs/>
          <w:lang w:val="en-US"/>
        </w:rPr>
        <w:t>longitudinal vertical plane passing through the R-point</w:t>
      </w:r>
      <w:r w:rsidRPr="004B1072">
        <w:rPr>
          <w:iCs/>
        </w:rPr>
        <w:t xml:space="preserve"> and the planes P and P'.”</w:t>
      </w:r>
    </w:p>
    <w:p w14:paraId="745E94EA" w14:textId="77777777" w:rsidR="00157416" w:rsidRPr="00BA197F" w:rsidRDefault="00157416" w:rsidP="00157416">
      <w:pPr>
        <w:keepNext/>
        <w:spacing w:after="120"/>
        <w:ind w:left="1134" w:right="1134"/>
        <w:jc w:val="both"/>
      </w:pPr>
      <w:r w:rsidRPr="001E48EC">
        <w:rPr>
          <w:i/>
        </w:rPr>
        <w:t>Annex 4, figure 4-1</w:t>
      </w:r>
      <w:r w:rsidRPr="001E48EC">
        <w:t>,</w:t>
      </w:r>
      <w:r w:rsidRPr="001E48EC">
        <w:rPr>
          <w:i/>
        </w:rPr>
        <w:t xml:space="preserve"> </w:t>
      </w:r>
      <w:r w:rsidRPr="001E48EC">
        <w:rPr>
          <w:iCs/>
        </w:rPr>
        <w:t xml:space="preserve">amend </w:t>
      </w:r>
      <w:r w:rsidRPr="001E48EC">
        <w:t>to read:</w:t>
      </w:r>
    </w:p>
    <w:p w14:paraId="6B83D91B" w14:textId="77777777" w:rsidR="00157416" w:rsidRPr="001E48EC" w:rsidRDefault="00157416" w:rsidP="00157416">
      <w:pPr>
        <w:spacing w:after="120"/>
        <w:ind w:left="2268" w:right="1134" w:hanging="1134"/>
        <w:jc w:val="both"/>
        <w:rPr>
          <w:i/>
        </w:rPr>
      </w:pPr>
      <w:r w:rsidRPr="001E48EC">
        <w:rPr>
          <w:i/>
          <w:noProof/>
        </w:rPr>
        <mc:AlternateContent>
          <mc:Choice Requires="wps">
            <w:drawing>
              <wp:anchor distT="0" distB="0" distL="114300" distR="114300" simplePos="0" relativeHeight="251658262" behindDoc="0" locked="0" layoutInCell="1" allowOverlap="1" wp14:anchorId="34FECD15" wp14:editId="2E0E71BA">
                <wp:simplePos x="0" y="0"/>
                <wp:positionH relativeFrom="column">
                  <wp:posOffset>924560</wp:posOffset>
                </wp:positionH>
                <wp:positionV relativeFrom="paragraph">
                  <wp:posOffset>783066</wp:posOffset>
                </wp:positionV>
                <wp:extent cx="1676400" cy="0"/>
                <wp:effectExtent l="0" t="0" r="0" b="0"/>
                <wp:wrapNone/>
                <wp:docPr id="73400609" name="Connecteur droit 4"/>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48D5C" id="Connecteur droit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72.8pt,61.65pt" to="204.8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" strokecolor="black [3040]"/>
            </w:pict>
          </mc:Fallback>
        </mc:AlternateContent>
      </w:r>
      <w:r w:rsidRPr="001E48EC">
        <w:rPr>
          <w:i/>
          <w:noProof/>
        </w:rPr>
        <mc:AlternateContent>
          <mc:Choice Requires="wps">
            <w:drawing>
              <wp:anchor distT="0" distB="0" distL="114300" distR="114300" simplePos="0" relativeHeight="251658260" behindDoc="0" locked="0" layoutInCell="1" allowOverlap="1" wp14:anchorId="7B2DB0E7" wp14:editId="22E880EF">
                <wp:simplePos x="0" y="0"/>
                <wp:positionH relativeFrom="column">
                  <wp:posOffset>917575</wp:posOffset>
                </wp:positionH>
                <wp:positionV relativeFrom="paragraph">
                  <wp:posOffset>427659</wp:posOffset>
                </wp:positionV>
                <wp:extent cx="1622425" cy="365760"/>
                <wp:effectExtent l="0" t="0" r="0" b="0"/>
                <wp:wrapNone/>
                <wp:docPr id="592912176" name="Text Box 1"/>
                <wp:cNvGraphicFramePr/>
                <a:graphic xmlns:a="http://schemas.openxmlformats.org/drawingml/2006/main">
                  <a:graphicData uri="http://schemas.microsoft.com/office/word/2010/wordprocessingShape">
                    <wps:wsp>
                      <wps:cNvSpPr txBox="1"/>
                      <wps:spPr>
                        <a:xfrm>
                          <a:off x="0" y="0"/>
                          <a:ext cx="1622425" cy="365760"/>
                        </a:xfrm>
                        <a:prstGeom prst="rect">
                          <a:avLst/>
                        </a:prstGeom>
                        <a:solidFill>
                          <a:schemeClr val="lt1"/>
                        </a:solidFill>
                        <a:ln w="6350">
                          <a:noFill/>
                        </a:ln>
                      </wps:spPr>
                      <wps:txbx>
                        <w:txbxContent>
                          <w:p w14:paraId="5ED20CED" w14:textId="77777777" w:rsidR="00157416" w:rsidRPr="005E5375" w:rsidRDefault="00157416" w:rsidP="00157416">
                            <w:pPr>
                              <w:rPr>
                                <w:iCs/>
                                <w:lang w:val="en-US"/>
                              </w:rPr>
                            </w:pPr>
                            <w:r w:rsidRPr="005E5375">
                              <w:rPr>
                                <w:iCs/>
                                <w:lang w:val="en-US"/>
                              </w:rPr>
                              <w:t>Longitudinal vertical plane passing through the R-point</w:t>
                            </w:r>
                          </w:p>
                          <w:p w14:paraId="3B46C361" w14:textId="77777777" w:rsidR="00157416" w:rsidRPr="005E5375" w:rsidRDefault="00157416" w:rsidP="00157416">
                            <w:pPr>
                              <w:rPr>
                                <w:lang w:val="en-US"/>
                              </w:rPr>
                            </w:pPr>
                            <w:r w:rsidRPr="005E5375">
                              <w:rPr>
                                <w:iCs/>
                                <w:lang w:val="en-US"/>
                              </w:rPr>
                              <w:t>_________________________</w:t>
                            </w:r>
                          </w:p>
                          <w:p w14:paraId="24C22D91" w14:textId="77777777" w:rsidR="00157416" w:rsidRPr="005E5375" w:rsidRDefault="00157416" w:rsidP="00157416">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B0E7" id="_x0000_s1033" type="#_x0000_t202" style="position:absolute;left:0;text-align:left;margin-left:72.25pt;margin-top:33.65pt;width:127.75pt;height:28.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" fillcolor="white [3201]" stroked="f" strokeweight=".5pt">
                <v:textbox inset="0,0,0,0">
                  <w:txbxContent>
                    <w:p w14:paraId="5ED20CED" w14:textId="77777777" w:rsidR="00157416" w:rsidRPr="005E5375" w:rsidRDefault="00157416" w:rsidP="00157416">
                      <w:pPr>
                        <w:rPr>
                          <w:iCs/>
                          <w:lang w:val="en-US"/>
                        </w:rPr>
                      </w:pPr>
                      <w:r w:rsidRPr="005E5375">
                        <w:rPr>
                          <w:iCs/>
                          <w:lang w:val="en-US"/>
                        </w:rPr>
                        <w:t>Longitudinal vertical plane passing through the R-point</w:t>
                      </w:r>
                    </w:p>
                    <w:p w14:paraId="3B46C361" w14:textId="77777777" w:rsidR="00157416" w:rsidRPr="005E5375" w:rsidRDefault="00157416" w:rsidP="00157416">
                      <w:pPr>
                        <w:rPr>
                          <w:lang w:val="en-US"/>
                        </w:rPr>
                      </w:pPr>
                      <w:r w:rsidRPr="005E5375">
                        <w:rPr>
                          <w:iCs/>
                          <w:lang w:val="en-US"/>
                        </w:rPr>
                        <w:t>_________________________</w:t>
                      </w:r>
                    </w:p>
                    <w:p w14:paraId="24C22D91" w14:textId="77777777" w:rsidR="00157416" w:rsidRPr="005E5375" w:rsidRDefault="00157416" w:rsidP="00157416">
                      <w:pPr>
                        <w:rPr>
                          <w:lang w:val="en-US"/>
                        </w:rPr>
                      </w:pPr>
                    </w:p>
                  </w:txbxContent>
                </v:textbox>
              </v:shape>
            </w:pict>
          </mc:Fallback>
        </mc:AlternateContent>
      </w:r>
      <w:r w:rsidRPr="001E48EC">
        <w:rPr>
          <w:i/>
          <w:noProof/>
        </w:rPr>
        <mc:AlternateContent>
          <mc:Choice Requires="wps">
            <w:drawing>
              <wp:anchor distT="0" distB="0" distL="114300" distR="114300" simplePos="0" relativeHeight="251658256" behindDoc="0" locked="0" layoutInCell="1" allowOverlap="1" wp14:anchorId="4CA723C5" wp14:editId="43141954">
                <wp:simplePos x="0" y="0"/>
                <wp:positionH relativeFrom="column">
                  <wp:posOffset>544167</wp:posOffset>
                </wp:positionH>
                <wp:positionV relativeFrom="paragraph">
                  <wp:posOffset>683867</wp:posOffset>
                </wp:positionV>
                <wp:extent cx="1652243" cy="788670"/>
                <wp:effectExtent l="0" t="0" r="5715" b="0"/>
                <wp:wrapNone/>
                <wp:docPr id="729605264" name="Text Box 1"/>
                <wp:cNvGraphicFramePr/>
                <a:graphic xmlns:a="http://schemas.openxmlformats.org/drawingml/2006/main">
                  <a:graphicData uri="http://schemas.microsoft.com/office/word/2010/wordprocessingShape">
                    <wps:wsp>
                      <wps:cNvSpPr txBox="1"/>
                      <wps:spPr>
                        <a:xfrm>
                          <a:off x="0" y="0"/>
                          <a:ext cx="1652243" cy="788670"/>
                        </a:xfrm>
                        <a:prstGeom prst="rect">
                          <a:avLst/>
                        </a:prstGeom>
                        <a:solidFill>
                          <a:schemeClr val="lt1"/>
                        </a:solidFill>
                        <a:ln w="6350">
                          <a:noFill/>
                        </a:ln>
                      </wps:spPr>
                      <wps:txbx>
                        <w:txbxContent>
                          <w:p w14:paraId="6031D6D6"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23C5" id="_x0000_s1034" type="#_x0000_t202" style="position:absolute;left:0;text-align:left;margin-left:42.85pt;margin-top:53.85pt;width:130.1pt;height:62.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" fillcolor="white [3201]" stroked="f" strokeweight=".5pt">
                <v:textbox inset="1mm,1mm,1mm,1mm">
                  <w:txbxContent>
                    <w:p w14:paraId="6031D6D6"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v:textbox>
              </v:shape>
            </w:pict>
          </mc:Fallback>
        </mc:AlternateContent>
      </w:r>
      <w:r w:rsidRPr="006F116F">
        <w:rPr>
          <w:i/>
          <w:noProof/>
        </w:rPr>
        <mc:AlternateContent>
          <mc:Choice Requires="wps">
            <w:drawing>
              <wp:anchor distT="0" distB="0" distL="114300" distR="114300" simplePos="0" relativeHeight="251658261" behindDoc="0" locked="0" layoutInCell="1" allowOverlap="1" wp14:anchorId="751C8068" wp14:editId="61770E44">
                <wp:simplePos x="0" y="0"/>
                <wp:positionH relativeFrom="column">
                  <wp:posOffset>2594610</wp:posOffset>
                </wp:positionH>
                <wp:positionV relativeFrom="paragraph">
                  <wp:posOffset>547370</wp:posOffset>
                </wp:positionV>
                <wp:extent cx="336550" cy="450850"/>
                <wp:effectExtent l="0" t="0" r="6350" b="6350"/>
                <wp:wrapNone/>
                <wp:docPr id="2123725373" name="Forme libre : forme 3"/>
                <wp:cNvGraphicFramePr/>
                <a:graphic xmlns:a="http://schemas.openxmlformats.org/drawingml/2006/main">
                  <a:graphicData uri="http://schemas.microsoft.com/office/word/2010/wordprocessingShape">
                    <wps:wsp>
                      <wps:cNvSpPr/>
                      <wps:spPr>
                        <a:xfrm>
                          <a:off x="0" y="0"/>
                          <a:ext cx="336550" cy="450850"/>
                        </a:xfrm>
                        <a:custGeom>
                          <a:avLst/>
                          <a:gdLst>
                            <a:gd name="connsiteX0" fmla="*/ 0 w 336550"/>
                            <a:gd name="connsiteY0" fmla="*/ 450850 h 450850"/>
                            <a:gd name="connsiteX1" fmla="*/ 38100 w 336550"/>
                            <a:gd name="connsiteY1" fmla="*/ 127000 h 450850"/>
                            <a:gd name="connsiteX2" fmla="*/ 69850 w 336550"/>
                            <a:gd name="connsiteY2" fmla="*/ 0 h 450850"/>
                            <a:gd name="connsiteX3" fmla="*/ 165100 w 336550"/>
                            <a:gd name="connsiteY3" fmla="*/ 69850 h 450850"/>
                            <a:gd name="connsiteX4" fmla="*/ 336550 w 336550"/>
                            <a:gd name="connsiteY4" fmla="*/ 222250 h 450850"/>
                            <a:gd name="connsiteX5" fmla="*/ 196850 w 336550"/>
                            <a:gd name="connsiteY5" fmla="*/ 241300 h 450850"/>
                            <a:gd name="connsiteX6" fmla="*/ 107950 w 336550"/>
                            <a:gd name="connsiteY6" fmla="*/ 222250 h 450850"/>
                            <a:gd name="connsiteX7" fmla="*/ 0 w 336550"/>
                            <a:gd name="connsiteY7" fmla="*/ 45085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6550" h="450850">
                              <a:moveTo>
                                <a:pt x="0" y="450850"/>
                              </a:moveTo>
                              <a:lnTo>
                                <a:pt x="38100" y="127000"/>
                              </a:lnTo>
                              <a:lnTo>
                                <a:pt x="69850" y="0"/>
                              </a:lnTo>
                              <a:lnTo>
                                <a:pt x="165100" y="69850"/>
                              </a:lnTo>
                              <a:lnTo>
                                <a:pt x="336550" y="222250"/>
                              </a:lnTo>
                              <a:lnTo>
                                <a:pt x="196850" y="241300"/>
                              </a:lnTo>
                              <a:lnTo>
                                <a:pt x="107950" y="222250"/>
                              </a:lnTo>
                              <a:lnTo>
                                <a:pt x="0" y="450850"/>
                              </a:lnTo>
                              <a:close/>
                            </a:path>
                          </a:pathLst>
                        </a:custGeom>
                        <a:pattFill prst="dkUpDiag">
                          <a:fgClr>
                            <a:schemeClr val="accent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16F4" id="Forme libre : forme 3" o:spid="_x0000_s1026" style="position:absolute;margin-left:204.3pt;margin-top:43.1pt;width:26.5pt;height:35.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33655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" path="m,450850l38100,127000,69850,r95250,69850l336550,222250,196850,241300,107950,222250,,450850xe" fillcolor="#4f81bd [3204]" stroked="f" strokeweight="2pt">
                <v:fill r:id="rId10" o:title="" color2="white [3212]" type="pattern"/>
                <v:path arrowok="t" o:connecttype="custom" o:connectlocs="0,450850;38100,127000;69850,0;165100,69850;336550,222250;196850,241300;107950,222250;0,450850" o:connectangles="0,0,0,0,0,0,0,0"/>
              </v:shape>
            </w:pict>
          </mc:Fallback>
        </mc:AlternateContent>
      </w:r>
      <w:r w:rsidRPr="001E48EC">
        <w:rPr>
          <w:i/>
          <w:noProof/>
        </w:rPr>
        <mc:AlternateContent>
          <mc:Choice Requires="wps">
            <w:drawing>
              <wp:anchor distT="0" distB="0" distL="114300" distR="114300" simplePos="0" relativeHeight="251658257" behindDoc="0" locked="0" layoutInCell="1" allowOverlap="1" wp14:anchorId="2F6B238A" wp14:editId="3C3F40FF">
                <wp:simplePos x="0" y="0"/>
                <wp:positionH relativeFrom="column">
                  <wp:posOffset>2180059</wp:posOffset>
                </wp:positionH>
                <wp:positionV relativeFrom="paragraph">
                  <wp:posOffset>728203</wp:posOffset>
                </wp:positionV>
                <wp:extent cx="293200" cy="721360"/>
                <wp:effectExtent l="0" t="0" r="0" b="2540"/>
                <wp:wrapNone/>
                <wp:docPr id="1243573904" name="Text Box 1"/>
                <wp:cNvGraphicFramePr/>
                <a:graphic xmlns:a="http://schemas.openxmlformats.org/drawingml/2006/main">
                  <a:graphicData uri="http://schemas.microsoft.com/office/word/2010/wordprocessingShape">
                    <wps:wsp>
                      <wps:cNvSpPr txBox="1"/>
                      <wps:spPr>
                        <a:xfrm>
                          <a:off x="0" y="0"/>
                          <a:ext cx="293200" cy="721360"/>
                        </a:xfrm>
                        <a:prstGeom prst="rect">
                          <a:avLst/>
                        </a:prstGeom>
                        <a:solidFill>
                          <a:schemeClr val="lt1"/>
                        </a:solidFill>
                        <a:ln w="6350">
                          <a:noFill/>
                        </a:ln>
                      </wps:spPr>
                      <wps:txbx>
                        <w:txbxContent>
                          <w:p w14:paraId="21D74668"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238A" id="_x0000_s1035" type="#_x0000_t202" style="position:absolute;left:0;text-align:left;margin-left:171.65pt;margin-top:57.35pt;width:23.1pt;height:56.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" fillcolor="white [3201]" stroked="f" strokeweight=".5pt">
                <v:textbox inset="0,0,0,0">
                  <w:txbxContent>
                    <w:p w14:paraId="21D74668"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v:textbox>
              </v:shape>
            </w:pict>
          </mc:Fallback>
        </mc:AlternateContent>
      </w:r>
      <w:r w:rsidRPr="001E48EC">
        <w:rPr>
          <w:i/>
          <w:noProof/>
        </w:rPr>
        <mc:AlternateContent>
          <mc:Choice Requires="wps">
            <w:drawing>
              <wp:anchor distT="0" distB="0" distL="114300" distR="114300" simplePos="0" relativeHeight="251658255" behindDoc="0" locked="0" layoutInCell="1" allowOverlap="1" wp14:anchorId="61AD44A3" wp14:editId="4F2EFE6D">
                <wp:simplePos x="0" y="0"/>
                <wp:positionH relativeFrom="column">
                  <wp:posOffset>3994923</wp:posOffset>
                </wp:positionH>
                <wp:positionV relativeFrom="paragraph">
                  <wp:posOffset>505598</wp:posOffset>
                </wp:positionV>
                <wp:extent cx="652007" cy="278296"/>
                <wp:effectExtent l="0" t="0" r="0" b="7620"/>
                <wp:wrapNone/>
                <wp:docPr id="1468471688" name="Text Box 1"/>
                <wp:cNvGraphicFramePr/>
                <a:graphic xmlns:a="http://schemas.openxmlformats.org/drawingml/2006/main">
                  <a:graphicData uri="http://schemas.microsoft.com/office/word/2010/wordprocessingShape">
                    <wps:wsp>
                      <wps:cNvSpPr txBox="1"/>
                      <wps:spPr>
                        <a:xfrm>
                          <a:off x="0" y="0"/>
                          <a:ext cx="652007" cy="278296"/>
                        </a:xfrm>
                        <a:prstGeom prst="rect">
                          <a:avLst/>
                        </a:prstGeom>
                        <a:solidFill>
                          <a:schemeClr val="lt1"/>
                        </a:solidFill>
                        <a:ln w="6350">
                          <a:noFill/>
                        </a:ln>
                      </wps:spPr>
                      <wps:txbx>
                        <w:txbxContent>
                          <w:p w14:paraId="63D59A67" w14:textId="77777777" w:rsidR="00157416" w:rsidRPr="00456BAD" w:rsidRDefault="00157416" w:rsidP="00157416">
                            <w:pPr>
                              <w:rPr>
                                <w:lang w:val="en-US"/>
                              </w:rPr>
                            </w:pPr>
                            <w:r>
                              <w:rPr>
                                <w:lang w:val="en-US"/>
                              </w:rPr>
                              <w:t>Plane (S1)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D44A3" id="_x0000_s1036" type="#_x0000_t202" style="position:absolute;left:0;text-align:left;margin-left:314.55pt;margin-top:39.8pt;width:51.35pt;height:21.9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" fillcolor="white [3201]" stroked="f" strokeweight=".5pt">
                <v:textbox inset="0,0,0,0">
                  <w:txbxContent>
                    <w:p w14:paraId="63D59A67" w14:textId="77777777" w:rsidR="00157416" w:rsidRPr="00456BAD" w:rsidRDefault="00157416" w:rsidP="00157416">
                      <w:pPr>
                        <w:rPr>
                          <w:lang w:val="en-US"/>
                        </w:rPr>
                      </w:pPr>
                      <w:r>
                        <w:rPr>
                          <w:lang w:val="en-US"/>
                        </w:rPr>
                        <w:t>Plane (S1)</w:t>
                      </w:r>
                    </w:p>
                  </w:txbxContent>
                </v:textbox>
              </v:shape>
            </w:pict>
          </mc:Fallback>
        </mc:AlternateContent>
      </w:r>
      <w:r w:rsidRPr="001E48EC">
        <w:rPr>
          <w:i/>
          <w:noProof/>
        </w:rPr>
        <mc:AlternateContent>
          <mc:Choice Requires="wps">
            <w:drawing>
              <wp:anchor distT="0" distB="0" distL="114300" distR="114300" simplePos="0" relativeHeight="251658259" behindDoc="0" locked="0" layoutInCell="1" allowOverlap="1" wp14:anchorId="58E373F0" wp14:editId="28E39DF3">
                <wp:simplePos x="0" y="0"/>
                <wp:positionH relativeFrom="column">
                  <wp:posOffset>4518329</wp:posOffset>
                </wp:positionH>
                <wp:positionV relativeFrom="paragraph">
                  <wp:posOffset>1181735</wp:posOffset>
                </wp:positionV>
                <wp:extent cx="516835" cy="524786"/>
                <wp:effectExtent l="0" t="0" r="0" b="8890"/>
                <wp:wrapNone/>
                <wp:docPr id="1951093709" name="Text Box 1"/>
                <wp:cNvGraphicFramePr/>
                <a:graphic xmlns:a="http://schemas.openxmlformats.org/drawingml/2006/main">
                  <a:graphicData uri="http://schemas.microsoft.com/office/word/2010/wordprocessingShape">
                    <wps:wsp>
                      <wps:cNvSpPr txBox="1"/>
                      <wps:spPr>
                        <a:xfrm>
                          <a:off x="0" y="0"/>
                          <a:ext cx="516835" cy="524786"/>
                        </a:xfrm>
                        <a:prstGeom prst="rect">
                          <a:avLst/>
                        </a:prstGeom>
                        <a:solidFill>
                          <a:schemeClr val="lt1"/>
                        </a:solidFill>
                        <a:ln w="6350">
                          <a:noFill/>
                        </a:ln>
                      </wps:spPr>
                      <wps:txbx>
                        <w:txbxContent>
                          <w:p w14:paraId="258C42C4"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73F0" id="_x0000_s1037" type="#_x0000_t202" style="position:absolute;left:0;text-align:left;margin-left:355.75pt;margin-top:93.05pt;width:40.7pt;height:41.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" fillcolor="white [3201]" stroked="f" strokeweight=".5pt">
                <v:textbox inset="0,0,0,0">
                  <w:txbxContent>
                    <w:p w14:paraId="258C42C4"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58" behindDoc="0" locked="0" layoutInCell="1" allowOverlap="1" wp14:anchorId="3F2F2C00" wp14:editId="0FB7C2BC">
                <wp:simplePos x="0" y="0"/>
                <wp:positionH relativeFrom="column">
                  <wp:posOffset>3819221</wp:posOffset>
                </wp:positionH>
                <wp:positionV relativeFrom="paragraph">
                  <wp:posOffset>2572385</wp:posOffset>
                </wp:positionV>
                <wp:extent cx="516835" cy="429370"/>
                <wp:effectExtent l="0" t="0" r="0" b="8890"/>
                <wp:wrapNone/>
                <wp:docPr id="544472348" name="Text Box 1"/>
                <wp:cNvGraphicFramePr/>
                <a:graphic xmlns:a="http://schemas.openxmlformats.org/drawingml/2006/main">
                  <a:graphicData uri="http://schemas.microsoft.com/office/word/2010/wordprocessingShape">
                    <wps:wsp>
                      <wps:cNvSpPr txBox="1"/>
                      <wps:spPr>
                        <a:xfrm>
                          <a:off x="0" y="0"/>
                          <a:ext cx="516835" cy="429370"/>
                        </a:xfrm>
                        <a:prstGeom prst="rect">
                          <a:avLst/>
                        </a:prstGeom>
                        <a:solidFill>
                          <a:schemeClr val="lt1"/>
                        </a:solidFill>
                        <a:ln w="6350">
                          <a:noFill/>
                        </a:ln>
                      </wps:spPr>
                      <wps:txbx>
                        <w:txbxContent>
                          <w:p w14:paraId="02CF0905"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2C00" id="_x0000_s1038" type="#_x0000_t202" style="position:absolute;left:0;text-align:left;margin-left:300.75pt;margin-top:202.55pt;width:40.7pt;height:33.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" fillcolor="white [3201]" stroked="f" strokeweight=".5pt">
                <v:textbox inset="0,0,0,0">
                  <w:txbxContent>
                    <w:p w14:paraId="02CF0905"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54" behindDoc="0" locked="0" layoutInCell="1" allowOverlap="1" wp14:anchorId="17B66BC2" wp14:editId="4C50B390">
                <wp:simplePos x="0" y="0"/>
                <wp:positionH relativeFrom="column">
                  <wp:posOffset>3357549</wp:posOffset>
                </wp:positionH>
                <wp:positionV relativeFrom="paragraph">
                  <wp:posOffset>114300</wp:posOffset>
                </wp:positionV>
                <wp:extent cx="1001865" cy="278296"/>
                <wp:effectExtent l="0" t="0" r="8255" b="7620"/>
                <wp:wrapNone/>
                <wp:docPr id="152488415" name="Text Box 1"/>
                <wp:cNvGraphicFramePr/>
                <a:graphic xmlns:a="http://schemas.openxmlformats.org/drawingml/2006/main">
                  <a:graphicData uri="http://schemas.microsoft.com/office/word/2010/wordprocessingShape">
                    <wps:wsp>
                      <wps:cNvSpPr txBox="1"/>
                      <wps:spPr>
                        <a:xfrm>
                          <a:off x="0" y="0"/>
                          <a:ext cx="1001865" cy="278296"/>
                        </a:xfrm>
                        <a:prstGeom prst="rect">
                          <a:avLst/>
                        </a:prstGeom>
                        <a:solidFill>
                          <a:schemeClr val="lt1"/>
                        </a:solidFill>
                        <a:ln w="6350">
                          <a:noFill/>
                        </a:ln>
                      </wps:spPr>
                      <wps:txbx>
                        <w:txbxContent>
                          <w:p w14:paraId="30D8C299" w14:textId="77777777" w:rsidR="00157416" w:rsidRPr="005E5375" w:rsidRDefault="00157416" w:rsidP="00157416">
                            <w:pPr>
                              <w:rPr>
                                <w:lang w:val="en-US"/>
                              </w:rPr>
                            </w:pPr>
                            <w:r w:rsidRPr="005E5375">
                              <w:rPr>
                                <w:lang w:val="en-US"/>
                              </w:rPr>
                              <w:t>Effective top (IP)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7B66BC2" id="_x0000_s1039" type="#_x0000_t202" style="position:absolute;left:0;text-align:left;margin-left:264.35pt;margin-top:9pt;width:78.9pt;height:21.9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" fillcolor="white [3201]" stroked="f" strokeweight=".5pt">
                <v:textbox inset="0,0,0,0">
                  <w:txbxContent>
                    <w:p w14:paraId="30D8C299" w14:textId="77777777" w:rsidR="00157416" w:rsidRPr="005E5375" w:rsidRDefault="00157416" w:rsidP="00157416">
                      <w:pPr>
                        <w:rPr>
                          <w:lang w:val="en-US"/>
                        </w:rPr>
                      </w:pPr>
                      <w:r w:rsidRPr="005E5375">
                        <w:rPr>
                          <w:lang w:val="en-US"/>
                        </w:rPr>
                        <w:t>Effective top (IP)</w:t>
                      </w:r>
                    </w:p>
                  </w:txbxContent>
                </v:textbox>
              </v:shape>
            </w:pict>
          </mc:Fallback>
        </mc:AlternateContent>
      </w:r>
      <w:r w:rsidRPr="001E48EC">
        <w:rPr>
          <w:i/>
          <w:noProof/>
        </w:rPr>
        <w:drawing>
          <wp:inline distT="0" distB="0" distL="0" distR="0" wp14:anchorId="4F057D18" wp14:editId="209CDD22">
            <wp:extent cx="4680000" cy="4529379"/>
            <wp:effectExtent l="0" t="0" r="6350" b="5080"/>
            <wp:docPr id="1213770937" name="Image 2" descr="A diagram of a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250" name="Image 2" descr="A diagram of a sea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4529379"/>
                    </a:xfrm>
                    <a:prstGeom prst="rect">
                      <a:avLst/>
                    </a:prstGeom>
                    <a:noFill/>
                    <a:ln>
                      <a:noFill/>
                    </a:ln>
                  </pic:spPr>
                </pic:pic>
              </a:graphicData>
            </a:graphic>
          </wp:inline>
        </w:drawing>
      </w:r>
    </w:p>
    <w:p w14:paraId="3C2CC3A4" w14:textId="77777777" w:rsidR="00157416" w:rsidRPr="001E48EC" w:rsidRDefault="00157416" w:rsidP="00157416">
      <w:pPr>
        <w:spacing w:after="120"/>
        <w:ind w:left="1134" w:right="1134"/>
        <w:jc w:val="both"/>
      </w:pPr>
      <w:r w:rsidRPr="001E48EC">
        <w:rPr>
          <w:i/>
        </w:rPr>
        <w:t>Annex 6, paragraphs 1.4.2.1. to 1.4.2.2.</w:t>
      </w:r>
      <w:r w:rsidRPr="001E48EC">
        <w:t>,</w:t>
      </w:r>
      <w:r w:rsidRPr="001E48EC">
        <w:rPr>
          <w:i/>
        </w:rPr>
        <w:t xml:space="preserve"> </w:t>
      </w:r>
      <w:r w:rsidRPr="001E48EC">
        <w:rPr>
          <w:iCs/>
        </w:rPr>
        <w:t xml:space="preserve">amend </w:t>
      </w:r>
      <w:r w:rsidRPr="001E48EC">
        <w:t>to read:</w:t>
      </w:r>
    </w:p>
    <w:p w14:paraId="1C5A3489" w14:textId="77777777" w:rsidR="00157416" w:rsidRPr="00F864C6" w:rsidRDefault="00157416" w:rsidP="00157416">
      <w:pPr>
        <w:spacing w:after="120"/>
        <w:ind w:left="2268" w:right="1134" w:hanging="1134"/>
        <w:jc w:val="both"/>
        <w:rPr>
          <w:iCs/>
          <w:lang w:val="en-US"/>
        </w:rPr>
      </w:pPr>
      <w:r w:rsidRPr="00F864C6">
        <w:rPr>
          <w:lang w:val="en-US"/>
        </w:rPr>
        <w:t>“1.4.2.1.</w:t>
      </w:r>
      <w:r w:rsidRPr="00F864C6">
        <w:rPr>
          <w:lang w:val="en-US"/>
        </w:rPr>
        <w:tab/>
      </w:r>
      <w:r w:rsidRPr="00F864C6">
        <w:rPr>
          <w:iCs/>
          <w:lang w:val="en-US" w:eastAsia="ja-JP"/>
        </w:rPr>
        <w:tab/>
        <w:t>For the rear face, the direction of impact from the rear towards the front shall be in a longitudinal plane at an angle of 45° from the vertical.</w:t>
      </w:r>
    </w:p>
    <w:p w14:paraId="4B9E29F6" w14:textId="77777777" w:rsidR="00157416" w:rsidRPr="00F864C6" w:rsidRDefault="00157416" w:rsidP="00157416">
      <w:pPr>
        <w:spacing w:after="120"/>
        <w:ind w:left="2268" w:right="1134" w:hanging="1134"/>
        <w:jc w:val="both"/>
        <w:rPr>
          <w:lang w:val="en-US"/>
        </w:rPr>
      </w:pPr>
      <w:r w:rsidRPr="00F864C6">
        <w:rPr>
          <w:lang w:val="en-US"/>
        </w:rPr>
        <w:t xml:space="preserve">1.4.2.2. </w:t>
      </w:r>
      <w:r w:rsidRPr="00F864C6">
        <w:rPr>
          <w:lang w:val="en-US"/>
        </w:rPr>
        <w:tab/>
        <w:t xml:space="preserve">The rear zones are bounded by the horizontal plane tangential to the horizontal top of the head restraint as shown in figure 10-4 of this </w:t>
      </w:r>
      <w:proofErr w:type="gramStart"/>
      <w:r w:rsidRPr="00F864C6">
        <w:rPr>
          <w:lang w:val="en-US"/>
        </w:rPr>
        <w:t>Regulation.”</w:t>
      </w:r>
      <w:proofErr w:type="gramEnd"/>
    </w:p>
    <w:p w14:paraId="0DBC9311" w14:textId="77777777" w:rsidR="00157416" w:rsidRPr="001E48EC" w:rsidRDefault="00157416" w:rsidP="00157416">
      <w:pPr>
        <w:spacing w:after="120"/>
        <w:ind w:left="1134" w:right="1134"/>
        <w:jc w:val="both"/>
      </w:pPr>
      <w:r w:rsidRPr="001E48EC">
        <w:rPr>
          <w:i/>
        </w:rPr>
        <w:t xml:space="preserve">Annex 8, paragraph 2.3., </w:t>
      </w:r>
      <w:r w:rsidRPr="001E48EC">
        <w:rPr>
          <w:iCs/>
        </w:rPr>
        <w:t xml:space="preserve">amend </w:t>
      </w:r>
      <w:r w:rsidRPr="001E48EC">
        <w:t>to read:</w:t>
      </w:r>
    </w:p>
    <w:p w14:paraId="1662BEB5" w14:textId="77777777" w:rsidR="00157416" w:rsidRPr="002A4914" w:rsidRDefault="00157416" w:rsidP="00157416">
      <w:pPr>
        <w:spacing w:after="120"/>
        <w:ind w:left="2268" w:right="1134" w:hanging="1134"/>
        <w:jc w:val="both"/>
        <w:rPr>
          <w:i/>
          <w:iCs/>
          <w:lang w:val="en-US"/>
        </w:rPr>
      </w:pPr>
      <w:r w:rsidRPr="002A4914">
        <w:rPr>
          <w:lang w:val="en-US"/>
        </w:rPr>
        <w:t xml:space="preserve">“2.3. </w:t>
      </w:r>
      <w:r w:rsidRPr="002A4914">
        <w:rPr>
          <w:lang w:val="en-US"/>
        </w:rPr>
        <w:tab/>
        <w:t xml:space="preserve">The area of measurement is on the front face of the head restraint, anywhere between two vertical longitudinal planes passing at 85 mm on either side of the </w:t>
      </w:r>
      <w:r w:rsidRPr="002A4914">
        <w:rPr>
          <w:iCs/>
          <w:lang w:val="en-US"/>
        </w:rPr>
        <w:t>longitudinal vertical plane passing through the R-point</w:t>
      </w:r>
      <w:r w:rsidRPr="002A4914">
        <w:rPr>
          <w:iCs/>
        </w:rPr>
        <w:t xml:space="preserve"> </w:t>
      </w:r>
      <w:r w:rsidRPr="002A4914">
        <w:rPr>
          <w:lang w:val="en-US"/>
        </w:rPr>
        <w:t>and above the top of the seat back at a height greater than 540 mm.”</w:t>
      </w:r>
    </w:p>
    <w:p w14:paraId="653ADCD3" w14:textId="77777777" w:rsidR="00157416" w:rsidRPr="001E48EC" w:rsidRDefault="00157416" w:rsidP="00157416">
      <w:pPr>
        <w:spacing w:after="120"/>
        <w:ind w:left="1134" w:right="1134"/>
        <w:jc w:val="both"/>
        <w:rPr>
          <w:iCs/>
        </w:rPr>
      </w:pPr>
      <w:r w:rsidRPr="001E48EC">
        <w:rPr>
          <w:i/>
        </w:rPr>
        <w:t>Annex 8, notes under figures 8-1 and 8-2</w:t>
      </w:r>
      <w:r w:rsidRPr="001E48EC">
        <w:t>,</w:t>
      </w:r>
      <w:r w:rsidRPr="001E48EC">
        <w:rPr>
          <w:i/>
        </w:rPr>
        <w:t xml:space="preserve"> </w:t>
      </w:r>
      <w:r w:rsidRPr="001E48EC">
        <w:rPr>
          <w:iCs/>
        </w:rPr>
        <w:t>delete “, without exerting any load”.</w:t>
      </w:r>
    </w:p>
    <w:p w14:paraId="1E3677E6" w14:textId="77777777" w:rsidR="00157416" w:rsidRPr="001E48EC" w:rsidRDefault="00157416" w:rsidP="00157416">
      <w:pPr>
        <w:spacing w:after="120"/>
        <w:ind w:left="1134" w:right="1134"/>
        <w:jc w:val="both"/>
      </w:pPr>
      <w:r w:rsidRPr="001E48EC">
        <w:rPr>
          <w:i/>
        </w:rPr>
        <w:t>Annex 11, paragraph</w:t>
      </w:r>
      <w:r>
        <w:rPr>
          <w:i/>
        </w:rPr>
        <w:t>s</w:t>
      </w:r>
      <w:r w:rsidRPr="001E48EC">
        <w:rPr>
          <w:i/>
        </w:rPr>
        <w:t xml:space="preserve"> 2. to 2.1., </w:t>
      </w:r>
      <w:r w:rsidRPr="001E48EC">
        <w:rPr>
          <w:iCs/>
        </w:rPr>
        <w:t xml:space="preserve">amend </w:t>
      </w:r>
      <w:r w:rsidRPr="001E48EC">
        <w:t>to read:</w:t>
      </w:r>
    </w:p>
    <w:p w14:paraId="2AA285F4" w14:textId="77777777" w:rsidR="00157416" w:rsidRPr="004744DD" w:rsidRDefault="00157416" w:rsidP="00157416">
      <w:pPr>
        <w:spacing w:after="120"/>
        <w:ind w:left="2268" w:right="1134" w:hanging="1134"/>
        <w:jc w:val="both"/>
        <w:rPr>
          <w:lang w:val="en-US"/>
        </w:rPr>
      </w:pPr>
      <w:r w:rsidRPr="004744DD">
        <w:rPr>
          <w:lang w:val="en-US"/>
        </w:rPr>
        <w:t xml:space="preserve">“2. </w:t>
      </w:r>
      <w:r w:rsidRPr="004744DD">
        <w:rPr>
          <w:lang w:val="en-US"/>
        </w:rPr>
        <w:tab/>
        <w:t>Demonstrate compliance with paragraph 5.6.6. by measuring the R-point backset of the head restraint based on the usage of apparatus that facilitates the measurement of coordinates. The H-Point machine itself is not placed on the seat during this measurement.</w:t>
      </w:r>
    </w:p>
    <w:p w14:paraId="37F99B7C" w14:textId="77777777" w:rsidR="00157416" w:rsidRPr="004744DD" w:rsidRDefault="00157416" w:rsidP="00157416">
      <w:pPr>
        <w:spacing w:after="120"/>
        <w:ind w:left="2268" w:right="1134" w:hanging="1134"/>
        <w:jc w:val="both"/>
        <w:rPr>
          <w:lang w:val="en-US"/>
        </w:rPr>
      </w:pPr>
      <w:r w:rsidRPr="004744DD">
        <w:rPr>
          <w:lang w:val="en-US"/>
        </w:rPr>
        <w:lastRenderedPageBreak/>
        <w:t xml:space="preserve">2.1. </w:t>
      </w:r>
      <w:r w:rsidRPr="004744DD">
        <w:rPr>
          <w:lang w:val="en-US"/>
        </w:rPr>
        <w:tab/>
        <w:t>Adjust the seat such that its H-point coincides with the R-point and the seat back to its design angle, in accordance with the following requirements”</w:t>
      </w:r>
    </w:p>
    <w:p w14:paraId="7DCEC693" w14:textId="77777777" w:rsidR="00157416" w:rsidRPr="001E48EC" w:rsidRDefault="00157416" w:rsidP="00157416">
      <w:pPr>
        <w:spacing w:after="120"/>
        <w:ind w:left="1134" w:right="1134"/>
        <w:jc w:val="both"/>
        <w:rPr>
          <w:iCs/>
        </w:rPr>
      </w:pPr>
      <w:r w:rsidRPr="001E48EC">
        <w:rPr>
          <w:i/>
        </w:rPr>
        <w:t>Annex 11, paragraph 2.2.,</w:t>
      </w:r>
      <w:r w:rsidRPr="001E48EC">
        <w:rPr>
          <w:iCs/>
        </w:rPr>
        <w:t xml:space="preserve"> delete.</w:t>
      </w:r>
    </w:p>
    <w:p w14:paraId="00A4F024" w14:textId="77777777" w:rsidR="00157416" w:rsidRPr="001E48EC" w:rsidRDefault="00157416" w:rsidP="00157416">
      <w:pPr>
        <w:spacing w:after="120"/>
        <w:ind w:left="1134" w:right="1134"/>
        <w:jc w:val="both"/>
        <w:rPr>
          <w:i/>
        </w:rPr>
      </w:pPr>
      <w:r w:rsidRPr="001E48EC">
        <w:rPr>
          <w:i/>
        </w:rPr>
        <w:t>Annex 11, renumber paragraphs 2.3. to 2.6. as 2.2. to 2.5.</w:t>
      </w:r>
    </w:p>
    <w:p w14:paraId="529D3692" w14:textId="77777777" w:rsidR="00157416" w:rsidRPr="001E48EC" w:rsidRDefault="00157416" w:rsidP="00157416">
      <w:pPr>
        <w:spacing w:after="120"/>
        <w:ind w:left="1134" w:right="1134"/>
        <w:jc w:val="both"/>
        <w:rPr>
          <w:lang w:val="en-US"/>
        </w:rPr>
      </w:pPr>
      <w:r w:rsidRPr="001E48EC">
        <w:rPr>
          <w:i/>
        </w:rPr>
        <w:t>Annex 11, p</w:t>
      </w:r>
      <w:r w:rsidRPr="001E48EC">
        <w:rPr>
          <w:i/>
          <w:iCs/>
        </w:rPr>
        <w:t xml:space="preserve">aragraph 2.5. (renumbered), </w:t>
      </w:r>
      <w:r w:rsidRPr="001E48EC">
        <w:t>at the end, add “</w:t>
      </w:r>
      <w:r w:rsidRPr="001E48EC">
        <w:rPr>
          <w:lang w:val="en-US"/>
        </w:rPr>
        <w:t>All measurements shall be taken in the longitudinal vertical plane passing through the R-point.”</w:t>
      </w:r>
    </w:p>
    <w:p w14:paraId="7443604B" w14:textId="77777777" w:rsidR="00157416" w:rsidRPr="001E48EC" w:rsidRDefault="00157416" w:rsidP="00157416">
      <w:pPr>
        <w:spacing w:after="120"/>
        <w:ind w:left="1134" w:right="1134"/>
        <w:jc w:val="both"/>
        <w:rPr>
          <w:lang w:val="en-US"/>
        </w:rPr>
      </w:pPr>
      <w:r w:rsidRPr="001E48EC">
        <w:rPr>
          <w:i/>
          <w:lang w:val="en-US"/>
        </w:rPr>
        <w:t xml:space="preserve">Annex12, paragraph 3.3.2., </w:t>
      </w:r>
      <w:r w:rsidRPr="001E48EC">
        <w:rPr>
          <w:iCs/>
          <w:lang w:val="en-US"/>
        </w:rPr>
        <w:t xml:space="preserve">amend </w:t>
      </w:r>
      <w:r w:rsidRPr="001E48EC">
        <w:rPr>
          <w:lang w:val="en-US"/>
        </w:rPr>
        <w:t>to read:</w:t>
      </w:r>
    </w:p>
    <w:p w14:paraId="57D22012" w14:textId="77777777" w:rsidR="00157416" w:rsidRPr="009B0F69" w:rsidRDefault="00157416" w:rsidP="00157416">
      <w:pPr>
        <w:spacing w:after="120"/>
        <w:ind w:left="2268" w:right="1134" w:hanging="1134"/>
        <w:jc w:val="both"/>
        <w:rPr>
          <w:lang w:val="en-US"/>
        </w:rPr>
      </w:pPr>
      <w:r w:rsidRPr="009B0F69">
        <w:rPr>
          <w:iCs/>
          <w:lang w:val="en-US"/>
        </w:rPr>
        <w:t>“</w:t>
      </w:r>
      <w:r w:rsidRPr="009B0F69">
        <w:rPr>
          <w:i/>
          <w:lang w:val="en-US"/>
        </w:rPr>
        <w:t xml:space="preserve">3.3.2. </w:t>
      </w:r>
      <w:r w:rsidRPr="009B0F69">
        <w:rPr>
          <w:i/>
          <w:lang w:val="en-US"/>
        </w:rPr>
        <w:tab/>
      </w:r>
      <w:r w:rsidRPr="009B0F69">
        <w:rPr>
          <w:i/>
          <w:lang w:val="en-US"/>
        </w:rPr>
        <w:tab/>
      </w:r>
      <w:r w:rsidRPr="009B0F69">
        <w:rPr>
          <w:lang w:val="en-US"/>
        </w:rPr>
        <w:t xml:space="preserve">Impact the front surface of the seat or head restraint at any point with a height greater than 635 mm from the R-point and within a lateral distance of 70 mm from the </w:t>
      </w:r>
      <w:r w:rsidRPr="009B0F69">
        <w:rPr>
          <w:iCs/>
          <w:lang w:val="en-US"/>
        </w:rPr>
        <w:t>longitudinal vertical plane passing through the R-point</w:t>
      </w:r>
      <w:r w:rsidRPr="009B0F69">
        <w:rPr>
          <w:iCs/>
        </w:rPr>
        <w:t xml:space="preserve"> </w:t>
      </w:r>
      <w:proofErr w:type="spellStart"/>
      <w:r w:rsidRPr="009B0F69">
        <w:rPr>
          <w:lang w:val="en-US"/>
        </w:rPr>
        <w:t>centreline</w:t>
      </w:r>
      <w:proofErr w:type="spellEnd"/>
      <w:r w:rsidRPr="009B0F69">
        <w:rPr>
          <w:lang w:val="en-US"/>
        </w:rPr>
        <w:t xml:space="preserve"> and measure the acceleration.”</w:t>
      </w:r>
    </w:p>
    <w:p w14:paraId="5915B402" w14:textId="77777777" w:rsidR="00347539" w:rsidRDefault="00347539" w:rsidP="00347539">
      <w:pPr>
        <w:spacing w:after="120"/>
        <w:ind w:left="1134" w:right="1134"/>
        <w:jc w:val="both"/>
        <w:rPr>
          <w:i/>
          <w:iCs/>
        </w:rPr>
      </w:pPr>
      <w:r>
        <w:rPr>
          <w:i/>
          <w:iCs/>
        </w:rPr>
        <w:t xml:space="preserve">Annex 14, </w:t>
      </w:r>
      <w:r w:rsidRPr="00CC48B3">
        <w:rPr>
          <w:i/>
          <w:iCs/>
        </w:rPr>
        <w:t>paragraph</w:t>
      </w:r>
      <w:r>
        <w:rPr>
          <w:i/>
          <w:iCs/>
        </w:rPr>
        <w:t xml:space="preserve"> </w:t>
      </w:r>
      <w:r w:rsidRPr="00CA1AD8">
        <w:rPr>
          <w:i/>
          <w:iCs/>
        </w:rPr>
        <w:t>3.1.7.8.</w:t>
      </w:r>
      <w:r>
        <w:rPr>
          <w:i/>
          <w:iCs/>
        </w:rPr>
        <w:t xml:space="preserve">, </w:t>
      </w:r>
      <w:r>
        <w:t>in the first sentence, delete “driver”.</w:t>
      </w:r>
    </w:p>
    <w:p w14:paraId="30A7A6E4" w14:textId="77777777" w:rsidR="00347539" w:rsidRPr="00193AA5" w:rsidRDefault="00347539" w:rsidP="00347539">
      <w:pPr>
        <w:pStyle w:val="SingleTxtG"/>
        <w:keepNext/>
      </w:pPr>
      <w:r>
        <w:rPr>
          <w:i/>
          <w:iCs/>
        </w:rPr>
        <w:t>Annex 15,</w:t>
      </w:r>
      <w:r w:rsidRPr="00CC48B3">
        <w:rPr>
          <w:i/>
          <w:iCs/>
        </w:rPr>
        <w:t xml:space="preserve"> paragraph</w:t>
      </w:r>
      <w:r>
        <w:rPr>
          <w:i/>
          <w:iCs/>
        </w:rPr>
        <w:t xml:space="preserve"> 1</w:t>
      </w:r>
      <w:proofErr w:type="gramStart"/>
      <w:r w:rsidRPr="00CA1AD8">
        <w:rPr>
          <w:i/>
          <w:iCs/>
        </w:rPr>
        <w:t>.</w:t>
      </w:r>
      <w:r>
        <w:rPr>
          <w:i/>
          <w:iCs/>
        </w:rPr>
        <w:t>,</w:t>
      </w:r>
      <w:r>
        <w:t>replace</w:t>
      </w:r>
      <w:proofErr w:type="gramEnd"/>
      <w:r>
        <w:t xml:space="preserve"> “the driver’s” by “a driver’s”.</w:t>
      </w:r>
    </w:p>
    <w:p w14:paraId="33253213" w14:textId="77777777" w:rsidR="00157416" w:rsidRPr="001E48EC" w:rsidRDefault="00157416" w:rsidP="00157416">
      <w:pPr>
        <w:spacing w:after="120"/>
        <w:ind w:left="1134" w:right="1134"/>
        <w:jc w:val="both"/>
        <w:rPr>
          <w:lang w:val="en-US"/>
        </w:rPr>
      </w:pPr>
      <w:r w:rsidRPr="001E48EC">
        <w:rPr>
          <w:i/>
          <w:lang w:val="en-US"/>
        </w:rPr>
        <w:t xml:space="preserve">Annex 15, paragraph 5.1., </w:t>
      </w:r>
      <w:r>
        <w:rPr>
          <w:iCs/>
          <w:lang w:val="en-US"/>
        </w:rPr>
        <w:t>replace “5.6.1.” by “5.6.2.”.</w:t>
      </w:r>
    </w:p>
    <w:p w14:paraId="62DF359F" w14:textId="77777777" w:rsidR="00B1167B" w:rsidRDefault="00B1167B">
      <w:r>
        <w:br w:type="page"/>
      </w:r>
    </w:p>
    <w:p w14:paraId="2818F26D" w14:textId="3A5F9FDE" w:rsidR="00B1167B" w:rsidRPr="00862D30" w:rsidRDefault="00B1167B" w:rsidP="00B1167B">
      <w:pPr>
        <w:pStyle w:val="HChG"/>
      </w:pPr>
      <w:r w:rsidRPr="00862D30">
        <w:lastRenderedPageBreak/>
        <w:t xml:space="preserve">Annex </w:t>
      </w:r>
      <w:r w:rsidR="00344956">
        <w:t>V</w:t>
      </w:r>
    </w:p>
    <w:p w14:paraId="6018F505" w14:textId="231009E7" w:rsidR="00B1167B" w:rsidRPr="00862D30" w:rsidRDefault="00B1167B" w:rsidP="00B1167B">
      <w:pPr>
        <w:pStyle w:val="HChG"/>
      </w:pPr>
      <w:r w:rsidRPr="00862D30">
        <w:tab/>
      </w:r>
      <w:r w:rsidRPr="00862D30">
        <w:tab/>
        <w:t xml:space="preserve">Draft amendments to </w:t>
      </w:r>
      <w:r w:rsidR="006776B3" w:rsidRPr="00143A80">
        <w:t xml:space="preserve">UN </w:t>
      </w:r>
      <w:r w:rsidR="006776B3" w:rsidRPr="00C427AA">
        <w:t>Regulation No. 100 (Electric power trained vehicles)</w:t>
      </w:r>
    </w:p>
    <w:p w14:paraId="387CAE36" w14:textId="77777777" w:rsidR="00B1167B" w:rsidRPr="00862D30" w:rsidRDefault="00B1167B" w:rsidP="00B1167B">
      <w:pPr>
        <w:ind w:left="7371" w:right="708"/>
        <w:jc w:val="both"/>
      </w:pPr>
      <w:r w:rsidRPr="00862D30">
        <w:t>[English only]</w:t>
      </w:r>
    </w:p>
    <w:p w14:paraId="39642154" w14:textId="6C521DC9" w:rsidR="001C0FDD" w:rsidRDefault="001C0FDD" w:rsidP="001C0FDD">
      <w:pPr>
        <w:pStyle w:val="H1G"/>
      </w:pPr>
      <w:r>
        <w:tab/>
        <w:t>A.</w:t>
      </w:r>
      <w:r>
        <w:tab/>
        <w:t>P</w:t>
      </w:r>
      <w:r w:rsidRPr="0007321A">
        <w:t>roposal</w:t>
      </w:r>
      <w:r w:rsidR="00216008">
        <w:t>s</w:t>
      </w:r>
      <w:r w:rsidRPr="0007321A">
        <w:t xml:space="preserve"> for</w:t>
      </w:r>
      <w:r w:rsidR="00216008">
        <w:t xml:space="preserve"> supplement 03 to the 04</w:t>
      </w:r>
      <w:r w:rsidR="00216008" w:rsidRPr="0079666C">
        <w:t xml:space="preserve"> series of amendments</w:t>
      </w:r>
      <w:r w:rsidR="00216008">
        <w:t xml:space="preserve"> and supplement 06 to the 03 series</w:t>
      </w:r>
      <w:r w:rsidR="00216008" w:rsidRPr="0079666C">
        <w:t xml:space="preserve"> of amendments</w:t>
      </w:r>
      <w:r>
        <w:t xml:space="preserve">, adopted based on informal document </w:t>
      </w:r>
      <w:r w:rsidR="00F77B78">
        <w:t>GRSP-78</w:t>
      </w:r>
      <w:r>
        <w:t>-</w:t>
      </w:r>
      <w:r w:rsidR="0072094B">
        <w:t>37</w:t>
      </w:r>
      <w:r>
        <w:t xml:space="preserve">-Rev.2 (paragraph xx) </w:t>
      </w:r>
    </w:p>
    <w:p w14:paraId="515F5A52" w14:textId="77777777" w:rsidR="001C0FDD" w:rsidRPr="007D717F" w:rsidRDefault="001C0FDD" w:rsidP="001C0FDD">
      <w:pPr>
        <w:pStyle w:val="SingleTxtG"/>
        <w:ind w:left="2268" w:hanging="1134"/>
      </w:pPr>
      <w:r w:rsidRPr="001C76F3">
        <w:rPr>
          <w:i/>
          <w:iCs/>
        </w:rPr>
        <w:t>Paragraph 5.1.4.4.,</w:t>
      </w:r>
      <w:r w:rsidRPr="00B7175F">
        <w:t xml:space="preserve"> amend to </w:t>
      </w:r>
      <w:r w:rsidRPr="009725DE">
        <w:rPr>
          <w:rFonts w:eastAsia="SimSun"/>
        </w:rPr>
        <w:t>read</w:t>
      </w:r>
      <w:r w:rsidRPr="00B7175F">
        <w:t>:</w:t>
      </w:r>
    </w:p>
    <w:p w14:paraId="5218EE94" w14:textId="77777777" w:rsidR="001C0FDD" w:rsidRPr="007263BD" w:rsidRDefault="001C0FDD" w:rsidP="001C0FDD">
      <w:pPr>
        <w:spacing w:after="120"/>
        <w:ind w:left="2268" w:right="1134" w:hanging="1134"/>
        <w:jc w:val="both"/>
        <w:rPr>
          <w:bCs/>
        </w:rPr>
      </w:pPr>
      <w:r w:rsidRPr="007263BD">
        <w:rPr>
          <w:bCs/>
        </w:rPr>
        <w:t>“5.1.4.4.</w:t>
      </w:r>
      <w:r w:rsidRPr="007263BD">
        <w:rPr>
          <w:bCs/>
        </w:rPr>
        <w:tab/>
        <w:t xml:space="preserve">If an isolation resistance monitoring system is provided, and the isolation resistance less than the requirements given in paragraph 5.1.3. is detected, a warning shall be indicated to the driver. The function of the on-board isolation resistance monitoring system shall be confirmed as described in Annex 6.  In case of vehicles of category O, the trailer shall provide an optical and/or audible warning to the driver of the towing vehicle.  </w:t>
      </w:r>
    </w:p>
    <w:p w14:paraId="21858819" w14:textId="77777777" w:rsidR="001C0FDD" w:rsidRPr="007263BD" w:rsidRDefault="001C0FDD" w:rsidP="001C0FDD">
      <w:pPr>
        <w:spacing w:after="120"/>
        <w:ind w:left="2268" w:right="1134" w:hanging="1134"/>
        <w:jc w:val="both"/>
        <w:rPr>
          <w:bCs/>
        </w:rPr>
      </w:pPr>
      <w:r w:rsidRPr="007263BD">
        <w:rPr>
          <w:bCs/>
        </w:rPr>
        <w:tab/>
        <w:t>In addition, in case of vehicles of category O</w:t>
      </w:r>
      <w:r w:rsidRPr="007263BD">
        <w:rPr>
          <w:bCs/>
          <w:vertAlign w:val="subscript"/>
        </w:rPr>
        <w:t>3</w:t>
      </w:r>
      <w:r w:rsidRPr="007263BD">
        <w:rPr>
          <w:bCs/>
        </w:rPr>
        <w:t xml:space="preserve"> and O</w:t>
      </w:r>
      <w:r w:rsidRPr="007263BD">
        <w:rPr>
          <w:bCs/>
          <w:vertAlign w:val="subscript"/>
        </w:rPr>
        <w:t>4</w:t>
      </w:r>
      <w:r w:rsidRPr="007263BD">
        <w:rPr>
          <w:bCs/>
        </w:rPr>
        <w:t>, the trailer may provide to the towing vehicle a signal to address an optical warning according to this paragraph and/or an audible warning (e.g. transmission via CAN-Bus according to ISO 11992-2).”</w:t>
      </w:r>
    </w:p>
    <w:p w14:paraId="1AC2E2E1" w14:textId="77777777" w:rsidR="001C0FDD" w:rsidRDefault="001C0FDD" w:rsidP="001C0FDD">
      <w:pPr>
        <w:pStyle w:val="SingleTxtG"/>
        <w:ind w:left="2268" w:hanging="1134"/>
      </w:pPr>
      <w:r>
        <w:rPr>
          <w:i/>
        </w:rPr>
        <w:t>Paragraph 5.2.3</w:t>
      </w:r>
      <w:r w:rsidRPr="00B7175F">
        <w:rPr>
          <w:i/>
        </w:rPr>
        <w:t>.</w:t>
      </w:r>
      <w:r w:rsidRPr="00B7175F">
        <w:t>,</w:t>
      </w:r>
      <w:r w:rsidRPr="00B7175F">
        <w:rPr>
          <w:i/>
        </w:rPr>
        <w:t xml:space="preserve"> </w:t>
      </w:r>
      <w:r w:rsidRPr="00B7175F">
        <w:t xml:space="preserve">amend </w:t>
      </w:r>
      <w:r>
        <w:t xml:space="preserve">the last paragraph </w:t>
      </w:r>
      <w:r w:rsidRPr="00B7175F">
        <w:t xml:space="preserve">to </w:t>
      </w:r>
      <w:r w:rsidRPr="009725DE">
        <w:rPr>
          <w:rFonts w:eastAsia="SimSun"/>
        </w:rPr>
        <w:t>read</w:t>
      </w:r>
      <w:r w:rsidRPr="00B7175F">
        <w:t>:</w:t>
      </w:r>
    </w:p>
    <w:p w14:paraId="41868344" w14:textId="77777777" w:rsidR="001C0FDD" w:rsidRPr="007263BD" w:rsidRDefault="001C0FDD" w:rsidP="001C0FDD">
      <w:pPr>
        <w:spacing w:after="120"/>
        <w:ind w:left="2268" w:right="1134" w:hanging="1134"/>
        <w:jc w:val="both"/>
        <w:rPr>
          <w:rFonts w:eastAsia="SimSun"/>
          <w:bCs/>
        </w:rPr>
      </w:pPr>
      <w:r w:rsidRPr="007263BD">
        <w:rPr>
          <w:rFonts w:eastAsia="SimSun"/>
          <w:bCs/>
        </w:rPr>
        <w:t>“</w:t>
      </w:r>
      <w:r w:rsidRPr="007263BD">
        <w:rPr>
          <w:rFonts w:eastAsia="SimSun"/>
          <w:bCs/>
        </w:rPr>
        <w:tab/>
        <w:t>In addition, in case of vehicles of category O</w:t>
      </w:r>
      <w:r w:rsidRPr="007263BD">
        <w:rPr>
          <w:rFonts w:eastAsia="SimSun"/>
          <w:bCs/>
          <w:vertAlign w:val="subscript"/>
        </w:rPr>
        <w:t>3</w:t>
      </w:r>
      <w:r w:rsidRPr="007263BD">
        <w:rPr>
          <w:rFonts w:eastAsia="SimSun"/>
          <w:bCs/>
        </w:rPr>
        <w:t xml:space="preserve"> and O</w:t>
      </w:r>
      <w:r w:rsidRPr="007263BD">
        <w:rPr>
          <w:rFonts w:eastAsia="SimSun"/>
          <w:bCs/>
          <w:vertAlign w:val="subscript"/>
        </w:rPr>
        <w:t>4</w:t>
      </w:r>
      <w:r w:rsidRPr="007263BD">
        <w:rPr>
          <w:rFonts w:eastAsia="SimSun"/>
          <w:bCs/>
        </w:rPr>
        <w:t>, the trailer may provide to the towing vehicle a signal to address an optical warning according to this paragraph and/or an audible warning (e.g. transmission via CAN-Bus according to ISO 11992-2) in the event specified in paragraphs 6.13. to 6.15.</w:t>
      </w:r>
    </w:p>
    <w:p w14:paraId="6066A403" w14:textId="77777777" w:rsidR="001C0FDD" w:rsidRPr="007263BD" w:rsidRDefault="001C0FDD" w:rsidP="001C0FDD">
      <w:pPr>
        <w:spacing w:after="120"/>
        <w:ind w:left="2268" w:right="1134" w:hanging="1134"/>
        <w:jc w:val="both"/>
        <w:rPr>
          <w:rFonts w:eastAsia="SimSun"/>
          <w:bCs/>
          <w:szCs w:val="22"/>
        </w:rPr>
      </w:pPr>
      <w:r w:rsidRPr="007263BD">
        <w:rPr>
          <w:rFonts w:eastAsia="SimSun"/>
          <w:bCs/>
          <w:szCs w:val="22"/>
        </w:rPr>
        <w:tab/>
        <w:t>The requirements of this paragraph related to paragraph 6.15 do not apply to REESS that are solely installed on vehicles of category O</w:t>
      </w:r>
      <w:r w:rsidRPr="007263BD">
        <w:rPr>
          <w:rFonts w:ascii="Calibri" w:eastAsia="Calibri" w:hAnsi="Calibri" w:cs="Calibri"/>
          <w:bCs/>
          <w:color w:val="000000"/>
          <w:sz w:val="22"/>
          <w:szCs w:val="22"/>
          <w:lang w:val="en-US"/>
        </w:rPr>
        <w:t xml:space="preserve"> </w:t>
      </w:r>
      <w:r w:rsidRPr="007263BD">
        <w:rPr>
          <w:rFonts w:eastAsia="SimSun"/>
          <w:bCs/>
          <w:szCs w:val="22"/>
        </w:rPr>
        <w:t xml:space="preserve">nor to batteries on vehicles of category </w:t>
      </w:r>
      <w:proofErr w:type="gramStart"/>
      <w:r w:rsidRPr="007263BD">
        <w:rPr>
          <w:rFonts w:eastAsia="SimSun"/>
          <w:bCs/>
          <w:szCs w:val="22"/>
        </w:rPr>
        <w:t>O  used</w:t>
      </w:r>
      <w:proofErr w:type="gramEnd"/>
      <w:r w:rsidRPr="007263BD">
        <w:rPr>
          <w:rFonts w:eastAsia="SimSun"/>
          <w:bCs/>
          <w:szCs w:val="22"/>
        </w:rPr>
        <w:t xml:space="preserve"> for recuperation.”</w:t>
      </w:r>
    </w:p>
    <w:p w14:paraId="4075A867" w14:textId="77777777" w:rsidR="001C0FDD" w:rsidRDefault="001C0FDD" w:rsidP="001C0FDD">
      <w:pPr>
        <w:pStyle w:val="SingleTxtG"/>
        <w:ind w:left="2268" w:hanging="1134"/>
        <w:rPr>
          <w:i/>
        </w:rPr>
      </w:pPr>
      <w:r>
        <w:rPr>
          <w:i/>
        </w:rPr>
        <w:t xml:space="preserve">Paragraph 6.4.1.3., </w:t>
      </w:r>
      <w:r w:rsidRPr="00D74CFF">
        <w:t xml:space="preserve">amend </w:t>
      </w:r>
      <w:r>
        <w:t xml:space="preserve">the fourth paragraph of </w:t>
      </w:r>
      <w:r>
        <w:rPr>
          <w:lang w:val="en-US"/>
        </w:rPr>
        <w:t xml:space="preserve">(c2) </w:t>
      </w:r>
      <w:r w:rsidRPr="00D74CFF">
        <w:t xml:space="preserve">to </w:t>
      </w:r>
      <w:proofErr w:type="gramStart"/>
      <w:r w:rsidRPr="009725DE">
        <w:rPr>
          <w:rFonts w:eastAsia="SimSun"/>
        </w:rPr>
        <w:t>read</w:t>
      </w:r>
      <w:r w:rsidRPr="00D74CFF">
        <w:t xml:space="preserve"> :</w:t>
      </w:r>
      <w:proofErr w:type="gramEnd"/>
    </w:p>
    <w:p w14:paraId="7CCA5201" w14:textId="77777777" w:rsidR="001C0FDD" w:rsidRPr="00107B5F" w:rsidRDefault="001C0FDD" w:rsidP="001C0FDD">
      <w:pPr>
        <w:spacing w:after="120"/>
        <w:ind w:left="2268" w:right="1134" w:hanging="1134"/>
        <w:jc w:val="both"/>
      </w:pPr>
      <w:r w:rsidRPr="00107B5F">
        <w:t>“</w:t>
      </w:r>
      <w:r w:rsidRPr="00107B5F">
        <w:tab/>
        <w:t xml:space="preserve">For a high </w:t>
      </w:r>
      <w:r w:rsidRPr="00107B5F">
        <w:rPr>
          <w:rFonts w:eastAsia="SimSun"/>
        </w:rPr>
        <w:t>voltage</w:t>
      </w:r>
      <w:r w:rsidRPr="00107B5F">
        <w:t xml:space="preserve"> REESS the isolation resistance of the Tested-Device shall ensure at least 100 Ω/Volt for the whole REESS measured in accordance with Annex 5A to this Regulation after the vehicle based test (paragraph 6.4.1.1.) or in accordance with Annex 5B to this Regulation after the component based test (paragraph 6.4.1.2.), or the protection degree IPXXB shall be fulfilled for the Tested-Device.”</w:t>
      </w:r>
    </w:p>
    <w:p w14:paraId="628985B5" w14:textId="26B9BDA5" w:rsidR="005644FC" w:rsidRDefault="005644FC" w:rsidP="007E726E">
      <w:pPr>
        <w:spacing w:after="120"/>
        <w:ind w:left="2268" w:right="1134" w:hanging="1134"/>
        <w:jc w:val="both"/>
        <w:rPr>
          <w:lang w:val="en-US"/>
        </w:rPr>
      </w:pPr>
      <w:r w:rsidRPr="006B1E19">
        <w:rPr>
          <w:i/>
        </w:rPr>
        <w:t>Paragraph 6.15.</w:t>
      </w:r>
      <w:r w:rsidRPr="006B1E19">
        <w:t>,</w:t>
      </w:r>
      <w:r w:rsidRPr="006B1E19">
        <w:rPr>
          <w:i/>
        </w:rPr>
        <w:t xml:space="preserve"> </w:t>
      </w:r>
      <w:r w:rsidR="006B1E19">
        <w:t>at the end, add a new paragraph to read</w:t>
      </w:r>
      <w:r w:rsidR="006B1E19">
        <w:rPr>
          <w:lang w:val="en-US"/>
        </w:rPr>
        <w:t>:</w:t>
      </w:r>
    </w:p>
    <w:p w14:paraId="56552C39" w14:textId="5D024057" w:rsidR="006B1E19" w:rsidRPr="007E726E" w:rsidRDefault="007E726E" w:rsidP="007E726E">
      <w:pPr>
        <w:spacing w:after="120"/>
        <w:ind w:left="2268" w:right="1134" w:hanging="1134"/>
        <w:jc w:val="both"/>
        <w:rPr>
          <w:lang w:val="en-US"/>
        </w:rPr>
      </w:pPr>
      <w:r w:rsidRPr="007E726E">
        <w:rPr>
          <w:lang w:val="en-US"/>
        </w:rPr>
        <w:t>“</w:t>
      </w:r>
      <w:r w:rsidRPr="007E726E">
        <w:rPr>
          <w:lang w:val="en-US"/>
        </w:rPr>
        <w:tab/>
      </w:r>
      <w:r w:rsidRPr="007E726E">
        <w:rPr>
          <w:rFonts w:eastAsia="SimSun"/>
          <w:szCs w:val="22"/>
          <w:lang w:eastAsia="en-US"/>
        </w:rPr>
        <w:t xml:space="preserve">The </w:t>
      </w:r>
      <w:r w:rsidRPr="007E726E">
        <w:rPr>
          <w:rFonts w:eastAsia="SimSun"/>
          <w:lang w:eastAsia="en-US"/>
        </w:rPr>
        <w:t>requirements</w:t>
      </w:r>
      <w:r w:rsidRPr="007E726E">
        <w:rPr>
          <w:rFonts w:eastAsia="SimSun"/>
          <w:szCs w:val="22"/>
          <w:lang w:eastAsia="en-US"/>
        </w:rPr>
        <w:t xml:space="preserve"> of this paragraph do not apply to REESS that are solely installed on vehicles of category O nor to batteries on vehicles of category O used for recuperation.”</w:t>
      </w:r>
    </w:p>
    <w:p w14:paraId="729ECD1F" w14:textId="789D66A1" w:rsidR="001C0FDD" w:rsidRDefault="001C0FDD" w:rsidP="001C0FDD">
      <w:pPr>
        <w:pStyle w:val="H1G"/>
      </w:pPr>
      <w:r>
        <w:tab/>
      </w:r>
      <w:r w:rsidR="005644FC">
        <w:t>B</w:t>
      </w:r>
      <w:r>
        <w:t>.</w:t>
      </w:r>
      <w:r>
        <w:tab/>
        <w:t>P</w:t>
      </w:r>
      <w:r w:rsidRPr="0007321A">
        <w:t>roposal for</w:t>
      </w:r>
      <w:r w:rsidR="00801516">
        <w:t xml:space="preserve"> </w:t>
      </w:r>
      <w:r w:rsidR="00801516" w:rsidRPr="00F56A30">
        <w:t>supplement 1 to the 05 series of amendments</w:t>
      </w:r>
      <w:r>
        <w:t>, adopted based on informal document</w:t>
      </w:r>
      <w:r w:rsidR="00CD2116">
        <w:t>s</w:t>
      </w:r>
      <w:r>
        <w:t xml:space="preserve"> </w:t>
      </w:r>
      <w:r w:rsidR="00F77B78">
        <w:t>GRSP-78</w:t>
      </w:r>
      <w:r>
        <w:t>-36-Rev.2 (paragraph xx)</w:t>
      </w:r>
      <w:r w:rsidR="001D3763">
        <w:t xml:space="preserve"> and GRSP-78-35-Rev.1</w:t>
      </w:r>
      <w:r w:rsidR="002477B0">
        <w:t>, as amended</w:t>
      </w:r>
      <w:r w:rsidR="001D3763">
        <w:t xml:space="preserve"> (paragraph xx</w:t>
      </w:r>
      <w:r w:rsidR="001D3763">
        <w:rPr>
          <w:lang w:val="en-US"/>
        </w:rPr>
        <w:t>)</w:t>
      </w:r>
      <w:r>
        <w:t xml:space="preserve"> </w:t>
      </w:r>
    </w:p>
    <w:p w14:paraId="5B8EB139" w14:textId="177FA141" w:rsidR="00077147" w:rsidRPr="00077147" w:rsidRDefault="00077147" w:rsidP="00077147">
      <w:pPr>
        <w:suppressAutoHyphens/>
        <w:spacing w:after="120"/>
        <w:ind w:left="2268" w:right="1134" w:hanging="1134"/>
        <w:jc w:val="both"/>
        <w:rPr>
          <w:rFonts w:eastAsia="MS Mincho"/>
          <w:i/>
          <w:iCs/>
          <w:lang w:eastAsia="en-US"/>
        </w:rPr>
      </w:pPr>
      <w:r w:rsidRPr="00077147">
        <w:rPr>
          <w:rFonts w:eastAsia="MS Mincho"/>
          <w:i/>
          <w:iCs/>
          <w:lang w:eastAsia="en-US"/>
        </w:rPr>
        <w:t xml:space="preserve">Insert a new </w:t>
      </w:r>
      <w:r w:rsidR="00D328F3">
        <w:rPr>
          <w:rFonts w:eastAsia="MS Mincho"/>
          <w:i/>
          <w:iCs/>
          <w:lang w:eastAsia="en-US"/>
        </w:rPr>
        <w:t>section</w:t>
      </w:r>
      <w:r w:rsidRPr="00077147">
        <w:rPr>
          <w:rFonts w:eastAsia="MS Mincho"/>
          <w:i/>
          <w:iCs/>
          <w:lang w:eastAsia="en-US"/>
        </w:rPr>
        <w:t xml:space="preserve"> 0., </w:t>
      </w:r>
      <w:r w:rsidRPr="00077147">
        <w:rPr>
          <w:rFonts w:eastAsia="MS Mincho"/>
          <w:lang w:eastAsia="en-US"/>
        </w:rPr>
        <w:t>to read:</w:t>
      </w:r>
    </w:p>
    <w:p w14:paraId="0C31C555" w14:textId="77777777" w:rsidR="00077147" w:rsidRPr="00634E9C" w:rsidRDefault="00077147" w:rsidP="00077147">
      <w:pPr>
        <w:suppressAutoHyphens/>
        <w:spacing w:after="120"/>
        <w:ind w:left="2268" w:right="1134" w:hanging="1134"/>
        <w:jc w:val="both"/>
        <w:rPr>
          <w:rFonts w:eastAsia="SimSun"/>
          <w:b/>
          <w:bCs/>
          <w:sz w:val="28"/>
          <w:szCs w:val="28"/>
          <w:lang w:eastAsia="en-US"/>
        </w:rPr>
      </w:pPr>
      <w:r w:rsidRPr="00634E9C">
        <w:rPr>
          <w:rFonts w:eastAsia="SimSun"/>
          <w:b/>
          <w:bCs/>
          <w:sz w:val="28"/>
          <w:szCs w:val="28"/>
          <w:lang w:eastAsia="en-US"/>
        </w:rPr>
        <w:t>“0.</w:t>
      </w:r>
      <w:r w:rsidRPr="00634E9C">
        <w:rPr>
          <w:rFonts w:eastAsia="SimSun"/>
          <w:b/>
          <w:bCs/>
          <w:sz w:val="28"/>
          <w:szCs w:val="28"/>
          <w:lang w:eastAsia="en-US"/>
        </w:rPr>
        <w:tab/>
        <w:t>Introduction</w:t>
      </w:r>
    </w:p>
    <w:p w14:paraId="6C6BF763" w14:textId="77777777"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w:t>
      </w:r>
      <w:r w:rsidRPr="00077147">
        <w:rPr>
          <w:rFonts w:eastAsia="SimSun"/>
          <w:lang w:eastAsia="en-US"/>
        </w:rPr>
        <w:tab/>
        <w:t xml:space="preserve">For </w:t>
      </w:r>
      <w:r w:rsidRPr="00077147">
        <w:rPr>
          <w:rFonts w:eastAsia="MS Mincho"/>
          <w:lang w:eastAsia="en-US"/>
        </w:rPr>
        <w:t>supplement 1 to the 05 series of amendments:</w:t>
      </w:r>
      <w:r w:rsidRPr="00077147">
        <w:rPr>
          <w:rFonts w:eastAsia="SimSun"/>
          <w:lang w:eastAsia="en-US"/>
        </w:rPr>
        <w:t xml:space="preserve"> </w:t>
      </w:r>
    </w:p>
    <w:p w14:paraId="04FE82EF" w14:textId="539AAB5F"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0.1.1.</w:t>
      </w:r>
      <w:r w:rsidRPr="00077147">
        <w:rPr>
          <w:rFonts w:eastAsia="SimSun"/>
          <w:lang w:eastAsia="en-US"/>
        </w:rPr>
        <w:tab/>
        <w:t>The Regulation is amended to account for vehicles of categor</w:t>
      </w:r>
      <w:r w:rsidR="007C3251">
        <w:rPr>
          <w:rFonts w:eastAsia="SimSun"/>
          <w:lang w:eastAsia="en-US"/>
        </w:rPr>
        <w:t>ies</w:t>
      </w:r>
      <w:r w:rsidRPr="00077147">
        <w:rPr>
          <w:rFonts w:eastAsia="SimSun"/>
          <w:lang w:eastAsia="en-US"/>
        </w:rPr>
        <w:t xml:space="preserve"> X and Y</w:t>
      </w:r>
      <w:r w:rsidRPr="00077147">
        <w:rPr>
          <w:rFonts w:eastAsia="MS Mincho"/>
          <w:vertAlign w:val="superscript"/>
          <w:lang w:val="en-IE" w:eastAsia="en-IE"/>
        </w:rPr>
        <w:t>1</w:t>
      </w:r>
      <w:r w:rsidRPr="00077147">
        <w:rPr>
          <w:rFonts w:eastAsia="SimSun"/>
          <w:lang w:eastAsia="en-US"/>
        </w:rPr>
        <w:t>.</w:t>
      </w:r>
    </w:p>
    <w:p w14:paraId="32F1C8F1" w14:textId="4C3EBE74"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lastRenderedPageBreak/>
        <w:t xml:space="preserve">0.1.2. </w:t>
      </w:r>
      <w:r w:rsidRPr="00077147">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w:t>
      </w:r>
      <w:ins w:id="1" w:author="VASS Sandor (JRC-ISPRA)" w:date="2026-01-22T14:25:00Z" w16du:dateUtc="2026-01-22T13:25:00Z">
        <w:r w:rsidR="00D90338">
          <w:rPr>
            <w:rFonts w:eastAsia="SimSun"/>
            <w:lang w:eastAsia="en-US"/>
          </w:rPr>
          <w:t xml:space="preserve"> a</w:t>
        </w:r>
      </w:ins>
      <w:r w:rsidRPr="00077147">
        <w:rPr>
          <w:rFonts w:eastAsia="SimSun"/>
          <w:lang w:eastAsia="en-US"/>
        </w:rPr>
        <w:t xml:space="preserve"> driver</w:t>
      </w:r>
      <w:r w:rsidR="00975277">
        <w:rPr>
          <w:rFonts w:eastAsia="SimSun"/>
          <w:lang w:eastAsia="en-US"/>
        </w:rPr>
        <w:t xml:space="preserve"> </w:t>
      </w:r>
      <w:r w:rsidR="00975277" w:rsidRPr="00975277">
        <w:rPr>
          <w:rFonts w:eastAsia="SimSun"/>
          <w:highlight w:val="yellow"/>
          <w:lang w:eastAsia="en-US"/>
        </w:rPr>
        <w:t>or</w:t>
      </w:r>
      <w:r w:rsidR="00975277">
        <w:rPr>
          <w:rFonts w:eastAsia="SimSun"/>
          <w:lang w:eastAsia="en-US"/>
        </w:rPr>
        <w:t xml:space="preserve"> </w:t>
      </w:r>
      <w:r w:rsidRPr="00077147">
        <w:rPr>
          <w:rFonts w:eastAsia="SimSun"/>
          <w:lang w:eastAsia="en-US"/>
        </w:rPr>
        <w:t xml:space="preserve">manual driving controls in the vehicle, provisions related to them shall not be </w:t>
      </w:r>
      <w:proofErr w:type="gramStart"/>
      <w:r w:rsidRPr="00077147">
        <w:rPr>
          <w:rFonts w:eastAsia="SimSun"/>
          <w:lang w:eastAsia="en-US"/>
        </w:rPr>
        <w:t>taken into account</w:t>
      </w:r>
      <w:proofErr w:type="gramEnd"/>
      <w:r w:rsidRPr="00077147">
        <w:rPr>
          <w:rFonts w:eastAsia="SimSun"/>
          <w:lang w:eastAsia="en-US"/>
        </w:rPr>
        <w:t xml:space="preserve"> if not already covered by this amendment.</w:t>
      </w:r>
    </w:p>
    <w:p w14:paraId="00B68F49" w14:textId="5CB3BB90" w:rsidR="00077147" w:rsidRPr="00077147" w:rsidRDefault="00077147" w:rsidP="00077147">
      <w:pPr>
        <w:suppressAutoHyphens/>
        <w:spacing w:after="120"/>
        <w:ind w:left="2268" w:right="1134" w:hanging="1134"/>
        <w:jc w:val="both"/>
        <w:rPr>
          <w:rFonts w:eastAsia="MS Mincho"/>
          <w:lang w:eastAsia="ja-JP"/>
        </w:rPr>
      </w:pPr>
      <w:r w:rsidRPr="00077147">
        <w:rPr>
          <w:rFonts w:eastAsia="SimSun"/>
          <w:lang w:eastAsia="en-US"/>
        </w:rPr>
        <w:t>0.1.3.</w:t>
      </w:r>
      <w:r w:rsidRPr="00077147">
        <w:rPr>
          <w:rFonts w:eastAsia="SimSun"/>
          <w:lang w:eastAsia="en-US"/>
        </w:rPr>
        <w:tab/>
        <w:t>In case of vehicles equipped with an Automated Driving System (ADS)</w:t>
      </w:r>
      <w:r w:rsidRPr="00077147">
        <w:rPr>
          <w:rFonts w:eastAsia="MS Mincho"/>
          <w:vertAlign w:val="superscript"/>
          <w:lang w:val="en-IE" w:eastAsia="en-IE"/>
        </w:rPr>
        <w:t>1</w:t>
      </w:r>
      <w:r w:rsidRPr="00077147">
        <w:rPr>
          <w:rFonts w:eastAsia="SimSun"/>
          <w:lang w:eastAsia="en-US"/>
        </w:rPr>
        <w:t xml:space="preserve"> other than vehicles of categories X and Y, in the manual driving mode no special provisions or exemptions apply. In a mode where an ADS feature is active the relevant ADS requirements apply.</w:t>
      </w:r>
    </w:p>
    <w:p w14:paraId="76A38CCD" w14:textId="77777777"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0.1.4.</w:t>
      </w:r>
      <w:r w:rsidRPr="00077147">
        <w:rPr>
          <w:rFonts w:eastAsia="SimSun"/>
          <w:lang w:eastAsia="en-US"/>
        </w:rPr>
        <w:tab/>
        <w:t xml:space="preserve">In case of vehicles of category Y, the mechanical integrity of the REESS </w:t>
      </w:r>
      <w:r w:rsidRPr="00077147">
        <w:rPr>
          <w:rFonts w:eastAsia="MS Mincho" w:hint="eastAsia"/>
          <w:lang w:eastAsia="ja-JP"/>
        </w:rPr>
        <w:t>is</w:t>
      </w:r>
      <w:r w:rsidRPr="00077147">
        <w:rPr>
          <w:rFonts w:eastAsia="SimSun"/>
          <w:lang w:eastAsia="en-US"/>
        </w:rPr>
        <w:t xml:space="preserve"> validated at component level using the component-based alternative.”</w:t>
      </w:r>
    </w:p>
    <w:p w14:paraId="1D5629CE" w14:textId="162A2B42" w:rsidR="009238C5" w:rsidRDefault="00B86F5B" w:rsidP="009238C5">
      <w:pPr>
        <w:keepNext/>
        <w:suppressAutoHyphens/>
        <w:spacing w:after="120"/>
        <w:ind w:left="1134" w:right="1134"/>
        <w:jc w:val="both"/>
        <w:rPr>
          <w:rFonts w:eastAsia="MS Mincho"/>
          <w:lang w:eastAsia="en-US"/>
        </w:rPr>
      </w:pPr>
      <w:r>
        <w:rPr>
          <w:rFonts w:eastAsia="DengXian"/>
          <w:i/>
          <w:lang w:eastAsia="zh-CN"/>
        </w:rPr>
        <w:t>Sections 0. and 1., f</w:t>
      </w:r>
      <w:r w:rsidR="009238C5" w:rsidRPr="007C1AD8">
        <w:rPr>
          <w:rFonts w:eastAsia="DengXian"/>
          <w:i/>
          <w:lang w:eastAsia="zh-CN"/>
        </w:rPr>
        <w:t xml:space="preserve">ootnote 1, </w:t>
      </w:r>
      <w:r w:rsidR="009238C5" w:rsidRPr="00EE4629">
        <w:rPr>
          <w:rFonts w:eastAsia="MS Mincho"/>
          <w:lang w:eastAsia="en-US"/>
        </w:rPr>
        <w:t>replace “/Rev.7” by “/Rev.8”</w:t>
      </w:r>
      <w:r w:rsidR="009238C5">
        <w:rPr>
          <w:rFonts w:eastAsia="MS Mincho"/>
          <w:lang w:eastAsia="en-US"/>
        </w:rPr>
        <w:t>.</w:t>
      </w:r>
    </w:p>
    <w:p w14:paraId="65EF56BB" w14:textId="712ABC64" w:rsidR="00077147" w:rsidRPr="00077147" w:rsidRDefault="00077147" w:rsidP="007A44D2">
      <w:pPr>
        <w:suppressAutoHyphens/>
        <w:spacing w:after="120"/>
        <w:ind w:left="1134" w:right="1134"/>
        <w:jc w:val="both"/>
        <w:rPr>
          <w:rFonts w:eastAsia="MS Mincho"/>
          <w:lang w:eastAsia="en-US"/>
        </w:rPr>
      </w:pPr>
      <w:r w:rsidRPr="00077147">
        <w:rPr>
          <w:rFonts w:eastAsia="MS Mincho"/>
          <w:i/>
          <w:iCs/>
          <w:lang w:eastAsia="en-US"/>
        </w:rPr>
        <w:t xml:space="preserve">Paragraph 2.1., </w:t>
      </w:r>
      <w:r w:rsidR="007A44D2" w:rsidRPr="007A44D2">
        <w:rPr>
          <w:rFonts w:eastAsia="MS Mincho"/>
          <w:lang w:eastAsia="en-US"/>
        </w:rPr>
        <w:t xml:space="preserve">at the end, add a new sentence to read </w:t>
      </w:r>
      <w:r w:rsidRPr="00077147">
        <w:rPr>
          <w:rFonts w:eastAsia="MS Mincho"/>
          <w:lang w:val="en-IE" w:eastAsia="en-IE"/>
        </w:rPr>
        <w:t xml:space="preserve">“Whilst the </w:t>
      </w:r>
      <w:bookmarkStart w:id="2" w:name="_Hlk207893037"/>
      <w:r w:rsidRPr="00077147">
        <w:rPr>
          <w:rFonts w:eastAsia="MS Mincho"/>
          <w:lang w:val="en-IE" w:eastAsia="en-IE"/>
        </w:rPr>
        <w:t>ADS</w:t>
      </w:r>
      <w:bookmarkEnd w:id="2"/>
      <w:r w:rsidRPr="00077147">
        <w:rPr>
          <w:rFonts w:eastAsia="MS Mincho"/>
          <w:vertAlign w:val="superscript"/>
          <w:lang w:val="en-IE" w:eastAsia="en-IE"/>
        </w:rPr>
        <w:t xml:space="preserve"> </w:t>
      </w:r>
      <w:r w:rsidRPr="00077147">
        <w:rPr>
          <w:rFonts w:eastAsia="MS Mincho"/>
          <w:lang w:val="en-IE" w:eastAsia="en-IE"/>
        </w:rPr>
        <w:t>is active, the active driving possible mode means the vehicle mode when the signals sent by the ADS will cause the electric power train to move the vehicle.”</w:t>
      </w:r>
    </w:p>
    <w:p w14:paraId="29DF20EC" w14:textId="68C36FC3"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i/>
          <w:lang w:eastAsia="en-US"/>
        </w:rPr>
        <w:t>Insert new paragraphs 2.5</w:t>
      </w:r>
      <w:ins w:id="3" w:author="VASS Sandor (JRC-ISPRA)" w:date="2026-01-22T14:42:00Z" w16du:dateUtc="2026-01-22T13:42:00Z">
        <w:r w:rsidR="00F52714">
          <w:rPr>
            <w:rFonts w:eastAsia="MS Mincho"/>
            <w:i/>
            <w:lang w:eastAsia="en-US"/>
          </w:rPr>
          <w:t>8</w:t>
        </w:r>
      </w:ins>
      <w:del w:id="4" w:author="VASS Sandor (JRC-ISPRA)" w:date="2026-01-22T14:42:00Z" w16du:dateUtc="2026-01-22T13:42:00Z">
        <w:r w:rsidRPr="00077147" w:rsidDel="00F52714">
          <w:rPr>
            <w:rFonts w:eastAsia="MS Mincho"/>
            <w:i/>
            <w:lang w:eastAsia="en-US"/>
          </w:rPr>
          <w:delText>7</w:delText>
        </w:r>
      </w:del>
      <w:r w:rsidRPr="00077147">
        <w:rPr>
          <w:rFonts w:eastAsia="MS Mincho"/>
          <w:i/>
          <w:lang w:eastAsia="en-US"/>
        </w:rPr>
        <w:t>. to 2.5</w:t>
      </w:r>
      <w:ins w:id="5" w:author="VASS Sandor (JRC-ISPRA)" w:date="2026-01-22T14:42:00Z" w16du:dateUtc="2026-01-22T13:42:00Z">
        <w:r w:rsidR="00F52714">
          <w:rPr>
            <w:rFonts w:eastAsia="MS Mincho"/>
            <w:i/>
            <w:lang w:eastAsia="en-US"/>
          </w:rPr>
          <w:t>9</w:t>
        </w:r>
      </w:ins>
      <w:del w:id="6" w:author="VASS Sandor (JRC-ISPRA)" w:date="2026-01-22T14:42:00Z" w16du:dateUtc="2026-01-22T13:42:00Z">
        <w:r w:rsidRPr="00077147" w:rsidDel="00F52714">
          <w:rPr>
            <w:rFonts w:eastAsia="MS Mincho"/>
            <w:i/>
            <w:lang w:eastAsia="en-US"/>
          </w:rPr>
          <w:delText>8</w:delText>
        </w:r>
      </w:del>
      <w:r w:rsidRPr="00077147">
        <w:rPr>
          <w:rFonts w:eastAsia="MS Mincho"/>
          <w:i/>
          <w:lang w:eastAsia="en-US"/>
        </w:rPr>
        <w:t>.</w:t>
      </w:r>
      <w:r w:rsidR="00361AFF">
        <w:rPr>
          <w:rFonts w:eastAsia="MS Mincho"/>
          <w:i/>
          <w:lang w:eastAsia="en-US"/>
        </w:rPr>
        <w:t xml:space="preserve"> to read</w:t>
      </w:r>
      <w:r w:rsidRPr="00077147">
        <w:rPr>
          <w:rFonts w:eastAsia="MS Mincho"/>
          <w:lang w:eastAsia="en-US"/>
        </w:rPr>
        <w:t>:</w:t>
      </w:r>
    </w:p>
    <w:p w14:paraId="6FFEC12B" w14:textId="5BBB379E"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lang w:val="en-US" w:eastAsia="en-US"/>
        </w:rPr>
        <w:t>“2.</w:t>
      </w:r>
      <w:r w:rsidR="00F76E63" w:rsidRPr="00077147">
        <w:rPr>
          <w:rFonts w:eastAsia="MS Mincho"/>
          <w:lang w:val="en-US" w:eastAsia="en-US"/>
        </w:rPr>
        <w:t>5</w:t>
      </w:r>
      <w:r w:rsidR="00F76E63">
        <w:rPr>
          <w:rFonts w:eastAsia="MS Mincho"/>
          <w:lang w:val="en-US" w:eastAsia="en-US"/>
        </w:rPr>
        <w:t>8</w:t>
      </w:r>
      <w:r w:rsidRPr="00077147">
        <w:rPr>
          <w:rFonts w:eastAsia="MS Mincho"/>
          <w:lang w:val="en-US" w:eastAsia="en-US"/>
        </w:rPr>
        <w:t>.</w:t>
      </w:r>
      <w:r w:rsidRPr="00077147">
        <w:rPr>
          <w:rFonts w:eastAsia="MS Mincho"/>
          <w:lang w:val="en-US" w:eastAsia="en-US"/>
        </w:rPr>
        <w:tab/>
      </w:r>
      <w:r w:rsidRPr="00077147">
        <w:rPr>
          <w:rFonts w:eastAsia="MS Mincho"/>
          <w:lang w:eastAsia="en-US"/>
        </w:rPr>
        <w:t>"</w:t>
      </w:r>
      <w:r w:rsidRPr="00077147">
        <w:rPr>
          <w:rFonts w:eastAsia="MS Mincho"/>
          <w:i/>
          <w:lang w:eastAsia="en-US"/>
        </w:rPr>
        <w:t>ADS feature of type 1 (ADSF-1)</w:t>
      </w:r>
      <w:r w:rsidRPr="00077147">
        <w:rPr>
          <w:rFonts w:eastAsia="MS Mincho"/>
          <w:lang w:eastAsia="en-US"/>
        </w:rPr>
        <w:t xml:space="preserve">" means an </w:t>
      </w:r>
      <w:proofErr w:type="spellStart"/>
      <w:r w:rsidRPr="00077147">
        <w:rPr>
          <w:rFonts w:eastAsia="MS Mincho"/>
          <w:lang w:eastAsia="en-US"/>
        </w:rPr>
        <w:t>ADS</w:t>
      </w:r>
      <w:commentRangeStart w:id="7"/>
      <w:del w:id="8" w:author="VASS Sandor (JRC-ISPRA)" w:date="2026-01-22T14:29:00Z" w16du:dateUtc="2026-01-22T13:29:00Z">
        <w:r w:rsidRPr="00077147" w:rsidDel="00D90338">
          <w:rPr>
            <w:rFonts w:eastAsia="MS Mincho"/>
            <w:szCs w:val="18"/>
            <w:vertAlign w:val="superscript"/>
            <w:lang w:val="en-US" w:eastAsia="en-US"/>
          </w:rPr>
          <w:delText>1</w:delText>
        </w:r>
        <w:commentRangeEnd w:id="7"/>
        <w:r w:rsidR="00D90338" w:rsidDel="00D90338">
          <w:rPr>
            <w:rStyle w:val="CommentReference"/>
          </w:rPr>
          <w:commentReference w:id="7"/>
        </w:r>
        <w:r w:rsidRPr="00077147" w:rsidDel="00D90338">
          <w:rPr>
            <w:rFonts w:eastAsia="MS Mincho"/>
            <w:lang w:eastAsia="en-US"/>
          </w:rPr>
          <w:delText xml:space="preserve"> </w:delText>
        </w:r>
      </w:del>
      <w:r w:rsidRPr="00077147">
        <w:rPr>
          <w:rFonts w:eastAsia="MS Mincho"/>
          <w:lang w:eastAsia="en-US"/>
        </w:rPr>
        <w:t>feature</w:t>
      </w:r>
      <w:proofErr w:type="spellEnd"/>
      <w:r w:rsidRPr="00077147">
        <w:rPr>
          <w:rFonts w:eastAsia="MS Mincho"/>
          <w:lang w:eastAsia="en-US"/>
        </w:rPr>
        <w:t xml:space="preserve"> which includes an ADS fallback response requiring a fallback user.</w:t>
      </w:r>
    </w:p>
    <w:p w14:paraId="1B457ABF" w14:textId="258993EF"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lang w:eastAsia="en-US"/>
        </w:rPr>
        <w:t>2.</w:t>
      </w:r>
      <w:r w:rsidR="00F76E63" w:rsidRPr="00077147">
        <w:rPr>
          <w:rFonts w:eastAsia="MS Mincho"/>
          <w:lang w:eastAsia="en-US"/>
        </w:rPr>
        <w:t>5</w:t>
      </w:r>
      <w:r w:rsidR="00F76E63">
        <w:rPr>
          <w:rFonts w:eastAsia="MS Mincho"/>
          <w:lang w:eastAsia="en-US"/>
        </w:rPr>
        <w:t>9</w:t>
      </w:r>
      <w:r w:rsidRPr="00077147">
        <w:rPr>
          <w:rFonts w:eastAsia="MS Mincho"/>
          <w:lang w:eastAsia="en-US"/>
        </w:rPr>
        <w:t>.</w:t>
      </w:r>
      <w:r w:rsidRPr="00077147">
        <w:rPr>
          <w:rFonts w:eastAsia="MS Mincho"/>
          <w:lang w:eastAsia="en-US"/>
        </w:rPr>
        <w:tab/>
      </w:r>
      <w:r w:rsidRPr="00077147">
        <w:rPr>
          <w:rFonts w:eastAsia="MS Mincho"/>
          <w:i/>
          <w:iCs/>
          <w:lang w:eastAsia="en-US"/>
        </w:rPr>
        <w:t>“ADS feature of type 2 (ADSF-2)”</w:t>
      </w:r>
      <w:r w:rsidRPr="00077147">
        <w:rPr>
          <w:rFonts w:eastAsia="MS Mincho"/>
          <w:lang w:eastAsia="en-US"/>
        </w:rPr>
        <w:t xml:space="preserve"> means an ADS feature which does not include an ADS fallback response requiring a fallback user.”</w:t>
      </w:r>
    </w:p>
    <w:p w14:paraId="30BF1B11" w14:textId="6ADC3C54" w:rsidR="00653588" w:rsidRPr="007C1AD8" w:rsidRDefault="00C131C0" w:rsidP="00653588">
      <w:pPr>
        <w:keepNext/>
        <w:suppressAutoHyphens/>
        <w:spacing w:after="120"/>
        <w:ind w:left="1134" w:right="1134"/>
        <w:jc w:val="both"/>
        <w:rPr>
          <w:rFonts w:eastAsia="DengXian"/>
          <w:i/>
          <w:lang w:eastAsia="zh-CN"/>
        </w:rPr>
      </w:pPr>
      <w:r>
        <w:rPr>
          <w:rFonts w:eastAsia="DengXian"/>
          <w:i/>
          <w:lang w:eastAsia="zh-CN"/>
        </w:rPr>
        <w:t>Paragraph 4.3.1., f</w:t>
      </w:r>
      <w:r w:rsidR="00653588" w:rsidRPr="007C1AD8">
        <w:rPr>
          <w:rFonts w:eastAsia="DengXian"/>
          <w:i/>
          <w:lang w:eastAsia="zh-CN"/>
        </w:rPr>
        <w:t xml:space="preserve">ootnote </w:t>
      </w:r>
      <w:r w:rsidR="00653588">
        <w:rPr>
          <w:rFonts w:eastAsia="DengXian"/>
          <w:i/>
          <w:lang w:eastAsia="zh-CN"/>
        </w:rPr>
        <w:t>3</w:t>
      </w:r>
      <w:r w:rsidR="00653588" w:rsidRPr="007C1AD8">
        <w:rPr>
          <w:rFonts w:eastAsia="DengXian"/>
          <w:i/>
          <w:lang w:eastAsia="zh-CN"/>
        </w:rPr>
        <w:t xml:space="preserve">, </w:t>
      </w:r>
      <w:r w:rsidR="00653588" w:rsidRPr="00EE4629">
        <w:rPr>
          <w:rFonts w:eastAsia="MS Mincho"/>
          <w:lang w:eastAsia="en-US"/>
        </w:rPr>
        <w:t>replace “/Rev.7” by “/Rev.8”</w:t>
      </w:r>
      <w:r w:rsidR="00653588">
        <w:rPr>
          <w:rFonts w:eastAsia="MS Mincho"/>
          <w:lang w:eastAsia="en-US"/>
        </w:rPr>
        <w:t>.</w:t>
      </w:r>
    </w:p>
    <w:p w14:paraId="4C695145" w14:textId="63D3BBAA" w:rsidR="00077147" w:rsidRPr="00077147" w:rsidRDefault="00077147" w:rsidP="00077147">
      <w:pPr>
        <w:suppressAutoHyphens/>
        <w:spacing w:after="120"/>
        <w:ind w:left="2268" w:right="1134" w:hanging="1134"/>
        <w:jc w:val="both"/>
        <w:rPr>
          <w:rFonts w:eastAsia="MS Mincho"/>
          <w:i/>
          <w:iCs/>
          <w:lang w:val="en-US" w:eastAsia="en-US"/>
        </w:rPr>
      </w:pPr>
      <w:r w:rsidRPr="00077147">
        <w:rPr>
          <w:rFonts w:eastAsia="MS Mincho"/>
          <w:i/>
          <w:iCs/>
          <w:lang w:val="en-US" w:eastAsia="en-US"/>
        </w:rPr>
        <w:t xml:space="preserve">Paragraph 5.1.3.3., </w:t>
      </w:r>
      <w:r w:rsidR="007059DF" w:rsidRPr="00846D4E">
        <w:rPr>
          <w:rFonts w:eastAsia="MS Mincho"/>
          <w:highlight w:val="yellow"/>
          <w:lang w:val="en-US" w:eastAsia="en-US"/>
        </w:rPr>
        <w:t>after the first paragraph</w:t>
      </w:r>
      <w:r w:rsidR="008D32A4">
        <w:rPr>
          <w:rFonts w:eastAsia="MS Mincho"/>
          <w:lang w:val="en-US" w:eastAsia="en-US"/>
        </w:rPr>
        <w:t>, add a new paragraph to read</w:t>
      </w:r>
      <w:r w:rsidRPr="00077147">
        <w:rPr>
          <w:rFonts w:eastAsia="MS Mincho"/>
          <w:lang w:val="en-US" w:eastAsia="en-US"/>
        </w:rPr>
        <w:t>:</w:t>
      </w:r>
    </w:p>
    <w:p w14:paraId="1FF58471" w14:textId="43343566" w:rsidR="00077147" w:rsidRPr="00077147" w:rsidRDefault="008D32A4" w:rsidP="00077147">
      <w:pPr>
        <w:suppressAutoHyphens/>
        <w:spacing w:after="120"/>
        <w:ind w:left="2268" w:right="1134" w:hanging="1134"/>
        <w:jc w:val="both"/>
        <w:rPr>
          <w:rFonts w:eastAsia="MS Mincho"/>
          <w:lang w:val="en-US" w:eastAsia="en-US"/>
        </w:rPr>
      </w:pPr>
      <w:r w:rsidRPr="008D32A4">
        <w:rPr>
          <w:rFonts w:eastAsia="MS Mincho"/>
          <w:lang w:val="en-US" w:eastAsia="en-US"/>
        </w:rPr>
        <w:t>“</w:t>
      </w:r>
      <w:r w:rsidRPr="008D32A4">
        <w:rPr>
          <w:rFonts w:eastAsia="MS Mincho"/>
          <w:lang w:val="en-US" w:eastAsia="en-US"/>
        </w:rPr>
        <w:tab/>
      </w:r>
      <w:r w:rsidR="00077147" w:rsidRPr="00077147">
        <w:rPr>
          <w:rFonts w:eastAsia="MS Mincho"/>
          <w:lang w:val="en-US" w:eastAsia="en-US"/>
        </w:rPr>
        <w:t>Whilst an ADSF-2 is active, the warning shall be transmitted as a logic signal to the ADS, which shall comply with the technical requirements of UN Regulation No. [XXX] according to its original version or later series of amendments.”</w:t>
      </w:r>
    </w:p>
    <w:p w14:paraId="51301758" w14:textId="77777777" w:rsidR="001C0FDD" w:rsidRPr="007D717F" w:rsidRDefault="001C0FDD" w:rsidP="001C0FDD">
      <w:pPr>
        <w:pStyle w:val="SingleTxtG"/>
        <w:ind w:left="2268" w:hanging="1134"/>
      </w:pPr>
      <w:r w:rsidRPr="001C76F3">
        <w:rPr>
          <w:i/>
          <w:iCs/>
        </w:rPr>
        <w:t>Paragraph 5.1.4.4.,</w:t>
      </w:r>
      <w:r w:rsidRPr="00B7175F">
        <w:t xml:space="preserve"> amend to </w:t>
      </w:r>
      <w:r w:rsidRPr="009725DE">
        <w:rPr>
          <w:rFonts w:eastAsia="SimSun"/>
        </w:rPr>
        <w:t>read</w:t>
      </w:r>
      <w:r w:rsidRPr="00B7175F">
        <w:t>:</w:t>
      </w:r>
    </w:p>
    <w:p w14:paraId="72804545" w14:textId="77777777" w:rsidR="006257F4" w:rsidRDefault="001C0FDD" w:rsidP="001C0FDD">
      <w:pPr>
        <w:spacing w:after="120"/>
        <w:ind w:left="2268" w:right="1134" w:hanging="1134"/>
        <w:jc w:val="both"/>
        <w:rPr>
          <w:bCs/>
        </w:rPr>
      </w:pPr>
      <w:r w:rsidRPr="007263BD">
        <w:rPr>
          <w:bCs/>
        </w:rPr>
        <w:t>“5.1.4.4.</w:t>
      </w:r>
      <w:r w:rsidRPr="007263BD">
        <w:rPr>
          <w:bCs/>
        </w:rPr>
        <w:tab/>
        <w:t>If an isolation resistance monitoring system is provided, and the isolation resistance less than the requirements given in paragraph 5.1.3. is detected, a warning shall be indicated to the driver.</w:t>
      </w:r>
    </w:p>
    <w:p w14:paraId="52745ED1" w14:textId="77777777" w:rsidR="00D90338" w:rsidRDefault="00C95267" w:rsidP="001C0FDD">
      <w:pPr>
        <w:spacing w:after="120"/>
        <w:ind w:left="2268" w:right="1134" w:hanging="1134"/>
        <w:jc w:val="both"/>
        <w:rPr>
          <w:ins w:id="9" w:author="VASS Sandor (JRC-ISPRA)" w:date="2026-01-22T14:30:00Z" w16du:dateUtc="2026-01-22T13:30:00Z"/>
          <w:bCs/>
        </w:rPr>
      </w:pPr>
      <w:r>
        <w:rPr>
          <w:bCs/>
        </w:rPr>
        <w:tab/>
      </w:r>
      <w:r w:rsidRPr="00C95267">
        <w:rPr>
          <w:bCs/>
        </w:rPr>
        <w:t>Whilst an ADSF-2 is active, the warning shall be transmitted as a logic signal to the ADS, which shall comply with the technical requirements of UN Regulation No. [XXX] according to its original version or later series of amendments.</w:t>
      </w:r>
      <w:r>
        <w:rPr>
          <w:bCs/>
        </w:rPr>
        <w:t xml:space="preserve"> </w:t>
      </w:r>
    </w:p>
    <w:p w14:paraId="3CFC7930" w14:textId="0F553239" w:rsidR="001C0FDD" w:rsidRPr="007263BD" w:rsidRDefault="001C0FDD">
      <w:pPr>
        <w:spacing w:after="120"/>
        <w:ind w:left="2268" w:right="1134"/>
        <w:jc w:val="both"/>
        <w:rPr>
          <w:bCs/>
        </w:rPr>
        <w:pPrChange w:id="10" w:author="VASS Sandor (JRC-ISPRA)" w:date="2026-01-22T14:30:00Z" w16du:dateUtc="2026-01-22T13:30:00Z">
          <w:pPr>
            <w:spacing w:after="120"/>
            <w:ind w:left="2268" w:right="1134" w:hanging="1134"/>
            <w:jc w:val="both"/>
          </w:pPr>
        </w:pPrChange>
      </w:pPr>
      <w:commentRangeStart w:id="11"/>
      <w:r w:rsidRPr="007263BD">
        <w:rPr>
          <w:bCs/>
        </w:rPr>
        <w:t xml:space="preserve">The function </w:t>
      </w:r>
      <w:commentRangeEnd w:id="11"/>
      <w:r w:rsidR="00D90338">
        <w:rPr>
          <w:rStyle w:val="CommentReference"/>
        </w:rPr>
        <w:commentReference w:id="11"/>
      </w:r>
      <w:r w:rsidRPr="007263BD">
        <w:rPr>
          <w:bCs/>
        </w:rPr>
        <w:t xml:space="preserve">of the on-board isolation resistance monitoring system shall be confirmed as described in Annex 6. In case of vehicles of category O, the trailer shall provide an optical and/or audible warning to the driver of the towing vehicle.  </w:t>
      </w:r>
    </w:p>
    <w:p w14:paraId="3CC207B2" w14:textId="77777777" w:rsidR="001C0FDD" w:rsidRDefault="001C0FDD" w:rsidP="001C0FDD">
      <w:pPr>
        <w:spacing w:after="120"/>
        <w:ind w:left="2268" w:right="1134" w:hanging="1134"/>
        <w:jc w:val="both"/>
        <w:rPr>
          <w:bCs/>
        </w:rPr>
      </w:pPr>
      <w:r w:rsidRPr="007263BD">
        <w:rPr>
          <w:bCs/>
        </w:rPr>
        <w:tab/>
        <w:t>In addition, in case of vehicles of category O</w:t>
      </w:r>
      <w:r w:rsidRPr="007263BD">
        <w:rPr>
          <w:bCs/>
          <w:vertAlign w:val="subscript"/>
        </w:rPr>
        <w:t>3</w:t>
      </w:r>
      <w:r w:rsidRPr="007263BD">
        <w:rPr>
          <w:bCs/>
        </w:rPr>
        <w:t xml:space="preserve"> and O</w:t>
      </w:r>
      <w:r w:rsidRPr="007263BD">
        <w:rPr>
          <w:bCs/>
          <w:vertAlign w:val="subscript"/>
        </w:rPr>
        <w:t>4</w:t>
      </w:r>
      <w:r w:rsidRPr="007263BD">
        <w:rPr>
          <w:bCs/>
        </w:rPr>
        <w:t>, the trailer may provide to the towing vehicle a signal to address an optical warning according to this paragraph and/or an audible warning (e.g. transmission via CAN-Bus according to ISO 11992-2).”</w:t>
      </w:r>
    </w:p>
    <w:p w14:paraId="1CF05DEB" w14:textId="77777777" w:rsidR="00003E16" w:rsidRDefault="00003E16">
      <w:pPr>
        <w:rPr>
          <w:i/>
        </w:rPr>
      </w:pPr>
      <w:r>
        <w:rPr>
          <w:i/>
        </w:rPr>
        <w:br w:type="page"/>
      </w:r>
    </w:p>
    <w:p w14:paraId="59CA2EF4" w14:textId="12BDF86E" w:rsidR="00545D7F" w:rsidRDefault="00545D7F" w:rsidP="00545D7F">
      <w:pPr>
        <w:pStyle w:val="SingleTxtG"/>
        <w:ind w:left="2268" w:hanging="1134"/>
      </w:pPr>
      <w:r>
        <w:rPr>
          <w:i/>
        </w:rPr>
        <w:lastRenderedPageBreak/>
        <w:t>Paragraph 5.2.3</w:t>
      </w:r>
      <w:r w:rsidRPr="00B7175F">
        <w:rPr>
          <w:i/>
        </w:rPr>
        <w:t>.</w:t>
      </w:r>
      <w:r w:rsidRPr="00B7175F">
        <w:t>,</w:t>
      </w:r>
      <w:r w:rsidRPr="00B7175F">
        <w:rPr>
          <w:i/>
        </w:rPr>
        <w:t xml:space="preserve"> </w:t>
      </w:r>
      <w:r w:rsidRPr="00B7175F">
        <w:t xml:space="preserve">amend </w:t>
      </w:r>
      <w:r>
        <w:t xml:space="preserve">the last paragraph </w:t>
      </w:r>
      <w:r w:rsidRPr="00B7175F">
        <w:t xml:space="preserve">to </w:t>
      </w:r>
      <w:r w:rsidRPr="009725DE">
        <w:rPr>
          <w:rFonts w:eastAsia="SimSun"/>
        </w:rPr>
        <w:t>read</w:t>
      </w:r>
      <w:r w:rsidRPr="00B7175F">
        <w:t>:</w:t>
      </w:r>
    </w:p>
    <w:p w14:paraId="370DF2F4" w14:textId="13679D48" w:rsidR="00101233" w:rsidRPr="00B33D55" w:rsidRDefault="00101233" w:rsidP="00B33D55">
      <w:pPr>
        <w:spacing w:after="120"/>
        <w:ind w:left="2268" w:right="1134" w:hanging="1134"/>
        <w:jc w:val="both"/>
        <w:rPr>
          <w:rFonts w:eastAsia="SimSun"/>
          <w:bCs/>
        </w:rPr>
      </w:pPr>
      <w:r w:rsidRPr="00B33D55">
        <w:rPr>
          <w:rFonts w:eastAsia="SimSun"/>
          <w:bCs/>
        </w:rPr>
        <w:t>5.2.3.</w:t>
      </w:r>
      <w:r w:rsidRPr="00B33D55">
        <w:rPr>
          <w:rFonts w:eastAsia="SimSun"/>
          <w:bCs/>
        </w:rPr>
        <w:tab/>
        <w:t>Warning in the event of failure in REESS</w:t>
      </w:r>
    </w:p>
    <w:p w14:paraId="2D2E523C" w14:textId="77777777" w:rsidR="00101233" w:rsidRPr="00B33D55" w:rsidRDefault="00101233" w:rsidP="00B33D55">
      <w:pPr>
        <w:spacing w:after="120"/>
        <w:ind w:left="2268" w:right="1134" w:hanging="1134"/>
        <w:jc w:val="both"/>
        <w:rPr>
          <w:rFonts w:eastAsia="SimSun"/>
          <w:bCs/>
        </w:rPr>
      </w:pPr>
      <w:r w:rsidRPr="00B33D55">
        <w:rPr>
          <w:rFonts w:eastAsia="SimSun"/>
          <w:bCs/>
        </w:rPr>
        <w:tab/>
        <w:t xml:space="preserve">The vehicle shall provide a warning to the driver when the vehicle is in active driving possible mode </w:t>
      </w:r>
      <w:bookmarkStart w:id="12" w:name="_Hlk102385613"/>
      <w:r w:rsidRPr="00B33D55">
        <w:rPr>
          <w:rFonts w:eastAsia="SimSun"/>
          <w:bCs/>
        </w:rPr>
        <w:t>in the event specified in paragraphs 6.13. to 6.15.</w:t>
      </w:r>
      <w:bookmarkEnd w:id="12"/>
    </w:p>
    <w:p w14:paraId="6515883C" w14:textId="580B7CD5" w:rsidR="00101233" w:rsidRPr="00B33D55" w:rsidRDefault="00101233" w:rsidP="00B33D55">
      <w:pPr>
        <w:spacing w:after="120"/>
        <w:ind w:left="2268" w:right="1134" w:hanging="1134"/>
        <w:jc w:val="both"/>
        <w:rPr>
          <w:rFonts w:eastAsia="SimSun"/>
          <w:bCs/>
        </w:rPr>
      </w:pPr>
      <w:r w:rsidRPr="00B33D55">
        <w:rPr>
          <w:rFonts w:eastAsia="SimSun"/>
          <w:bCs/>
        </w:rPr>
        <w:tab/>
        <w:t>In case of optical warning, the tell-tale shall, when illuminated, be sufficiently bright to be visible to the driver under both daylight and night-time driving conditions, when the driver has adapted to the ambient roadway light conditions.</w:t>
      </w:r>
      <w:ins w:id="13" w:author="Armando Serrano Lombillo" w:date="2026-01-08T15:02:00Z" w16du:dateUtc="2026-01-08T14:02:00Z">
        <w:r w:rsidR="002757CA">
          <w:rPr>
            <w:rFonts w:eastAsia="SimSun"/>
            <w:bCs/>
          </w:rPr>
          <w:t xml:space="preserve"> </w:t>
        </w:r>
        <w:r w:rsidR="002757CA" w:rsidRPr="00120A0F">
          <w:rPr>
            <w:rFonts w:eastAsia="MS Mincho"/>
            <w:bCs/>
            <w:lang w:val="en-IE" w:eastAsia="en-IE"/>
          </w:rPr>
          <w:t>Whilst an ADSF-2</w:t>
        </w:r>
        <w:r w:rsidR="002757CA" w:rsidRPr="00120A0F">
          <w:rPr>
            <w:rFonts w:eastAsia="MS Mincho"/>
            <w:bCs/>
            <w:lang w:eastAsia="en-GB"/>
          </w:rPr>
          <w:t xml:space="preserve"> </w:t>
        </w:r>
        <w:r w:rsidR="002757CA" w:rsidRPr="00120A0F">
          <w:rPr>
            <w:rFonts w:eastAsia="MS Mincho"/>
            <w:bCs/>
            <w:lang w:val="en-IE" w:eastAsia="en-IE"/>
          </w:rPr>
          <w:t xml:space="preserve">is active, the warning shall be transmitted as a logic signal to the ADS, which </w:t>
        </w:r>
        <w:r w:rsidR="002757CA" w:rsidRPr="00120A0F">
          <w:rPr>
            <w:rFonts w:eastAsia="MS Mincho"/>
            <w:bCs/>
            <w:lang w:val="en-US" w:eastAsia="en-US"/>
          </w:rPr>
          <w:t xml:space="preserve">shall comply </w:t>
        </w:r>
        <w:r w:rsidR="002757CA" w:rsidRPr="00120A0F">
          <w:rPr>
            <w:rFonts w:eastAsia="MS Mincho"/>
            <w:bCs/>
            <w:lang w:eastAsia="en-US"/>
          </w:rPr>
          <w:t>with the technical requirements of UN Regulation No. [XXX] according to its original version or later series of amendments.</w:t>
        </w:r>
      </w:ins>
    </w:p>
    <w:p w14:paraId="061847BB" w14:textId="77777777" w:rsidR="00101233" w:rsidRPr="00B33D55" w:rsidRDefault="00101233" w:rsidP="00B33D55">
      <w:pPr>
        <w:spacing w:after="120"/>
        <w:ind w:left="2268" w:right="1134" w:hanging="1134"/>
        <w:jc w:val="both"/>
        <w:rPr>
          <w:rFonts w:eastAsia="SimSun"/>
          <w:bCs/>
        </w:rPr>
      </w:pPr>
      <w:r w:rsidRPr="00B33D55">
        <w:rPr>
          <w:rFonts w:eastAsia="SimSun"/>
          <w:bCs/>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6C8493EB" w14:textId="77777777" w:rsidR="00101233" w:rsidRPr="00B33D55" w:rsidRDefault="00101233" w:rsidP="00B33D55">
      <w:pPr>
        <w:spacing w:after="120"/>
        <w:ind w:left="2268" w:right="1134" w:hanging="1134"/>
        <w:jc w:val="both"/>
        <w:rPr>
          <w:rFonts w:eastAsia="SimSun"/>
          <w:bCs/>
        </w:rPr>
      </w:pPr>
      <w:r w:rsidRPr="00B33D55">
        <w:rPr>
          <w:rFonts w:eastAsia="SimSun"/>
          <w:bCs/>
        </w:rPr>
        <w:tab/>
        <w:t>Notwithstanding the provisions above in case of vehicles of category O, the trailer shall provide an optical and/or audible warning to the driver of the towing vehicle in the event specified in paragraphs 6.13. to 6.15.</w:t>
      </w:r>
    </w:p>
    <w:p w14:paraId="09D79576" w14:textId="3CADC6EE" w:rsidR="00B33D55" w:rsidRPr="00B33D55" w:rsidRDefault="00B33D55" w:rsidP="00B33D55">
      <w:pPr>
        <w:spacing w:after="120"/>
        <w:ind w:left="2268" w:right="1134" w:hanging="1134"/>
        <w:jc w:val="both"/>
        <w:rPr>
          <w:ins w:id="14" w:author="Armando Serrano Lombillo" w:date="2026-01-08T15:01:00Z" w16du:dateUtc="2026-01-08T14:01:00Z"/>
          <w:rFonts w:eastAsia="SimSun"/>
          <w:bCs/>
        </w:rPr>
      </w:pPr>
      <w:r>
        <w:rPr>
          <w:rFonts w:eastAsia="SimSun"/>
          <w:bCs/>
        </w:rPr>
        <w:tab/>
      </w:r>
      <w:ins w:id="15" w:author="Armando Serrano Lombillo" w:date="2026-01-08T15:00:00Z" w16du:dateUtc="2026-01-08T14:00:00Z">
        <w:r w:rsidRPr="00B33D55">
          <w:rPr>
            <w:rFonts w:eastAsia="SimSun"/>
            <w:bCs/>
          </w:rPr>
          <w:t>In addition, i</w:t>
        </w:r>
      </w:ins>
      <w:del w:id="16" w:author="Armando Serrano Lombillo" w:date="2026-01-08T15:00:00Z" w16du:dateUtc="2026-01-08T14:00:00Z">
        <w:r w:rsidR="00101233" w:rsidRPr="00B33D55" w:rsidDel="00B33D55">
          <w:rPr>
            <w:rFonts w:eastAsia="SimSun"/>
            <w:bCs/>
          </w:rPr>
          <w:delText>I</w:delText>
        </w:r>
      </w:del>
      <w:r w:rsidR="00101233" w:rsidRPr="00B33D55">
        <w:rPr>
          <w:rFonts w:eastAsia="SimSun"/>
          <w:bCs/>
        </w:rPr>
        <w:t>n case of vehicles of category O</w:t>
      </w:r>
      <w:r w:rsidR="00101233" w:rsidRPr="00174602">
        <w:rPr>
          <w:rFonts w:eastAsia="SimSun"/>
          <w:bCs/>
          <w:vertAlign w:val="subscript"/>
        </w:rPr>
        <w:t>3</w:t>
      </w:r>
      <w:r w:rsidR="00101233" w:rsidRPr="00B33D55">
        <w:rPr>
          <w:rFonts w:eastAsia="SimSun"/>
          <w:bCs/>
        </w:rPr>
        <w:t xml:space="preserve"> and O</w:t>
      </w:r>
      <w:r w:rsidR="00101233" w:rsidRPr="00174602">
        <w:rPr>
          <w:rFonts w:eastAsia="SimSun"/>
          <w:bCs/>
          <w:vertAlign w:val="subscript"/>
        </w:rPr>
        <w:t>4</w:t>
      </w:r>
      <w:r w:rsidR="00101233" w:rsidRPr="00B33D55">
        <w:rPr>
          <w:rFonts w:eastAsia="SimSun"/>
          <w:bCs/>
        </w:rPr>
        <w:t>, the trailer may provide to the towing vehicle a signal to address an optical warning according to this paragraph and/or an audible warning (e.g. transmission via CAN-Bus according to ISO 11992-2) in the event specified in paragraphs 6.13. to 6.15.</w:t>
      </w:r>
    </w:p>
    <w:p w14:paraId="352B870C" w14:textId="1E2A2292" w:rsidR="00101233" w:rsidRPr="00B33D55" w:rsidRDefault="00B33D55" w:rsidP="00B33D55">
      <w:pPr>
        <w:spacing w:after="120"/>
        <w:ind w:left="2268" w:right="1134" w:hanging="1134"/>
        <w:jc w:val="both"/>
        <w:rPr>
          <w:rFonts w:eastAsia="SimSun"/>
          <w:bCs/>
        </w:rPr>
      </w:pPr>
      <w:r>
        <w:rPr>
          <w:rFonts w:eastAsia="SimSun"/>
          <w:bCs/>
        </w:rPr>
        <w:tab/>
      </w:r>
      <w:ins w:id="17" w:author="Armando Serrano Lombillo" w:date="2026-01-08T15:01:00Z" w16du:dateUtc="2026-01-08T14:01:00Z">
        <w:r w:rsidRPr="00B33D55">
          <w:rPr>
            <w:rFonts w:eastAsia="SimSun"/>
            <w:bCs/>
          </w:rPr>
          <w:t xml:space="preserve">The requirements of this paragraph related to paragraph 6.15 do not apply to REESS that are solely installed on vehicles of category O nor to batteries on vehicles of category </w:t>
        </w:r>
        <w:proofErr w:type="gramStart"/>
        <w:r w:rsidRPr="00B33D55">
          <w:rPr>
            <w:rFonts w:eastAsia="SimSun"/>
            <w:bCs/>
          </w:rPr>
          <w:t>O  used</w:t>
        </w:r>
        <w:proofErr w:type="gramEnd"/>
        <w:r w:rsidRPr="00B33D55">
          <w:rPr>
            <w:rFonts w:eastAsia="SimSun"/>
            <w:bCs/>
          </w:rPr>
          <w:t xml:space="preserve"> for recuperation.</w:t>
        </w:r>
      </w:ins>
      <w:r w:rsidR="000C41E5" w:rsidRPr="00B33D55">
        <w:rPr>
          <w:rFonts w:eastAsia="SimSun"/>
          <w:bCs/>
        </w:rPr>
        <w:t>”</w:t>
      </w:r>
    </w:p>
    <w:p w14:paraId="75DFB446" w14:textId="2A3C4C4B" w:rsidR="008567EC" w:rsidRPr="003527CB" w:rsidRDefault="008567EC" w:rsidP="004F1AB3">
      <w:pPr>
        <w:spacing w:after="120"/>
        <w:ind w:left="2268" w:right="1134" w:hanging="1134"/>
        <w:jc w:val="both"/>
        <w:rPr>
          <w:bCs/>
        </w:rPr>
      </w:pPr>
      <w:r w:rsidRPr="003527CB">
        <w:rPr>
          <w:bCs/>
        </w:rPr>
        <w:t>5.</w:t>
      </w:r>
      <w:r w:rsidRPr="003527CB">
        <w:rPr>
          <w:bCs/>
          <w:lang w:eastAsia="ja-JP"/>
        </w:rPr>
        <w:t>2.4</w:t>
      </w:r>
      <w:r w:rsidRPr="003527CB">
        <w:rPr>
          <w:bCs/>
        </w:rPr>
        <w:t>.</w:t>
      </w:r>
      <w:r w:rsidRPr="003527CB">
        <w:rPr>
          <w:bCs/>
        </w:rPr>
        <w:tab/>
        <w:t>Warning in the event of low energy content of REESS.</w:t>
      </w:r>
    </w:p>
    <w:p w14:paraId="2213E289" w14:textId="77777777" w:rsidR="008567EC" w:rsidRPr="003527CB" w:rsidRDefault="008567EC" w:rsidP="004F1AB3">
      <w:pPr>
        <w:spacing w:after="120"/>
        <w:ind w:left="2268" w:right="1134" w:hanging="1134"/>
        <w:jc w:val="both"/>
        <w:rPr>
          <w:bCs/>
        </w:rPr>
      </w:pPr>
      <w:r w:rsidRPr="003527CB">
        <w:rPr>
          <w:bCs/>
        </w:rPr>
        <w:tab/>
        <w:t>For pure electric vehicles (vehicles equipped with a powertrain containing exclusively electric machines as propulsion energy converters and exclusively rechargeable electric energy storage systems as propulsion energy storage systems), a warning to the driver in the event of low REESS state of charge shall be provided. Based on engineering judgment, the manufacturer shall determine the necessary level of REESS energy remaining, when the driver warning is first provided.</w:t>
      </w:r>
    </w:p>
    <w:p w14:paraId="6FE6540B" w14:textId="659C9BAE" w:rsidR="008567EC" w:rsidRPr="00821E79" w:rsidRDefault="008567EC" w:rsidP="004F1AB3">
      <w:pPr>
        <w:spacing w:after="120"/>
        <w:ind w:left="2268" w:right="1134" w:hanging="1134"/>
        <w:jc w:val="both"/>
      </w:pPr>
      <w:r w:rsidRPr="003527CB">
        <w:rPr>
          <w:bCs/>
        </w:rPr>
        <w:tab/>
        <w:t>In case of optical warning, the tell-tale shall, when illuminated, be sufficiently bright to be visible to the driver under both daylight and night-time driving conditions, when the driver has adapted to the ambient roadway light conditions.</w:t>
      </w:r>
      <w:ins w:id="18" w:author="Armando Serrano Lombillo" w:date="2026-01-08T15:23:00Z" w16du:dateUtc="2026-01-08T14:23:00Z">
        <w:r w:rsidR="001434E6">
          <w:rPr>
            <w:bCs/>
          </w:rPr>
          <w:t xml:space="preserve"> </w:t>
        </w:r>
        <w:r w:rsidR="001434E6" w:rsidRPr="001434E6">
          <w:rPr>
            <w:rFonts w:eastAsia="MS Mincho"/>
            <w:lang w:val="en-IE" w:eastAsia="en-IE"/>
          </w:rPr>
          <w:t xml:space="preserve">Whilst </w:t>
        </w:r>
        <w:r w:rsidR="001434E6" w:rsidRPr="001434E6">
          <w:rPr>
            <w:rFonts w:eastAsia="MS Mincho"/>
            <w:lang w:eastAsia="en-GB"/>
          </w:rPr>
          <w:t>an ADSF-2 is active</w:t>
        </w:r>
        <w:r w:rsidR="001434E6" w:rsidRPr="001434E6">
          <w:rPr>
            <w:rFonts w:eastAsia="MS Mincho"/>
            <w:lang w:val="en-IE" w:eastAsia="en-IE"/>
          </w:rPr>
          <w:t xml:space="preserve">, the warning shall be transmitted as a logic signal to the ADS, which </w:t>
        </w:r>
        <w:r w:rsidR="001434E6" w:rsidRPr="001434E6">
          <w:rPr>
            <w:rFonts w:eastAsia="MS Mincho"/>
            <w:lang w:val="en-US"/>
          </w:rPr>
          <w:t xml:space="preserve">shall comply </w:t>
        </w:r>
        <w:r w:rsidR="001434E6" w:rsidRPr="001434E6">
          <w:rPr>
            <w:rFonts w:eastAsia="MS Mincho"/>
          </w:rPr>
          <w:t>with the technical requirements of UN Regulation No. [XXX] according to its original version or later series of amendments.</w:t>
        </w:r>
      </w:ins>
    </w:p>
    <w:p w14:paraId="7E9CAB1B" w14:textId="02EE2505" w:rsidR="008567EC" w:rsidRDefault="004F1AB3" w:rsidP="004F1AB3">
      <w:pPr>
        <w:spacing w:after="120"/>
        <w:ind w:left="2268" w:right="1134" w:hanging="1134"/>
        <w:jc w:val="both"/>
        <w:rPr>
          <w:bCs/>
        </w:rPr>
      </w:pPr>
      <w:r>
        <w:rPr>
          <w:bCs/>
        </w:rPr>
        <w:tab/>
      </w:r>
      <w:r w:rsidR="008567EC" w:rsidRPr="00FF5524">
        <w:rPr>
          <w:bCs/>
        </w:rPr>
        <w:t>This warning signal is not required for vehicles of category O.</w:t>
      </w:r>
    </w:p>
    <w:p w14:paraId="73BBF823" w14:textId="77777777" w:rsidR="004F1AB3" w:rsidRPr="004F1AB3" w:rsidRDefault="004F1AB3" w:rsidP="00265FB6">
      <w:pPr>
        <w:spacing w:after="120"/>
        <w:ind w:left="2268" w:right="1134" w:hanging="1134"/>
        <w:jc w:val="both"/>
        <w:rPr>
          <w:bCs/>
        </w:rPr>
      </w:pPr>
      <w:r w:rsidRPr="004F1AB3">
        <w:rPr>
          <w:bCs/>
        </w:rPr>
        <w:t>5.3.1.</w:t>
      </w:r>
      <w:r w:rsidRPr="004F1AB3">
        <w:rPr>
          <w:bCs/>
        </w:rPr>
        <w:tab/>
        <w:t>At least a momentary indication shall be given to the driver each time when the vehicle is first placed in "active driving possible mode'' after manual activation of the propulsion system.</w:t>
      </w:r>
    </w:p>
    <w:p w14:paraId="0D2B429D" w14:textId="77777777" w:rsidR="004F1AB3" w:rsidRPr="004F1AB3" w:rsidRDefault="004F1AB3" w:rsidP="00265FB6">
      <w:pPr>
        <w:spacing w:after="120"/>
        <w:ind w:left="2268" w:right="1134" w:hanging="1134"/>
        <w:jc w:val="both"/>
        <w:rPr>
          <w:bCs/>
        </w:rPr>
      </w:pPr>
      <w:r w:rsidRPr="004F1AB3">
        <w:rPr>
          <w:bCs/>
        </w:rPr>
        <w:tab/>
        <w:t>However, this provision is optional under conditions where an internal combustion engine provides directly or indirectly the vehicle´s propulsion power upon start up and for vehicles of category O.</w:t>
      </w:r>
    </w:p>
    <w:p w14:paraId="4FA74A17" w14:textId="77777777" w:rsidR="004F1AB3" w:rsidRDefault="004F1AB3" w:rsidP="00265FB6">
      <w:pPr>
        <w:spacing w:after="120"/>
        <w:ind w:left="2268" w:right="1134" w:hanging="1134"/>
        <w:jc w:val="both"/>
        <w:rPr>
          <w:ins w:id="19" w:author="Armando Serrano Lombillo" w:date="2026-01-08T16:33:00Z" w16du:dateUtc="2026-01-08T15:33:00Z"/>
          <w:bCs/>
        </w:rPr>
      </w:pPr>
      <w:r w:rsidRPr="004F1AB3">
        <w:rPr>
          <w:bCs/>
        </w:rPr>
        <w:tab/>
        <w:t>To ensure that the vehicle of category O does not activate its driving mode independently, it shall be ensured that its propulsion system is only activated if the trailer is coupled to a towing vehicle and if a signal or command or action is transmitted to the trailer propulsion system.</w:t>
      </w:r>
    </w:p>
    <w:p w14:paraId="28C0FDD2" w14:textId="1BCB495A" w:rsidR="00904C3B" w:rsidRPr="004F1AB3" w:rsidRDefault="00904C3B" w:rsidP="00265FB6">
      <w:pPr>
        <w:spacing w:after="120"/>
        <w:ind w:left="2268" w:right="1134" w:hanging="1134"/>
        <w:jc w:val="both"/>
        <w:rPr>
          <w:bCs/>
        </w:rPr>
      </w:pPr>
      <w:ins w:id="20" w:author="Armando Serrano Lombillo" w:date="2026-01-08T16:33:00Z" w16du:dateUtc="2026-01-08T15:33:00Z">
        <w:r>
          <w:rPr>
            <w:bCs/>
          </w:rPr>
          <w:lastRenderedPageBreak/>
          <w:tab/>
        </w:r>
        <w:r w:rsidRPr="00904C3B">
          <w:rPr>
            <w:bCs/>
          </w:rPr>
          <w:t>The provisions of this paragraph do not apply whilst an ADSF-2 is active.</w:t>
        </w:r>
      </w:ins>
    </w:p>
    <w:p w14:paraId="5FD23204" w14:textId="77777777" w:rsidR="004F1AB3" w:rsidRPr="004F1AB3" w:rsidRDefault="004F1AB3" w:rsidP="00265FB6">
      <w:pPr>
        <w:spacing w:after="120"/>
        <w:ind w:left="2268" w:right="1134" w:hanging="1134"/>
        <w:jc w:val="both"/>
        <w:rPr>
          <w:bCs/>
        </w:rPr>
      </w:pPr>
      <w:r w:rsidRPr="004F1AB3">
        <w:rPr>
          <w:bCs/>
        </w:rPr>
        <w:t>5.3.2.</w:t>
      </w:r>
      <w:r w:rsidRPr="004F1AB3">
        <w:rPr>
          <w:bCs/>
        </w:rPr>
        <w:tab/>
        <w:t>When leaving the vehicle, the driver shall be informed by a signal (e.g. optical or audible signal) if the vehicle is still in the active driving possible mode.  Moreover, in case of vehicles of category M2 and M3 with a capacity of more than 22 passengers in addition to the driver, this signal shall already be given when the drivers leave their seat.</w:t>
      </w:r>
    </w:p>
    <w:p w14:paraId="5A499ED9" w14:textId="2E31E6AF" w:rsidR="004F1AB3" w:rsidRDefault="004F1AB3" w:rsidP="004F1AB3">
      <w:pPr>
        <w:spacing w:after="120"/>
        <w:ind w:left="2268" w:right="1134" w:hanging="1134"/>
        <w:jc w:val="both"/>
        <w:rPr>
          <w:ins w:id="21" w:author="Armando Serrano Lombillo" w:date="2026-01-08T16:33:00Z" w16du:dateUtc="2026-01-08T15:33:00Z"/>
          <w:bCs/>
        </w:rPr>
      </w:pPr>
      <w:r w:rsidRPr="004F1AB3">
        <w:rPr>
          <w:bCs/>
        </w:rPr>
        <w:tab/>
        <w:t>However, this provision is optional under conditions where an internal combustion engine provides, directly or indirectly, the vehicle´s propulsion power while leaving the vehicle or driver seat and for vehicles of category O.</w:t>
      </w:r>
    </w:p>
    <w:p w14:paraId="14E2C6AF" w14:textId="174DEE14" w:rsidR="00E07D8C" w:rsidRDefault="00E07D8C" w:rsidP="004F1AB3">
      <w:pPr>
        <w:spacing w:after="120"/>
        <w:ind w:left="2268" w:right="1134" w:hanging="1134"/>
        <w:jc w:val="both"/>
        <w:rPr>
          <w:bCs/>
        </w:rPr>
      </w:pPr>
      <w:ins w:id="22" w:author="Armando Serrano Lombillo" w:date="2026-01-08T16:33:00Z" w16du:dateUtc="2026-01-08T15:33:00Z">
        <w:r>
          <w:rPr>
            <w:bCs/>
          </w:rPr>
          <w:tab/>
        </w:r>
        <w:r w:rsidRPr="00E07D8C">
          <w:rPr>
            <w:bCs/>
          </w:rPr>
          <w:t>The provisions of this paragraph do not apply whilst an ADSF-2 is active.</w:t>
        </w:r>
      </w:ins>
    </w:p>
    <w:p w14:paraId="18A7066A" w14:textId="4C7E4574" w:rsidR="00F84A3C" w:rsidRPr="00F84A3C" w:rsidRDefault="00F84A3C" w:rsidP="00235E57">
      <w:pPr>
        <w:suppressAutoHyphens/>
        <w:spacing w:after="120"/>
        <w:ind w:left="2268" w:right="1134" w:hanging="1134"/>
        <w:jc w:val="both"/>
        <w:rPr>
          <w:rFonts w:eastAsia="MS Mincho"/>
          <w:lang w:val="en-IE" w:eastAsia="en-IE"/>
        </w:rPr>
      </w:pPr>
      <w:r w:rsidRPr="00F84A3C">
        <w:rPr>
          <w:rFonts w:eastAsia="MS Mincho"/>
          <w:i/>
          <w:iCs/>
          <w:lang w:eastAsia="en-US"/>
        </w:rPr>
        <w:t xml:space="preserve">Paragraph 5.3.4., </w:t>
      </w:r>
      <w:r w:rsidR="00235E57" w:rsidRPr="00235E57">
        <w:rPr>
          <w:rFonts w:eastAsia="MS Mincho"/>
          <w:lang w:eastAsia="en-US"/>
        </w:rPr>
        <w:t>at the end, add the following new sentence “</w:t>
      </w:r>
      <w:r w:rsidRPr="00F84A3C">
        <w:rPr>
          <w:rFonts w:eastAsia="MS Mincho"/>
          <w:lang w:val="en-IE" w:eastAsia="en-IE"/>
        </w:rPr>
        <w:t>The provisions of this paragraph do not apply whilst an ADSF-2 is active.”</w:t>
      </w:r>
      <w:r w:rsidR="00235E57" w:rsidRPr="00235E57">
        <w:rPr>
          <w:rFonts w:eastAsia="MS Mincho"/>
          <w:lang w:val="en-IE" w:eastAsia="en-IE"/>
        </w:rPr>
        <w:t>.</w:t>
      </w:r>
    </w:p>
    <w:p w14:paraId="2D666332" w14:textId="225DAC03" w:rsidR="001C0FDD" w:rsidRPr="00022B7C" w:rsidRDefault="001C0FDD" w:rsidP="001C0FDD">
      <w:pPr>
        <w:pStyle w:val="SingleTxtG"/>
        <w:ind w:left="2268" w:hanging="1134"/>
        <w:rPr>
          <w:rFonts w:eastAsia="SimSun" w:cs="Arial"/>
          <w:szCs w:val="22"/>
          <w:lang w:val="en-US"/>
        </w:rPr>
      </w:pPr>
      <w:r>
        <w:rPr>
          <w:rFonts w:eastAsia="SimSun" w:cs="Arial"/>
          <w:i/>
          <w:szCs w:val="22"/>
        </w:rPr>
        <w:t>Paragraph 5.4.1</w:t>
      </w:r>
      <w:r w:rsidRPr="00AC0836">
        <w:rPr>
          <w:rFonts w:eastAsia="SimSun" w:cs="Arial"/>
          <w:i/>
          <w:szCs w:val="22"/>
        </w:rPr>
        <w:t>.</w:t>
      </w:r>
      <w:r w:rsidRPr="00AC0836">
        <w:rPr>
          <w:rFonts w:eastAsia="SimSun" w:cs="Arial"/>
          <w:szCs w:val="22"/>
        </w:rPr>
        <w:t>,</w:t>
      </w:r>
      <w:r w:rsidRPr="00AC0836">
        <w:rPr>
          <w:rFonts w:eastAsia="SimSun" w:cs="Arial"/>
          <w:i/>
          <w:szCs w:val="22"/>
        </w:rPr>
        <w:t xml:space="preserve"> </w:t>
      </w:r>
      <w:r>
        <w:rPr>
          <w:rFonts w:eastAsia="SimSun" w:cs="Arial"/>
          <w:szCs w:val="22"/>
        </w:rPr>
        <w:t xml:space="preserve">in the second sentence, replace </w:t>
      </w:r>
      <w:r>
        <w:rPr>
          <w:rFonts w:eastAsia="SimSun" w:cs="Arial"/>
          <w:szCs w:val="22"/>
          <w:lang w:val="en-US"/>
        </w:rPr>
        <w:t>“5.2.1.1” by “7.1.”.</w:t>
      </w:r>
    </w:p>
    <w:p w14:paraId="4BF84603" w14:textId="77777777" w:rsidR="001C0FDD" w:rsidRDefault="001C0FDD" w:rsidP="001C0FDD">
      <w:pPr>
        <w:pStyle w:val="SingleTxtG"/>
        <w:ind w:left="2268" w:hanging="1134"/>
        <w:rPr>
          <w:i/>
        </w:rPr>
      </w:pPr>
      <w:r>
        <w:rPr>
          <w:i/>
        </w:rPr>
        <w:t xml:space="preserve">Paragraph 6.4.1.3., </w:t>
      </w:r>
      <w:r w:rsidRPr="00D74CFF">
        <w:t xml:space="preserve">amend </w:t>
      </w:r>
      <w:r>
        <w:t xml:space="preserve">the fourth paragraph of </w:t>
      </w:r>
      <w:r>
        <w:rPr>
          <w:lang w:val="en-US"/>
        </w:rPr>
        <w:t xml:space="preserve">(c2) </w:t>
      </w:r>
      <w:r w:rsidRPr="00D74CFF">
        <w:t xml:space="preserve">to </w:t>
      </w:r>
      <w:proofErr w:type="gramStart"/>
      <w:r w:rsidRPr="009725DE">
        <w:rPr>
          <w:rFonts w:eastAsia="SimSun"/>
        </w:rPr>
        <w:t>read</w:t>
      </w:r>
      <w:r w:rsidRPr="00D74CFF">
        <w:t xml:space="preserve"> :</w:t>
      </w:r>
      <w:proofErr w:type="gramEnd"/>
    </w:p>
    <w:p w14:paraId="0EA2BA8F" w14:textId="77777777" w:rsidR="001C0FDD" w:rsidRPr="00107B5F" w:rsidRDefault="001C0FDD" w:rsidP="001C0FDD">
      <w:pPr>
        <w:spacing w:after="120"/>
        <w:ind w:left="2268" w:right="1134" w:hanging="1134"/>
        <w:jc w:val="both"/>
      </w:pPr>
      <w:r w:rsidRPr="00107B5F">
        <w:t>“</w:t>
      </w:r>
      <w:r w:rsidRPr="00107B5F">
        <w:tab/>
        <w:t xml:space="preserve">For a high </w:t>
      </w:r>
      <w:r w:rsidRPr="00107B5F">
        <w:rPr>
          <w:rFonts w:eastAsia="SimSun"/>
        </w:rPr>
        <w:t>voltage</w:t>
      </w:r>
      <w:r w:rsidRPr="00107B5F">
        <w:t xml:space="preserve"> REESS the isolation resistance of the Tested-Device shall ensure at least 100 Ω/Volt for the whole REESS measured in accordance with Annex 5A to this Regulation after the vehicle based test (paragraph 6.4.1.1.) or in accordance with Annex 5B to this Regulation after the component based test (paragraph 6.4.1.2.), or the protection degree IPXXB shall be fulfilled for the Tested-Device.”</w:t>
      </w:r>
    </w:p>
    <w:p w14:paraId="46195979" w14:textId="0388E13B" w:rsidR="00774FCA" w:rsidRPr="007059DF" w:rsidRDefault="00774FCA" w:rsidP="00774FCA">
      <w:pPr>
        <w:pStyle w:val="SingleTxtG"/>
        <w:ind w:left="2268" w:hanging="1134"/>
        <w:rPr>
          <w:lang w:val="en-US"/>
        </w:rPr>
      </w:pPr>
      <w:r w:rsidRPr="007059DF">
        <w:rPr>
          <w:i/>
        </w:rPr>
        <w:t>Paragraph 6.15.</w:t>
      </w:r>
      <w:r w:rsidRPr="007059DF">
        <w:t>,</w:t>
      </w:r>
      <w:r w:rsidRPr="007059DF">
        <w:rPr>
          <w:i/>
        </w:rPr>
        <w:t xml:space="preserve"> </w:t>
      </w:r>
      <w:r w:rsidR="009F3837" w:rsidRPr="007059DF">
        <w:t>in the first paragraph, at the end, replace “</w:t>
      </w:r>
    </w:p>
    <w:p w14:paraId="558A54FE" w14:textId="00B11A70" w:rsidR="00774FCA" w:rsidRPr="007059DF" w:rsidRDefault="00774FCA" w:rsidP="00774FCA">
      <w:pPr>
        <w:spacing w:after="120"/>
        <w:ind w:left="2268" w:right="1134" w:hanging="1134"/>
        <w:jc w:val="both"/>
        <w:rPr>
          <w:rFonts w:eastAsia="SimSun"/>
          <w:bCs/>
          <w:szCs w:val="22"/>
        </w:rPr>
      </w:pPr>
      <w:r w:rsidRPr="007059DF">
        <w:rPr>
          <w:rFonts w:eastAsia="SimSun"/>
          <w:bCs/>
          <w:szCs w:val="22"/>
        </w:rPr>
        <w:t>“6.</w:t>
      </w:r>
      <w:r w:rsidR="00447D26" w:rsidRPr="007059DF">
        <w:rPr>
          <w:rFonts w:eastAsia="SimSun"/>
          <w:bCs/>
          <w:szCs w:val="22"/>
        </w:rPr>
        <w:t>15</w:t>
      </w:r>
      <w:r w:rsidRPr="007059DF">
        <w:rPr>
          <w:rFonts w:eastAsia="SimSun"/>
          <w:bCs/>
          <w:szCs w:val="22"/>
        </w:rPr>
        <w:t>.</w:t>
      </w:r>
      <w:r w:rsidRPr="007059DF">
        <w:rPr>
          <w:rFonts w:eastAsia="SimSun"/>
          <w:bCs/>
          <w:szCs w:val="22"/>
        </w:rPr>
        <w:tab/>
        <w:t xml:space="preserve">Thermal </w:t>
      </w:r>
      <w:r w:rsidRPr="007059DF">
        <w:rPr>
          <w:rFonts w:eastAsia="SimSun"/>
        </w:rPr>
        <w:t>propagation</w:t>
      </w:r>
      <w:r w:rsidRPr="007059DF">
        <w:rPr>
          <w:rFonts w:eastAsia="SimSun"/>
          <w:bCs/>
          <w:szCs w:val="22"/>
        </w:rPr>
        <w:t>.</w:t>
      </w:r>
    </w:p>
    <w:p w14:paraId="36EB6C8A" w14:textId="6693B06B" w:rsidR="00774FCA" w:rsidRPr="007059DF" w:rsidRDefault="00774FCA" w:rsidP="00774FCA">
      <w:pPr>
        <w:spacing w:after="120"/>
        <w:ind w:left="2268" w:right="1134" w:hanging="1134"/>
        <w:jc w:val="both"/>
        <w:rPr>
          <w:rFonts w:eastAsia="SimSun"/>
          <w:bCs/>
          <w:szCs w:val="22"/>
        </w:rPr>
      </w:pPr>
      <w:r w:rsidRPr="007059DF">
        <w:rPr>
          <w:rFonts w:eastAsia="SimSun"/>
          <w:bCs/>
          <w:szCs w:val="22"/>
        </w:rPr>
        <w:tab/>
        <w:t>For a REESS containing flammable electrolyte or alkali metal anodes, the vehicle occupants shall not be exposed to any hazardous environment caused by thermal propagation which is triggered by an internal short circuit leading to a single cell thermal runaway. To ensure this, the requirements of paragraphs 6.15.1. and 6.15.2. shall be satisfied in accordance with the verification procedure described in paragraph 6.15.3.</w:t>
      </w:r>
    </w:p>
    <w:p w14:paraId="62872055" w14:textId="77777777" w:rsidR="000D5201" w:rsidRPr="007059DF" w:rsidRDefault="00774FCA" w:rsidP="00774FCA">
      <w:pPr>
        <w:spacing w:after="120"/>
        <w:ind w:left="2268" w:right="1134" w:hanging="1134"/>
        <w:jc w:val="both"/>
        <w:rPr>
          <w:ins w:id="23" w:author="Armando Serrano Lombillo" w:date="2026-01-08T16:40:00Z" w16du:dateUtc="2026-01-08T15:40:00Z"/>
          <w:rFonts w:eastAsia="SimSun"/>
          <w:bCs/>
          <w:szCs w:val="22"/>
        </w:rPr>
      </w:pPr>
      <w:r w:rsidRPr="007059DF">
        <w:rPr>
          <w:rFonts w:eastAsia="SimSun"/>
          <w:bCs/>
          <w:szCs w:val="22"/>
        </w:rPr>
        <w:tab/>
        <w:t xml:space="preserve">The </w:t>
      </w:r>
      <w:r w:rsidRPr="007059DF">
        <w:rPr>
          <w:rFonts w:eastAsia="SimSun"/>
        </w:rPr>
        <w:t>requirements</w:t>
      </w:r>
      <w:r w:rsidRPr="007059DF">
        <w:rPr>
          <w:rFonts w:eastAsia="SimSun"/>
          <w:bCs/>
          <w:szCs w:val="22"/>
        </w:rPr>
        <w:t xml:space="preserve"> of this paragraph do not apply to REESS that are solely installed on vehicles of category O nor to batteries on vehicles of category O used for recuperation.</w:t>
      </w:r>
    </w:p>
    <w:p w14:paraId="00AFC2ED" w14:textId="41696CE5" w:rsidR="00774FCA" w:rsidRPr="00AC0836" w:rsidRDefault="000D5201" w:rsidP="00774FCA">
      <w:pPr>
        <w:spacing w:after="120"/>
        <w:ind w:left="2268" w:right="1134" w:hanging="1134"/>
        <w:jc w:val="both"/>
        <w:rPr>
          <w:rFonts w:eastAsia="SimSun"/>
          <w:bCs/>
          <w:szCs w:val="22"/>
        </w:rPr>
      </w:pPr>
      <w:ins w:id="24" w:author="Armando Serrano Lombillo" w:date="2026-01-08T16:40:00Z" w16du:dateUtc="2026-01-08T15:40:00Z">
        <w:r w:rsidRPr="007059DF">
          <w:rPr>
            <w:rFonts w:eastAsia="SimSun"/>
            <w:bCs/>
            <w:szCs w:val="22"/>
          </w:rPr>
          <w:tab/>
          <w:t>This paragraph does not apply to vehicles of category Y</w:t>
        </w:r>
        <w:r w:rsidR="008039AC" w:rsidRPr="007059DF">
          <w:rPr>
            <w:rFonts w:eastAsia="SimSun"/>
            <w:bCs/>
            <w:szCs w:val="22"/>
          </w:rPr>
          <w:t>.</w:t>
        </w:r>
      </w:ins>
      <w:r w:rsidR="00774FCA" w:rsidRPr="007059DF">
        <w:rPr>
          <w:rFonts w:eastAsia="SimSun"/>
          <w:bCs/>
          <w:szCs w:val="22"/>
        </w:rPr>
        <w:t>”</w:t>
      </w:r>
    </w:p>
    <w:p w14:paraId="181EA8CB" w14:textId="26E16035" w:rsidR="00AA631C" w:rsidRPr="00AA631C" w:rsidRDefault="00AA631C" w:rsidP="00AA631C">
      <w:pPr>
        <w:suppressAutoHyphens/>
        <w:spacing w:after="120"/>
        <w:ind w:left="2268" w:right="1134" w:hanging="1134"/>
        <w:jc w:val="both"/>
        <w:rPr>
          <w:rFonts w:eastAsia="MS Mincho"/>
          <w:lang w:eastAsia="en-US"/>
        </w:rPr>
      </w:pPr>
      <w:r w:rsidRPr="00AA631C">
        <w:rPr>
          <w:rFonts w:eastAsia="MS Mincho"/>
          <w:i/>
          <w:iCs/>
          <w:lang w:eastAsia="en-US"/>
        </w:rPr>
        <w:t xml:space="preserve">Annex 8, paragraph 5.1.1.1., </w:t>
      </w:r>
      <w:r w:rsidRPr="00AA631C">
        <w:rPr>
          <w:rFonts w:eastAsia="MS Mincho"/>
          <w:lang w:eastAsia="en-US"/>
        </w:rPr>
        <w:t xml:space="preserve">amend </w:t>
      </w:r>
      <w:r w:rsidR="00D57B9F">
        <w:rPr>
          <w:rFonts w:eastAsia="MS Mincho"/>
          <w:lang w:eastAsia="en-US"/>
        </w:rPr>
        <w:t xml:space="preserve">the subparagraphs </w:t>
      </w:r>
      <w:r w:rsidRPr="00AA631C">
        <w:rPr>
          <w:rFonts w:eastAsia="MS Mincho"/>
          <w:lang w:eastAsia="en-US"/>
        </w:rPr>
        <w:t>to read:</w:t>
      </w:r>
    </w:p>
    <w:p w14:paraId="75E7EECA" w14:textId="6393AEFF" w:rsidR="00AA631C" w:rsidRPr="00AA631C" w:rsidRDefault="00AA631C" w:rsidP="00D57B9F">
      <w:pPr>
        <w:tabs>
          <w:tab w:val="left" w:pos="2268"/>
        </w:tabs>
        <w:suppressAutoHyphens/>
        <w:spacing w:after="120"/>
        <w:ind w:left="2835" w:right="1134" w:hanging="1701"/>
        <w:jc w:val="both"/>
        <w:rPr>
          <w:rFonts w:eastAsia="MS Mincho"/>
          <w:bCs/>
          <w:lang w:val="en-IE" w:eastAsia="en-IE"/>
        </w:rPr>
      </w:pPr>
      <w:r w:rsidRPr="00AA631C">
        <w:rPr>
          <w:rFonts w:eastAsia="MS Mincho"/>
          <w:bCs/>
          <w:lang w:val="en-IE" w:eastAsia="en-IE"/>
        </w:rPr>
        <w:t>“</w:t>
      </w:r>
      <w:r w:rsidR="00D57B9F">
        <w:rPr>
          <w:rFonts w:eastAsia="MS Mincho"/>
          <w:bCs/>
          <w:lang w:val="en-IE" w:eastAsia="en-IE"/>
        </w:rPr>
        <w:tab/>
      </w:r>
      <w:r w:rsidRPr="00AA631C">
        <w:rPr>
          <w:rFonts w:eastAsia="MS Mincho"/>
          <w:bCs/>
          <w:lang w:val="en-IE" w:eastAsia="en-IE"/>
        </w:rPr>
        <w:t>(a)</w:t>
      </w:r>
      <w:r w:rsidRPr="00AA631C">
        <w:rPr>
          <w:rFonts w:eastAsia="MS Mincho"/>
          <w:bCs/>
          <w:lang w:val="en-IE" w:eastAsia="en-IE"/>
        </w:rPr>
        <w:tab/>
        <w:t xml:space="preserve">When the vehicle is not able to run at 65 per cent of the maximum thirty minutes </w:t>
      </w:r>
      <w:proofErr w:type="gramStart"/>
      <w:r w:rsidRPr="00AA631C">
        <w:rPr>
          <w:rFonts w:eastAsia="MS Mincho"/>
          <w:bCs/>
          <w:lang w:val="en-IE" w:eastAsia="en-IE"/>
        </w:rPr>
        <w:t>speed</w:t>
      </w:r>
      <w:r w:rsidR="00DA14D6" w:rsidRPr="00DA14D6">
        <w:rPr>
          <w:rFonts w:eastAsia="MS Mincho"/>
          <w:bCs/>
          <w:lang w:val="en-IE" w:eastAsia="en-IE"/>
        </w:rPr>
        <w:t>;</w:t>
      </w:r>
      <w:proofErr w:type="gramEnd"/>
    </w:p>
    <w:p w14:paraId="5DC0B49E" w14:textId="7485738F"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(b)</w:t>
      </w:r>
      <w:r w:rsidRPr="00AA631C">
        <w:rPr>
          <w:rFonts w:eastAsia="MS Mincho"/>
          <w:bCs/>
          <w:lang w:val="en-IE" w:eastAsia="en-IE"/>
        </w:rPr>
        <w:tab/>
        <w:t xml:space="preserve">When an indication to </w:t>
      </w:r>
      <w:proofErr w:type="gramStart"/>
      <w:r w:rsidRPr="00AA631C">
        <w:rPr>
          <w:rFonts w:eastAsia="MS Mincho"/>
          <w:bCs/>
          <w:lang w:val="en-IE" w:eastAsia="en-IE"/>
        </w:rPr>
        <w:t>stop</w:t>
      </w:r>
      <w:proofErr w:type="gramEnd"/>
      <w:r w:rsidRPr="00AA631C">
        <w:rPr>
          <w:rFonts w:eastAsia="MS Mincho"/>
          <w:bCs/>
          <w:lang w:val="en-IE" w:eastAsia="en-IE"/>
        </w:rPr>
        <w:t xml:space="preserve"> the vehicle is given to the driver by the standard on-board instrumentation</w:t>
      </w:r>
      <w:r w:rsidR="00DA14D6" w:rsidRPr="00DA14D6">
        <w:rPr>
          <w:rFonts w:eastAsia="MS Mincho"/>
          <w:bCs/>
          <w:lang w:val="en-IE" w:eastAsia="en-IE"/>
        </w:rPr>
        <w:t>;</w:t>
      </w:r>
    </w:p>
    <w:p w14:paraId="44DDE757" w14:textId="24EB3C75"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(c)</w:t>
      </w:r>
      <w:r w:rsidRPr="00AA631C">
        <w:rPr>
          <w:rFonts w:eastAsia="MS Mincho"/>
          <w:bCs/>
          <w:lang w:val="en-IE" w:eastAsia="en-IE"/>
        </w:rPr>
        <w:tab/>
        <w:t>When an indication to stop the vehicle is given by the ADS</w:t>
      </w:r>
      <w:r w:rsidR="00DA14D6" w:rsidRPr="00DA14D6">
        <w:rPr>
          <w:rFonts w:eastAsia="MS Mincho"/>
          <w:bCs/>
          <w:lang w:val="en-IE" w:eastAsia="en-IE"/>
        </w:rPr>
        <w:t>;</w:t>
      </w:r>
      <w:r w:rsidRPr="00AA631C">
        <w:rPr>
          <w:rFonts w:eastAsia="MS Mincho"/>
          <w:bCs/>
          <w:lang w:val="en-IE" w:eastAsia="en-IE"/>
        </w:rPr>
        <w:t xml:space="preserve"> or</w:t>
      </w:r>
    </w:p>
    <w:p w14:paraId="1000DB8F" w14:textId="7777777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(d)</w:t>
      </w:r>
      <w:r w:rsidRPr="00AA631C">
        <w:rPr>
          <w:rFonts w:eastAsia="MS Mincho"/>
          <w:bCs/>
          <w:lang w:val="en-IE" w:eastAsia="en-IE"/>
        </w:rPr>
        <w:tab/>
        <w:t>After having covered the distance of 100 km.”</w:t>
      </w:r>
    </w:p>
    <w:p w14:paraId="0BF3C675" w14:textId="77777777" w:rsidR="00AA631C" w:rsidRPr="00AA631C" w:rsidRDefault="00AA631C" w:rsidP="00AA631C">
      <w:pPr>
        <w:suppressAutoHyphens/>
        <w:spacing w:after="120"/>
        <w:ind w:left="2268" w:right="1134" w:hanging="1134"/>
        <w:jc w:val="both"/>
        <w:rPr>
          <w:rFonts w:eastAsia="MS Mincho"/>
          <w:lang w:eastAsia="en-US"/>
        </w:rPr>
      </w:pPr>
      <w:r w:rsidRPr="00AA631C">
        <w:rPr>
          <w:rFonts w:eastAsia="MS Mincho"/>
          <w:i/>
          <w:iCs/>
          <w:lang w:eastAsia="en-US"/>
        </w:rPr>
        <w:t xml:space="preserve">Annex 8, paragraph 5.1.2., </w:t>
      </w:r>
      <w:r w:rsidRPr="00AA631C">
        <w:rPr>
          <w:rFonts w:eastAsia="MS Mincho"/>
          <w:lang w:eastAsia="en-US"/>
        </w:rPr>
        <w:t>amend to read:</w:t>
      </w:r>
    </w:p>
    <w:p w14:paraId="071A892D" w14:textId="110B9050" w:rsidR="00AA631C" w:rsidRPr="00AA631C" w:rsidRDefault="00AA631C" w:rsidP="00455FF4">
      <w:pPr>
        <w:tabs>
          <w:tab w:val="left" w:pos="2268"/>
        </w:tabs>
        <w:suppressAutoHyphens/>
        <w:spacing w:after="120"/>
        <w:ind w:left="2835" w:right="1134" w:hanging="1701"/>
        <w:jc w:val="both"/>
        <w:rPr>
          <w:rFonts w:eastAsia="MS Mincho"/>
          <w:bCs/>
          <w:lang w:val="en-IE" w:eastAsia="en-IE"/>
        </w:rPr>
      </w:pPr>
      <w:r w:rsidRPr="00AA631C">
        <w:rPr>
          <w:rFonts w:eastAsia="MS Mincho"/>
          <w:bCs/>
          <w:lang w:val="en-IE" w:eastAsia="en-IE"/>
        </w:rPr>
        <w:t>“</w:t>
      </w:r>
      <w:r w:rsidR="00455FF4" w:rsidRPr="00455FF4">
        <w:rPr>
          <w:rFonts w:eastAsia="MS Mincho"/>
          <w:bCs/>
          <w:lang w:val="en-IE" w:eastAsia="en-IE"/>
        </w:rPr>
        <w:tab/>
      </w:r>
      <w:r w:rsidRPr="00AA631C">
        <w:rPr>
          <w:rFonts w:eastAsia="MS Mincho"/>
          <w:bCs/>
          <w:lang w:val="en-IE" w:eastAsia="en-IE"/>
        </w:rPr>
        <w:t>(a)</w:t>
      </w:r>
      <w:r w:rsidRPr="00AA631C">
        <w:rPr>
          <w:rFonts w:eastAsia="MS Mincho"/>
          <w:bCs/>
          <w:lang w:val="en-IE" w:eastAsia="en-IE"/>
        </w:rPr>
        <w:tab/>
        <w:t xml:space="preserve">When an indication to stop the vehicle is given to the driver by the standard on-board </w:t>
      </w:r>
      <w:proofErr w:type="gramStart"/>
      <w:r w:rsidRPr="00AA631C">
        <w:rPr>
          <w:rFonts w:eastAsia="MS Mincho"/>
          <w:bCs/>
          <w:lang w:val="en-IE" w:eastAsia="en-IE"/>
        </w:rPr>
        <w:t>instrumentation</w:t>
      </w:r>
      <w:r w:rsidR="00455FF4" w:rsidRPr="00455FF4">
        <w:rPr>
          <w:rFonts w:eastAsia="MS Mincho"/>
          <w:bCs/>
          <w:lang w:val="en-IE" w:eastAsia="en-IE"/>
        </w:rPr>
        <w:t>;</w:t>
      </w:r>
      <w:proofErr w:type="gramEnd"/>
    </w:p>
    <w:p w14:paraId="200D2C69" w14:textId="7074652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(b)</w:t>
      </w:r>
      <w:r w:rsidRPr="00AA631C">
        <w:rPr>
          <w:rFonts w:eastAsia="MS Mincho"/>
          <w:bCs/>
          <w:lang w:val="en-IE" w:eastAsia="en-IE"/>
        </w:rPr>
        <w:tab/>
        <w:t>When an indication to stop the vehicle is given by the ADS</w:t>
      </w:r>
      <w:r w:rsidR="00455FF4" w:rsidRPr="00455FF4">
        <w:rPr>
          <w:rFonts w:eastAsia="MS Mincho"/>
          <w:bCs/>
          <w:lang w:val="en-IE" w:eastAsia="en-IE"/>
        </w:rPr>
        <w:t>;</w:t>
      </w:r>
      <w:r w:rsidRPr="00AA631C">
        <w:rPr>
          <w:rFonts w:eastAsia="MS Mincho"/>
          <w:bCs/>
          <w:lang w:val="en-IE" w:eastAsia="en-IE"/>
        </w:rPr>
        <w:t xml:space="preserve"> or</w:t>
      </w:r>
    </w:p>
    <w:p w14:paraId="346D804D" w14:textId="7777777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(c)</w:t>
      </w:r>
      <w:r w:rsidRPr="00AA631C">
        <w:rPr>
          <w:rFonts w:eastAsia="MS Mincho"/>
          <w:bCs/>
          <w:lang w:val="en-IE" w:eastAsia="en-IE"/>
        </w:rPr>
        <w:tab/>
        <w:t>When the maximum speed of the vehicle is lower than 20 km/h.”</w:t>
      </w:r>
    </w:p>
    <w:p w14:paraId="0EB805AC" w14:textId="06A94D33" w:rsidR="00AA631C" w:rsidRPr="00AA631C" w:rsidRDefault="00AA631C" w:rsidP="00791FB1">
      <w:pPr>
        <w:keepNext/>
        <w:suppressAutoHyphens/>
        <w:spacing w:after="120"/>
        <w:ind w:left="1134" w:right="1134"/>
        <w:jc w:val="both"/>
        <w:rPr>
          <w:rFonts w:eastAsia="MS Mincho"/>
          <w:lang w:val="en-IE" w:eastAsia="en-IE"/>
        </w:rPr>
      </w:pPr>
      <w:r w:rsidRPr="00AA631C">
        <w:rPr>
          <w:rFonts w:eastAsia="MS Mincho"/>
          <w:i/>
          <w:iCs/>
          <w:lang w:val="en-IE" w:eastAsia="en-IE"/>
        </w:rPr>
        <w:t xml:space="preserve">Annex 9E, paragraph 1., </w:t>
      </w:r>
      <w:r w:rsidR="00916699" w:rsidRPr="00791FB1">
        <w:rPr>
          <w:rFonts w:eastAsia="MS Mincho"/>
          <w:lang w:eastAsia="en-US"/>
        </w:rPr>
        <w:t>replace</w:t>
      </w:r>
      <w:r w:rsidR="00791FB1" w:rsidRPr="00791FB1">
        <w:rPr>
          <w:rFonts w:eastAsia="MS Mincho"/>
          <w:lang w:eastAsia="en-US"/>
        </w:rPr>
        <w:t xml:space="preserve"> “</w:t>
      </w:r>
      <w:r w:rsidRPr="00AA631C">
        <w:rPr>
          <w:rFonts w:eastAsia="MS Mincho"/>
          <w:lang w:val="en-IE" w:eastAsia="en-IE"/>
        </w:rPr>
        <w:t>driver and passengers</w:t>
      </w:r>
      <w:r w:rsidR="00791FB1" w:rsidRPr="00791FB1">
        <w:rPr>
          <w:rFonts w:eastAsia="MS Mincho"/>
          <w:lang w:val="en-IE" w:eastAsia="en-IE"/>
        </w:rPr>
        <w:t>” by</w:t>
      </w:r>
      <w:r w:rsidRPr="00AA631C">
        <w:rPr>
          <w:rFonts w:eastAsia="MS Mincho"/>
          <w:lang w:val="en-IE" w:eastAsia="en-IE"/>
        </w:rPr>
        <w:t xml:space="preserve"> </w:t>
      </w:r>
      <w:r w:rsidR="00791FB1" w:rsidRPr="00791FB1">
        <w:rPr>
          <w:rFonts w:eastAsia="MS Mincho"/>
          <w:lang w:val="en-IE" w:eastAsia="en-IE"/>
        </w:rPr>
        <w:t>“</w:t>
      </w:r>
      <w:r w:rsidRPr="00AA631C">
        <w:rPr>
          <w:rFonts w:eastAsia="MS Mincho"/>
          <w:lang w:val="en-IE" w:eastAsia="en-IE"/>
        </w:rPr>
        <w:t>occupants</w:t>
      </w:r>
      <w:r w:rsidR="00791FB1" w:rsidRPr="00791FB1">
        <w:rPr>
          <w:rFonts w:eastAsia="MS Mincho"/>
          <w:lang w:val="en-IE" w:eastAsia="en-IE"/>
        </w:rPr>
        <w:t>”.</w:t>
      </w:r>
    </w:p>
    <w:p w14:paraId="15F09BB7" w14:textId="77777777" w:rsidR="00B1167B" w:rsidRDefault="00B1167B">
      <w:r>
        <w:br w:type="page"/>
      </w:r>
    </w:p>
    <w:p w14:paraId="4A926EF5" w14:textId="5EE2CB93" w:rsidR="00B1167B" w:rsidRPr="00862D30" w:rsidRDefault="00B1167B" w:rsidP="00B1167B">
      <w:pPr>
        <w:pStyle w:val="HChG"/>
      </w:pPr>
      <w:r w:rsidRPr="00862D30">
        <w:lastRenderedPageBreak/>
        <w:t xml:space="preserve">Annex </w:t>
      </w:r>
      <w:r w:rsidR="00344956">
        <w:t>VI</w:t>
      </w:r>
    </w:p>
    <w:p w14:paraId="6EB77EAC" w14:textId="3DA8BF57" w:rsidR="00B1167B" w:rsidRPr="00862D30" w:rsidRDefault="00B1167B" w:rsidP="00B1167B">
      <w:pPr>
        <w:pStyle w:val="HChG"/>
      </w:pPr>
      <w:r w:rsidRPr="00862D30">
        <w:tab/>
      </w:r>
      <w:r w:rsidRPr="00862D30">
        <w:tab/>
        <w:t xml:space="preserve">Draft amendments to </w:t>
      </w:r>
      <w:r w:rsidR="00344956" w:rsidRPr="00C427AA">
        <w:t>UN Regulation No. 129 (Enhanced child restraint systems)</w:t>
      </w:r>
    </w:p>
    <w:p w14:paraId="10838C3E" w14:textId="77777777" w:rsidR="00B1167B" w:rsidRPr="00862D30" w:rsidRDefault="00B1167B" w:rsidP="00B1167B">
      <w:pPr>
        <w:ind w:left="7371" w:right="708"/>
        <w:jc w:val="both"/>
      </w:pPr>
      <w:r w:rsidRPr="00862D30">
        <w:t>[English only]</w:t>
      </w:r>
    </w:p>
    <w:p w14:paraId="21A7CE76" w14:textId="6C981F02" w:rsidR="00B1167B" w:rsidRDefault="00B1167B" w:rsidP="00B1167B">
      <w:pPr>
        <w:pStyle w:val="H1G"/>
      </w:pPr>
      <w:r>
        <w:tab/>
      </w:r>
      <w:r>
        <w:tab/>
        <w:t>P</w:t>
      </w:r>
      <w:r w:rsidRPr="0007321A">
        <w:t>roposal for</w:t>
      </w:r>
      <w:r w:rsidR="00CD604C">
        <w:t xml:space="preserve"> a 05</w:t>
      </w:r>
      <w:r w:rsidR="00CD604C" w:rsidRPr="0079666C">
        <w:t xml:space="preserve"> </w:t>
      </w:r>
      <w:r w:rsidR="00CD604C">
        <w:t>s</w:t>
      </w:r>
      <w:r w:rsidR="00CD604C" w:rsidRPr="0079666C">
        <w:t xml:space="preserve">eries of </w:t>
      </w:r>
      <w:r w:rsidR="00CD604C">
        <w:t>a</w:t>
      </w:r>
      <w:r w:rsidR="00CD604C" w:rsidRPr="0079666C">
        <w:t>mendments</w:t>
      </w:r>
      <w:r>
        <w:t xml:space="preserve">, adopted based on informal document </w:t>
      </w:r>
      <w:r w:rsidR="00F77B78">
        <w:t>GRSP-78</w:t>
      </w:r>
      <w:r>
        <w:t>-</w:t>
      </w:r>
      <w:r w:rsidR="001F58CE">
        <w:t>47-Rev.1</w:t>
      </w:r>
      <w:r>
        <w:t xml:space="preserve"> (paragraph xx)</w:t>
      </w:r>
    </w:p>
    <w:p w14:paraId="2CB18739" w14:textId="777C041A" w:rsidR="008E3DF1" w:rsidRPr="007B304C" w:rsidRDefault="008E3DF1" w:rsidP="008E3DF1">
      <w:pPr>
        <w:pStyle w:val="SingleTxtG"/>
        <w:ind w:left="2268" w:hanging="1134"/>
      </w:pPr>
      <w:r w:rsidRPr="00A30496">
        <w:rPr>
          <w:i/>
          <w:iCs/>
        </w:rPr>
        <w:t>Paragraph 6.2.1.1.</w:t>
      </w:r>
      <w:r>
        <w:t xml:space="preserve">, </w:t>
      </w:r>
      <w:r w:rsidR="00FE3A58">
        <w:t xml:space="preserve">second paragraph, </w:t>
      </w:r>
      <w:r w:rsidRPr="00A30496">
        <w:rPr>
          <w:lang w:val="en-US"/>
        </w:rPr>
        <w:t>amend</w:t>
      </w:r>
      <w:r w:rsidRPr="007B304C">
        <w:t xml:space="preserve"> to read:</w:t>
      </w:r>
    </w:p>
    <w:p w14:paraId="7D071F79" w14:textId="4F956D6F" w:rsidR="008E3DF1" w:rsidRPr="00FE3A58" w:rsidRDefault="008E3DF1" w:rsidP="00FE3A58">
      <w:pPr>
        <w:spacing w:after="120"/>
        <w:ind w:left="2268" w:right="1134" w:hanging="1134"/>
        <w:jc w:val="both"/>
      </w:pPr>
      <w:r w:rsidRPr="00FE3A58">
        <w:rPr>
          <w:lang w:val="en-US"/>
        </w:rPr>
        <w:t>“</w:t>
      </w:r>
      <w:r w:rsidRPr="00FE3A58">
        <w:tab/>
        <w:t>Inserts shall form only one layer on the seat surface. To provide protection for small babies with a stature</w:t>
      </w:r>
      <w:r w:rsidR="004967F4">
        <w:t xml:space="preserve"> </w:t>
      </w:r>
      <w:r w:rsidRPr="00FE3A58">
        <w:t>&lt;</w:t>
      </w:r>
      <w:r w:rsidR="00FE3A58">
        <w:t xml:space="preserve"> </w:t>
      </w:r>
      <w:r w:rsidRPr="00FE3A58">
        <w:t>50</w:t>
      </w:r>
      <w:r w:rsidR="00FE3A58">
        <w:t xml:space="preserve"> </w:t>
      </w:r>
      <w:r w:rsidRPr="00FE3A58">
        <w:t xml:space="preserve">cm, a separate insert layer may be made available, </w:t>
      </w:r>
      <w:proofErr w:type="gramStart"/>
      <w:r w:rsidRPr="00FE3A58">
        <w:t>as long as</w:t>
      </w:r>
      <w:proofErr w:type="gramEnd"/>
      <w:r w:rsidRPr="00FE3A58">
        <w:t xml:space="preserve"> only one layer is used for each range. Additional ‘comfort’ inserts are permitted for any stature, provided they are not needed to comply </w:t>
      </w:r>
      <w:r w:rsidRPr="00FE3A58">
        <w:rPr>
          <w:lang w:val="en-US"/>
        </w:rPr>
        <w:t>with</w:t>
      </w:r>
      <w:r w:rsidRPr="00FE3A58">
        <w:t xml:space="preserve"> the requirements of the regulation;</w:t>
      </w:r>
      <w:r w:rsidR="00FE3A58" w:rsidRPr="00FE3A58">
        <w:t>”</w:t>
      </w:r>
    </w:p>
    <w:p w14:paraId="1F286767" w14:textId="77777777" w:rsidR="008E3DF1" w:rsidRPr="004D50F4" w:rsidRDefault="008E3DF1" w:rsidP="008E3DF1">
      <w:pPr>
        <w:pStyle w:val="SingleTxtG"/>
        <w:keepNext/>
        <w:ind w:left="1985" w:hanging="851"/>
      </w:pPr>
      <w:r w:rsidRPr="004D50F4">
        <w:rPr>
          <w:i/>
          <w:iCs/>
        </w:rPr>
        <w:t xml:space="preserve">Annex </w:t>
      </w:r>
      <w:r>
        <w:rPr>
          <w:i/>
          <w:iCs/>
        </w:rPr>
        <w:t>18</w:t>
      </w:r>
      <w:r w:rsidRPr="004D50F4">
        <w:rPr>
          <w:i/>
          <w:iCs/>
        </w:rPr>
        <w:t xml:space="preserve">, </w:t>
      </w:r>
      <w:r>
        <w:rPr>
          <w:i/>
          <w:iCs/>
        </w:rPr>
        <w:t>table 1, section “</w:t>
      </w:r>
      <w:r w:rsidRPr="00CF55EC">
        <w:rPr>
          <w:i/>
          <w:iCs/>
        </w:rPr>
        <w:t xml:space="preserve">Applicable to all </w:t>
      </w:r>
      <w:r>
        <w:rPr>
          <w:i/>
          <w:iCs/>
        </w:rPr>
        <w:t>E</w:t>
      </w:r>
      <w:r w:rsidRPr="00CF55EC">
        <w:rPr>
          <w:i/>
          <w:iCs/>
        </w:rPr>
        <w:t>CRS</w:t>
      </w:r>
      <w:r>
        <w:rPr>
          <w:i/>
          <w:iCs/>
        </w:rPr>
        <w:t>”</w:t>
      </w:r>
      <w:r>
        <w:t>, a</w:t>
      </w:r>
      <w:r w:rsidRPr="004D50F4">
        <w:t>mend</w:t>
      </w:r>
      <w:r>
        <w:t xml:space="preserve"> the first seven rows</w:t>
      </w:r>
      <w:r w:rsidRPr="004D50F4">
        <w:t xml:space="preserve"> to read:</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964"/>
        <w:gridCol w:w="771"/>
        <w:gridCol w:w="207"/>
        <w:gridCol w:w="2565"/>
      </w:tblGrid>
      <w:tr w:rsidR="008E3DF1" w:rsidRPr="008B7D52" w14:paraId="1539DE42" w14:textId="77777777" w:rsidTr="006A1496">
        <w:trPr>
          <w:trHeight w:val="249"/>
        </w:trPr>
        <w:tc>
          <w:tcPr>
            <w:tcW w:w="660" w:type="dxa"/>
            <w:noWrap/>
            <w:hideMark/>
          </w:tcPr>
          <w:p w14:paraId="6C13A797" w14:textId="77777777" w:rsidR="008E3DF1" w:rsidRPr="008B7D52" w:rsidRDefault="008E3DF1" w:rsidP="006A1496">
            <w:pPr>
              <w:spacing w:before="40" w:after="40" w:line="220" w:lineRule="exact"/>
              <w:ind w:right="113"/>
              <w:rPr>
                <w:sz w:val="18"/>
                <w:szCs w:val="22"/>
              </w:rPr>
            </w:pPr>
            <w:r w:rsidRPr="008B7D52">
              <w:rPr>
                <w:sz w:val="18"/>
                <w:szCs w:val="22"/>
              </w:rPr>
              <w:t>40*</w:t>
            </w:r>
          </w:p>
        </w:tc>
        <w:tc>
          <w:tcPr>
            <w:tcW w:w="662" w:type="dxa"/>
            <w:noWrap/>
            <w:hideMark/>
          </w:tcPr>
          <w:p w14:paraId="49114F81"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772" w:type="dxa"/>
            <w:noWrap/>
            <w:hideMark/>
          </w:tcPr>
          <w:p w14:paraId="3823E73F"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770" w:type="dxa"/>
            <w:noWrap/>
            <w:hideMark/>
          </w:tcPr>
          <w:p w14:paraId="546B3E7E"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964" w:type="dxa"/>
            <w:noWrap/>
            <w:vAlign w:val="center"/>
            <w:hideMark/>
          </w:tcPr>
          <w:p w14:paraId="3149431D" w14:textId="67D90751" w:rsidR="008E3DF1" w:rsidRPr="008B7D52" w:rsidRDefault="008E3DF1" w:rsidP="006A1496">
            <w:pPr>
              <w:spacing w:before="40" w:after="40" w:line="220" w:lineRule="exact"/>
              <w:ind w:right="113"/>
              <w:rPr>
                <w:sz w:val="18"/>
                <w:szCs w:val="18"/>
              </w:rPr>
            </w:pPr>
            <w:r w:rsidRPr="008B7D52">
              <w:rPr>
                <w:color w:val="000000"/>
                <w:sz w:val="18"/>
                <w:szCs w:val="18"/>
              </w:rPr>
              <w:t>15.8</w:t>
            </w:r>
          </w:p>
        </w:tc>
        <w:tc>
          <w:tcPr>
            <w:tcW w:w="771" w:type="dxa"/>
            <w:noWrap/>
            <w:vAlign w:val="center"/>
            <w:hideMark/>
          </w:tcPr>
          <w:p w14:paraId="62A0731E" w14:textId="77777777" w:rsidR="008E3DF1" w:rsidRPr="008B7D52" w:rsidRDefault="008E3DF1" w:rsidP="006A1496">
            <w:pPr>
              <w:spacing w:before="40" w:after="40" w:line="220" w:lineRule="exact"/>
              <w:ind w:right="113"/>
              <w:rPr>
                <w:sz w:val="18"/>
                <w:szCs w:val="18"/>
              </w:rPr>
            </w:pPr>
            <w:r w:rsidRPr="008B7D52">
              <w:rPr>
                <w:color w:val="000000"/>
                <w:sz w:val="18"/>
                <w:szCs w:val="18"/>
              </w:rPr>
              <w:t> </w:t>
            </w:r>
          </w:p>
        </w:tc>
        <w:tc>
          <w:tcPr>
            <w:tcW w:w="207" w:type="dxa"/>
            <w:vMerge w:val="restart"/>
            <w:vAlign w:val="bottom"/>
            <w:hideMark/>
          </w:tcPr>
          <w:p w14:paraId="406D3FF5" w14:textId="77777777" w:rsidR="008E3DF1" w:rsidRPr="008B7D52" w:rsidRDefault="008E3DF1" w:rsidP="006A1496">
            <w:pPr>
              <w:spacing w:before="40" w:after="40" w:line="220" w:lineRule="exact"/>
              <w:ind w:right="113"/>
              <w:jc w:val="right"/>
              <w:rPr>
                <w:sz w:val="18"/>
                <w:szCs w:val="22"/>
              </w:rPr>
            </w:pPr>
          </w:p>
        </w:tc>
        <w:tc>
          <w:tcPr>
            <w:tcW w:w="2565" w:type="dxa"/>
            <w:vMerge w:val="restart"/>
            <w:noWrap/>
            <w:vAlign w:val="bottom"/>
            <w:hideMark/>
          </w:tcPr>
          <w:p w14:paraId="3A3B6FB9" w14:textId="77777777" w:rsidR="008E3DF1" w:rsidRPr="008B7D52" w:rsidRDefault="008E3DF1" w:rsidP="006A1496">
            <w:pPr>
              <w:spacing w:before="40" w:after="40" w:line="220" w:lineRule="exact"/>
              <w:ind w:right="113"/>
              <w:jc w:val="right"/>
              <w:rPr>
                <w:sz w:val="18"/>
                <w:szCs w:val="22"/>
              </w:rPr>
            </w:pPr>
            <w:r w:rsidRPr="008B7D52">
              <w:rPr>
                <w:sz w:val="18"/>
                <w:szCs w:val="22"/>
              </w:rPr>
              <w:t xml:space="preserve"> </w:t>
            </w:r>
          </w:p>
        </w:tc>
      </w:tr>
      <w:tr w:rsidR="008E3DF1" w:rsidRPr="008B7D52" w14:paraId="78CC577F" w14:textId="77777777" w:rsidTr="006A1496">
        <w:trPr>
          <w:trHeight w:val="249"/>
        </w:trPr>
        <w:tc>
          <w:tcPr>
            <w:tcW w:w="660" w:type="dxa"/>
            <w:noWrap/>
            <w:hideMark/>
          </w:tcPr>
          <w:p w14:paraId="6810397B" w14:textId="77777777" w:rsidR="008E3DF1" w:rsidRPr="008B7D52" w:rsidRDefault="008E3DF1" w:rsidP="006A1496">
            <w:pPr>
              <w:spacing w:before="40" w:after="40" w:line="220" w:lineRule="exact"/>
              <w:ind w:right="113"/>
              <w:rPr>
                <w:sz w:val="18"/>
                <w:szCs w:val="22"/>
              </w:rPr>
            </w:pPr>
            <w:r w:rsidRPr="008B7D52">
              <w:rPr>
                <w:sz w:val="18"/>
                <w:szCs w:val="22"/>
              </w:rPr>
              <w:t>45</w:t>
            </w:r>
          </w:p>
        </w:tc>
        <w:tc>
          <w:tcPr>
            <w:tcW w:w="662" w:type="dxa"/>
            <w:noWrap/>
            <w:hideMark/>
          </w:tcPr>
          <w:p w14:paraId="517A03AA" w14:textId="77777777" w:rsidR="008E3DF1" w:rsidRPr="008B7D52" w:rsidRDefault="008E3DF1" w:rsidP="006A1496">
            <w:pPr>
              <w:spacing w:before="40" w:after="40" w:line="220" w:lineRule="exact"/>
              <w:ind w:right="113"/>
              <w:rPr>
                <w:sz w:val="18"/>
                <w:szCs w:val="22"/>
              </w:rPr>
            </w:pPr>
            <w:r w:rsidRPr="008B7D52">
              <w:rPr>
                <w:sz w:val="18"/>
                <w:szCs w:val="22"/>
              </w:rPr>
              <w:t>39.0</w:t>
            </w:r>
          </w:p>
        </w:tc>
        <w:tc>
          <w:tcPr>
            <w:tcW w:w="772" w:type="dxa"/>
            <w:noWrap/>
            <w:hideMark/>
          </w:tcPr>
          <w:p w14:paraId="50EB84BF" w14:textId="77777777" w:rsidR="008E3DF1" w:rsidRPr="008B7D52" w:rsidRDefault="008E3DF1" w:rsidP="006A1496">
            <w:pPr>
              <w:spacing w:before="40" w:after="40" w:line="220" w:lineRule="exact"/>
              <w:ind w:right="113"/>
              <w:rPr>
                <w:sz w:val="18"/>
                <w:szCs w:val="22"/>
              </w:rPr>
            </w:pPr>
            <w:r w:rsidRPr="008B7D52">
              <w:rPr>
                <w:sz w:val="18"/>
                <w:szCs w:val="22"/>
              </w:rPr>
              <w:t>12.1</w:t>
            </w:r>
          </w:p>
        </w:tc>
        <w:tc>
          <w:tcPr>
            <w:tcW w:w="770" w:type="dxa"/>
            <w:noWrap/>
            <w:hideMark/>
          </w:tcPr>
          <w:p w14:paraId="7650741E" w14:textId="77777777" w:rsidR="008E3DF1" w:rsidRPr="008B7D52" w:rsidRDefault="008E3DF1" w:rsidP="006A1496">
            <w:pPr>
              <w:spacing w:before="40" w:after="40" w:line="220" w:lineRule="exact"/>
              <w:ind w:right="113"/>
              <w:rPr>
                <w:sz w:val="18"/>
                <w:szCs w:val="22"/>
              </w:rPr>
            </w:pPr>
            <w:r w:rsidRPr="008B7D52">
              <w:rPr>
                <w:sz w:val="18"/>
                <w:szCs w:val="22"/>
              </w:rPr>
              <w:t>14.2</w:t>
            </w:r>
          </w:p>
        </w:tc>
        <w:tc>
          <w:tcPr>
            <w:tcW w:w="964" w:type="dxa"/>
            <w:noWrap/>
            <w:vAlign w:val="center"/>
          </w:tcPr>
          <w:p w14:paraId="07838FD9" w14:textId="1521E964" w:rsidR="008E3DF1" w:rsidRPr="008B7D52" w:rsidRDefault="008E3DF1" w:rsidP="006A1496">
            <w:pPr>
              <w:spacing w:before="40" w:after="40" w:line="220" w:lineRule="exact"/>
              <w:ind w:right="113"/>
              <w:rPr>
                <w:sz w:val="18"/>
                <w:szCs w:val="18"/>
              </w:rPr>
            </w:pPr>
            <w:r w:rsidRPr="008B7D52">
              <w:rPr>
                <w:color w:val="000000"/>
                <w:sz w:val="18"/>
                <w:szCs w:val="18"/>
              </w:rPr>
              <w:t>17.6</w:t>
            </w:r>
          </w:p>
        </w:tc>
        <w:tc>
          <w:tcPr>
            <w:tcW w:w="771" w:type="dxa"/>
            <w:noWrap/>
            <w:vAlign w:val="center"/>
          </w:tcPr>
          <w:p w14:paraId="5D322F81" w14:textId="3863850D" w:rsidR="008E3DF1" w:rsidRPr="008B7D52" w:rsidRDefault="008E3DF1" w:rsidP="006A1496">
            <w:pPr>
              <w:spacing w:before="40" w:after="40" w:line="220" w:lineRule="exact"/>
              <w:ind w:right="113"/>
              <w:rPr>
                <w:sz w:val="18"/>
                <w:szCs w:val="18"/>
              </w:rPr>
            </w:pPr>
            <w:r w:rsidRPr="008B7D52">
              <w:rPr>
                <w:color w:val="000000"/>
                <w:sz w:val="18"/>
                <w:szCs w:val="18"/>
              </w:rPr>
              <w:t>23.5</w:t>
            </w:r>
          </w:p>
        </w:tc>
        <w:tc>
          <w:tcPr>
            <w:tcW w:w="207" w:type="dxa"/>
            <w:vMerge/>
            <w:vAlign w:val="bottom"/>
            <w:hideMark/>
          </w:tcPr>
          <w:p w14:paraId="69554020"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068A0AC8" w14:textId="77777777" w:rsidR="008E3DF1" w:rsidRPr="008B7D52" w:rsidRDefault="008E3DF1" w:rsidP="006A1496">
            <w:pPr>
              <w:spacing w:before="40" w:after="40" w:line="220" w:lineRule="exact"/>
              <w:ind w:right="113"/>
              <w:jc w:val="right"/>
              <w:rPr>
                <w:sz w:val="18"/>
                <w:szCs w:val="22"/>
              </w:rPr>
            </w:pPr>
          </w:p>
        </w:tc>
      </w:tr>
      <w:tr w:rsidR="008E3DF1" w:rsidRPr="008B7D52" w14:paraId="4C9D2FA0" w14:textId="77777777" w:rsidTr="006A1496">
        <w:trPr>
          <w:trHeight w:val="249"/>
        </w:trPr>
        <w:tc>
          <w:tcPr>
            <w:tcW w:w="660" w:type="dxa"/>
            <w:noWrap/>
            <w:hideMark/>
          </w:tcPr>
          <w:p w14:paraId="52458FDB" w14:textId="77777777" w:rsidR="008E3DF1" w:rsidRPr="008B7D52" w:rsidRDefault="008E3DF1" w:rsidP="006A1496">
            <w:pPr>
              <w:spacing w:before="40" w:after="40" w:line="220" w:lineRule="exact"/>
              <w:ind w:right="113"/>
              <w:rPr>
                <w:sz w:val="18"/>
                <w:szCs w:val="22"/>
              </w:rPr>
            </w:pPr>
            <w:r w:rsidRPr="008B7D52">
              <w:rPr>
                <w:sz w:val="18"/>
                <w:szCs w:val="22"/>
              </w:rPr>
              <w:t>50</w:t>
            </w:r>
          </w:p>
        </w:tc>
        <w:tc>
          <w:tcPr>
            <w:tcW w:w="662" w:type="dxa"/>
            <w:noWrap/>
            <w:hideMark/>
          </w:tcPr>
          <w:p w14:paraId="51ACB3FA" w14:textId="77777777" w:rsidR="008E3DF1" w:rsidRPr="008B7D52" w:rsidRDefault="008E3DF1" w:rsidP="006A1496">
            <w:pPr>
              <w:spacing w:before="40" w:after="40" w:line="220" w:lineRule="exact"/>
              <w:ind w:right="113"/>
              <w:rPr>
                <w:sz w:val="18"/>
                <w:szCs w:val="22"/>
              </w:rPr>
            </w:pPr>
            <w:r w:rsidRPr="008B7D52">
              <w:rPr>
                <w:sz w:val="18"/>
                <w:szCs w:val="22"/>
              </w:rPr>
              <w:t>40.5</w:t>
            </w:r>
          </w:p>
        </w:tc>
        <w:tc>
          <w:tcPr>
            <w:tcW w:w="772" w:type="dxa"/>
            <w:noWrap/>
            <w:hideMark/>
          </w:tcPr>
          <w:p w14:paraId="69815B7A" w14:textId="77777777" w:rsidR="008E3DF1" w:rsidRPr="008B7D52" w:rsidRDefault="008E3DF1" w:rsidP="006A1496">
            <w:pPr>
              <w:spacing w:before="40" w:after="40" w:line="220" w:lineRule="exact"/>
              <w:ind w:right="113"/>
              <w:rPr>
                <w:sz w:val="18"/>
                <w:szCs w:val="22"/>
              </w:rPr>
            </w:pPr>
            <w:r w:rsidRPr="008B7D52">
              <w:rPr>
                <w:sz w:val="18"/>
                <w:szCs w:val="22"/>
              </w:rPr>
              <w:t>14.1</w:t>
            </w:r>
          </w:p>
        </w:tc>
        <w:tc>
          <w:tcPr>
            <w:tcW w:w="770" w:type="dxa"/>
            <w:noWrap/>
            <w:hideMark/>
          </w:tcPr>
          <w:p w14:paraId="229F5979" w14:textId="77777777" w:rsidR="008E3DF1" w:rsidRPr="008B7D52" w:rsidRDefault="008E3DF1" w:rsidP="006A1496">
            <w:pPr>
              <w:spacing w:before="40" w:after="40" w:line="220" w:lineRule="exact"/>
              <w:ind w:right="113"/>
              <w:rPr>
                <w:sz w:val="18"/>
                <w:szCs w:val="22"/>
              </w:rPr>
            </w:pPr>
            <w:r w:rsidRPr="008B7D52">
              <w:rPr>
                <w:sz w:val="18"/>
                <w:szCs w:val="22"/>
              </w:rPr>
              <w:t>14.8</w:t>
            </w:r>
          </w:p>
        </w:tc>
        <w:tc>
          <w:tcPr>
            <w:tcW w:w="964" w:type="dxa"/>
            <w:noWrap/>
            <w:vAlign w:val="center"/>
          </w:tcPr>
          <w:p w14:paraId="56383DFD" w14:textId="1EE3334B" w:rsidR="008E3DF1" w:rsidRPr="008B7D52" w:rsidRDefault="008E3DF1" w:rsidP="006A1496">
            <w:pPr>
              <w:spacing w:before="40" w:after="40" w:line="220" w:lineRule="exact"/>
              <w:ind w:right="113"/>
              <w:rPr>
                <w:sz w:val="18"/>
                <w:szCs w:val="18"/>
              </w:rPr>
            </w:pPr>
            <w:r w:rsidRPr="008B7D52">
              <w:rPr>
                <w:color w:val="000000"/>
                <w:sz w:val="18"/>
                <w:szCs w:val="18"/>
              </w:rPr>
              <w:t>19.4</w:t>
            </w:r>
          </w:p>
        </w:tc>
        <w:tc>
          <w:tcPr>
            <w:tcW w:w="771" w:type="dxa"/>
            <w:noWrap/>
            <w:vAlign w:val="center"/>
          </w:tcPr>
          <w:p w14:paraId="46AEF43E" w14:textId="0F8430A2" w:rsidR="008E3DF1" w:rsidRPr="008B7D52" w:rsidRDefault="008E3DF1" w:rsidP="006A1496">
            <w:pPr>
              <w:spacing w:before="40" w:after="40" w:line="220" w:lineRule="exact"/>
              <w:ind w:right="113"/>
              <w:rPr>
                <w:sz w:val="18"/>
                <w:szCs w:val="18"/>
              </w:rPr>
            </w:pPr>
            <w:r w:rsidRPr="008B7D52">
              <w:rPr>
                <w:color w:val="000000"/>
                <w:sz w:val="18"/>
                <w:szCs w:val="18"/>
              </w:rPr>
              <w:t>24.8</w:t>
            </w:r>
          </w:p>
        </w:tc>
        <w:tc>
          <w:tcPr>
            <w:tcW w:w="207" w:type="dxa"/>
            <w:vMerge/>
            <w:vAlign w:val="bottom"/>
            <w:hideMark/>
          </w:tcPr>
          <w:p w14:paraId="40DCC67D"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70B78CB0" w14:textId="77777777" w:rsidR="008E3DF1" w:rsidRPr="008B7D52" w:rsidRDefault="008E3DF1" w:rsidP="006A1496">
            <w:pPr>
              <w:spacing w:before="40" w:after="40" w:line="220" w:lineRule="exact"/>
              <w:ind w:right="113"/>
              <w:jc w:val="right"/>
              <w:rPr>
                <w:sz w:val="18"/>
                <w:szCs w:val="22"/>
              </w:rPr>
            </w:pPr>
          </w:p>
        </w:tc>
      </w:tr>
      <w:tr w:rsidR="008E3DF1" w:rsidRPr="008B7D52" w14:paraId="42C3AEDC" w14:textId="77777777" w:rsidTr="006A1496">
        <w:trPr>
          <w:trHeight w:val="249"/>
        </w:trPr>
        <w:tc>
          <w:tcPr>
            <w:tcW w:w="660" w:type="dxa"/>
            <w:noWrap/>
            <w:hideMark/>
          </w:tcPr>
          <w:p w14:paraId="4538F859" w14:textId="77777777" w:rsidR="008E3DF1" w:rsidRPr="008B7D52" w:rsidRDefault="008E3DF1" w:rsidP="006A1496">
            <w:pPr>
              <w:spacing w:before="40" w:after="40" w:line="220" w:lineRule="exact"/>
              <w:ind w:right="113"/>
              <w:rPr>
                <w:sz w:val="18"/>
                <w:szCs w:val="22"/>
              </w:rPr>
            </w:pPr>
            <w:r w:rsidRPr="008B7D52">
              <w:rPr>
                <w:sz w:val="18"/>
                <w:szCs w:val="22"/>
              </w:rPr>
              <w:t>55</w:t>
            </w:r>
          </w:p>
        </w:tc>
        <w:tc>
          <w:tcPr>
            <w:tcW w:w="662" w:type="dxa"/>
            <w:noWrap/>
            <w:hideMark/>
          </w:tcPr>
          <w:p w14:paraId="359C4566" w14:textId="77777777" w:rsidR="008E3DF1" w:rsidRPr="008B7D52" w:rsidRDefault="008E3DF1" w:rsidP="006A1496">
            <w:pPr>
              <w:spacing w:before="40" w:after="40" w:line="220" w:lineRule="exact"/>
              <w:ind w:right="113"/>
              <w:rPr>
                <w:sz w:val="18"/>
                <w:szCs w:val="22"/>
              </w:rPr>
            </w:pPr>
            <w:r w:rsidRPr="008B7D52">
              <w:rPr>
                <w:sz w:val="18"/>
                <w:szCs w:val="22"/>
              </w:rPr>
              <w:t>42.0</w:t>
            </w:r>
          </w:p>
        </w:tc>
        <w:tc>
          <w:tcPr>
            <w:tcW w:w="772" w:type="dxa"/>
            <w:noWrap/>
            <w:hideMark/>
          </w:tcPr>
          <w:p w14:paraId="471F3671" w14:textId="77777777" w:rsidR="008E3DF1" w:rsidRPr="008B7D52" w:rsidRDefault="008E3DF1" w:rsidP="006A1496">
            <w:pPr>
              <w:spacing w:before="40" w:after="40" w:line="220" w:lineRule="exact"/>
              <w:ind w:right="113"/>
              <w:rPr>
                <w:sz w:val="18"/>
                <w:szCs w:val="22"/>
              </w:rPr>
            </w:pPr>
            <w:r w:rsidRPr="008B7D52">
              <w:rPr>
                <w:sz w:val="18"/>
                <w:szCs w:val="22"/>
              </w:rPr>
              <w:t>16.1</w:t>
            </w:r>
          </w:p>
        </w:tc>
        <w:tc>
          <w:tcPr>
            <w:tcW w:w="770" w:type="dxa"/>
            <w:noWrap/>
            <w:hideMark/>
          </w:tcPr>
          <w:p w14:paraId="13786578" w14:textId="77777777" w:rsidR="008E3DF1" w:rsidRPr="008B7D52" w:rsidRDefault="008E3DF1" w:rsidP="006A1496">
            <w:pPr>
              <w:spacing w:before="40" w:after="40" w:line="220" w:lineRule="exact"/>
              <w:ind w:right="113"/>
              <w:rPr>
                <w:sz w:val="18"/>
                <w:szCs w:val="22"/>
              </w:rPr>
            </w:pPr>
            <w:r w:rsidRPr="008B7D52">
              <w:rPr>
                <w:sz w:val="18"/>
                <w:szCs w:val="22"/>
              </w:rPr>
              <w:t>15.4</w:t>
            </w:r>
          </w:p>
        </w:tc>
        <w:tc>
          <w:tcPr>
            <w:tcW w:w="964" w:type="dxa"/>
            <w:noWrap/>
            <w:vAlign w:val="center"/>
          </w:tcPr>
          <w:p w14:paraId="0CD96CF6" w14:textId="03346E91" w:rsidR="008E3DF1" w:rsidRPr="008B7D52" w:rsidRDefault="008E3DF1" w:rsidP="006A1496">
            <w:pPr>
              <w:spacing w:before="40" w:after="40" w:line="220" w:lineRule="exact"/>
              <w:ind w:right="113"/>
              <w:rPr>
                <w:sz w:val="18"/>
                <w:szCs w:val="18"/>
              </w:rPr>
            </w:pPr>
            <w:r w:rsidRPr="008B7D52">
              <w:rPr>
                <w:color w:val="000000"/>
                <w:sz w:val="18"/>
                <w:szCs w:val="18"/>
              </w:rPr>
              <w:t>21.2</w:t>
            </w:r>
          </w:p>
        </w:tc>
        <w:tc>
          <w:tcPr>
            <w:tcW w:w="771" w:type="dxa"/>
            <w:noWrap/>
            <w:vAlign w:val="center"/>
          </w:tcPr>
          <w:p w14:paraId="0C35CDF8" w14:textId="700CB829" w:rsidR="008E3DF1" w:rsidRPr="008B7D52" w:rsidRDefault="008E3DF1" w:rsidP="006A1496">
            <w:pPr>
              <w:spacing w:before="40" w:after="40" w:line="220" w:lineRule="exact"/>
              <w:ind w:right="113"/>
              <w:rPr>
                <w:sz w:val="18"/>
                <w:szCs w:val="18"/>
              </w:rPr>
            </w:pPr>
            <w:r w:rsidRPr="008B7D52">
              <w:rPr>
                <w:color w:val="000000"/>
                <w:sz w:val="18"/>
                <w:szCs w:val="18"/>
              </w:rPr>
              <w:t>26.1</w:t>
            </w:r>
          </w:p>
        </w:tc>
        <w:tc>
          <w:tcPr>
            <w:tcW w:w="207" w:type="dxa"/>
            <w:vMerge/>
            <w:vAlign w:val="bottom"/>
            <w:hideMark/>
          </w:tcPr>
          <w:p w14:paraId="072B6A34"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27960ED4" w14:textId="77777777" w:rsidR="008E3DF1" w:rsidRPr="008B7D52" w:rsidRDefault="008E3DF1" w:rsidP="006A1496">
            <w:pPr>
              <w:spacing w:before="40" w:after="40" w:line="220" w:lineRule="exact"/>
              <w:ind w:right="113"/>
              <w:jc w:val="right"/>
              <w:rPr>
                <w:sz w:val="18"/>
                <w:szCs w:val="22"/>
              </w:rPr>
            </w:pPr>
          </w:p>
        </w:tc>
      </w:tr>
      <w:tr w:rsidR="008E3DF1" w:rsidRPr="008B7D52" w14:paraId="7308C593" w14:textId="77777777" w:rsidTr="006A1496">
        <w:trPr>
          <w:trHeight w:val="249"/>
        </w:trPr>
        <w:tc>
          <w:tcPr>
            <w:tcW w:w="660" w:type="dxa"/>
            <w:noWrap/>
            <w:hideMark/>
          </w:tcPr>
          <w:p w14:paraId="68181193" w14:textId="77777777" w:rsidR="008E3DF1" w:rsidRPr="008B7D52" w:rsidRDefault="008E3DF1" w:rsidP="006A1496">
            <w:pPr>
              <w:spacing w:before="40" w:after="40" w:line="220" w:lineRule="exact"/>
              <w:ind w:right="113"/>
              <w:rPr>
                <w:sz w:val="18"/>
                <w:szCs w:val="22"/>
              </w:rPr>
            </w:pPr>
            <w:r w:rsidRPr="008B7D52">
              <w:rPr>
                <w:sz w:val="18"/>
                <w:szCs w:val="22"/>
              </w:rPr>
              <w:t>60</w:t>
            </w:r>
          </w:p>
        </w:tc>
        <w:tc>
          <w:tcPr>
            <w:tcW w:w="662" w:type="dxa"/>
            <w:noWrap/>
            <w:hideMark/>
          </w:tcPr>
          <w:p w14:paraId="7E672491" w14:textId="77777777" w:rsidR="008E3DF1" w:rsidRPr="008B7D52" w:rsidRDefault="008E3DF1" w:rsidP="006A1496">
            <w:pPr>
              <w:spacing w:before="40" w:after="40" w:line="220" w:lineRule="exact"/>
              <w:ind w:right="113"/>
              <w:rPr>
                <w:sz w:val="18"/>
                <w:szCs w:val="22"/>
              </w:rPr>
            </w:pPr>
            <w:r w:rsidRPr="008B7D52">
              <w:rPr>
                <w:sz w:val="18"/>
                <w:szCs w:val="22"/>
              </w:rPr>
              <w:t>43.5</w:t>
            </w:r>
          </w:p>
        </w:tc>
        <w:tc>
          <w:tcPr>
            <w:tcW w:w="772" w:type="dxa"/>
            <w:noWrap/>
            <w:hideMark/>
          </w:tcPr>
          <w:p w14:paraId="55F2CBA8" w14:textId="77777777" w:rsidR="008E3DF1" w:rsidRPr="008B7D52" w:rsidRDefault="008E3DF1" w:rsidP="006A1496">
            <w:pPr>
              <w:spacing w:before="40" w:after="40" w:line="220" w:lineRule="exact"/>
              <w:ind w:right="113"/>
              <w:rPr>
                <w:sz w:val="18"/>
                <w:szCs w:val="22"/>
              </w:rPr>
            </w:pPr>
            <w:r w:rsidRPr="008B7D52">
              <w:rPr>
                <w:sz w:val="18"/>
                <w:szCs w:val="22"/>
              </w:rPr>
              <w:t>18.1</w:t>
            </w:r>
          </w:p>
        </w:tc>
        <w:tc>
          <w:tcPr>
            <w:tcW w:w="770" w:type="dxa"/>
            <w:noWrap/>
            <w:hideMark/>
          </w:tcPr>
          <w:p w14:paraId="5E7BC4F8" w14:textId="77777777" w:rsidR="008E3DF1" w:rsidRPr="008B7D52" w:rsidRDefault="008E3DF1" w:rsidP="006A1496">
            <w:pPr>
              <w:spacing w:before="40" w:after="40" w:line="220" w:lineRule="exact"/>
              <w:ind w:right="113"/>
              <w:rPr>
                <w:sz w:val="18"/>
                <w:szCs w:val="22"/>
              </w:rPr>
            </w:pPr>
            <w:r w:rsidRPr="008B7D52">
              <w:rPr>
                <w:sz w:val="18"/>
                <w:szCs w:val="22"/>
              </w:rPr>
              <w:t>16.0</w:t>
            </w:r>
          </w:p>
        </w:tc>
        <w:tc>
          <w:tcPr>
            <w:tcW w:w="964" w:type="dxa"/>
            <w:noWrap/>
            <w:vAlign w:val="center"/>
          </w:tcPr>
          <w:p w14:paraId="4D404F3C" w14:textId="4B868EE4" w:rsidR="008E3DF1" w:rsidRPr="008B7D52" w:rsidRDefault="008E3DF1" w:rsidP="006A1496">
            <w:pPr>
              <w:spacing w:before="40" w:after="40" w:line="220" w:lineRule="exact"/>
              <w:ind w:right="113"/>
              <w:rPr>
                <w:sz w:val="18"/>
                <w:szCs w:val="18"/>
              </w:rPr>
            </w:pPr>
            <w:r w:rsidRPr="008B7D52">
              <w:rPr>
                <w:color w:val="000000"/>
                <w:sz w:val="18"/>
                <w:szCs w:val="18"/>
              </w:rPr>
              <w:t>23.0</w:t>
            </w:r>
          </w:p>
        </w:tc>
        <w:tc>
          <w:tcPr>
            <w:tcW w:w="771" w:type="dxa"/>
            <w:noWrap/>
            <w:vAlign w:val="center"/>
          </w:tcPr>
          <w:p w14:paraId="372C9547" w14:textId="6AD2F4F4" w:rsidR="008E3DF1" w:rsidRPr="008B7D52" w:rsidRDefault="008E3DF1" w:rsidP="006A1496">
            <w:pPr>
              <w:spacing w:before="40" w:after="40" w:line="220" w:lineRule="exact"/>
              <w:ind w:right="113"/>
              <w:rPr>
                <w:sz w:val="18"/>
                <w:szCs w:val="18"/>
              </w:rPr>
            </w:pPr>
            <w:r w:rsidRPr="008B7D52">
              <w:rPr>
                <w:color w:val="000000"/>
                <w:sz w:val="18"/>
                <w:szCs w:val="18"/>
              </w:rPr>
              <w:t>27.4</w:t>
            </w:r>
          </w:p>
        </w:tc>
        <w:tc>
          <w:tcPr>
            <w:tcW w:w="207" w:type="dxa"/>
            <w:vMerge/>
            <w:vAlign w:val="bottom"/>
            <w:hideMark/>
          </w:tcPr>
          <w:p w14:paraId="44678E86"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53D37A54" w14:textId="77777777" w:rsidR="008E3DF1" w:rsidRPr="008B7D52" w:rsidRDefault="008E3DF1" w:rsidP="006A1496">
            <w:pPr>
              <w:spacing w:before="40" w:after="40" w:line="220" w:lineRule="exact"/>
              <w:ind w:right="113"/>
              <w:jc w:val="right"/>
              <w:rPr>
                <w:sz w:val="18"/>
                <w:szCs w:val="22"/>
              </w:rPr>
            </w:pPr>
          </w:p>
        </w:tc>
      </w:tr>
      <w:tr w:rsidR="008E3DF1" w:rsidRPr="008B7D52" w14:paraId="45901FD8" w14:textId="77777777" w:rsidTr="006A1496">
        <w:trPr>
          <w:trHeight w:val="249"/>
        </w:trPr>
        <w:tc>
          <w:tcPr>
            <w:tcW w:w="660" w:type="dxa"/>
            <w:noWrap/>
            <w:hideMark/>
          </w:tcPr>
          <w:p w14:paraId="3290892C" w14:textId="77777777" w:rsidR="008E3DF1" w:rsidRPr="008B7D52" w:rsidRDefault="008E3DF1" w:rsidP="006A1496">
            <w:pPr>
              <w:spacing w:before="40" w:after="40" w:line="220" w:lineRule="exact"/>
              <w:ind w:right="113"/>
              <w:rPr>
                <w:sz w:val="18"/>
                <w:szCs w:val="22"/>
              </w:rPr>
            </w:pPr>
            <w:r w:rsidRPr="008B7D52">
              <w:rPr>
                <w:sz w:val="18"/>
                <w:szCs w:val="22"/>
              </w:rPr>
              <w:t>65</w:t>
            </w:r>
          </w:p>
        </w:tc>
        <w:tc>
          <w:tcPr>
            <w:tcW w:w="662" w:type="dxa"/>
            <w:noWrap/>
            <w:hideMark/>
          </w:tcPr>
          <w:p w14:paraId="6DEB1EB2" w14:textId="77777777" w:rsidR="008E3DF1" w:rsidRPr="008B7D52" w:rsidRDefault="008E3DF1" w:rsidP="006A1496">
            <w:pPr>
              <w:spacing w:before="40" w:after="40" w:line="220" w:lineRule="exact"/>
              <w:ind w:right="113"/>
              <w:rPr>
                <w:sz w:val="18"/>
                <w:szCs w:val="22"/>
              </w:rPr>
            </w:pPr>
            <w:r w:rsidRPr="008B7D52">
              <w:rPr>
                <w:sz w:val="18"/>
                <w:szCs w:val="22"/>
              </w:rPr>
              <w:t>45.0</w:t>
            </w:r>
          </w:p>
        </w:tc>
        <w:tc>
          <w:tcPr>
            <w:tcW w:w="772" w:type="dxa"/>
            <w:noWrap/>
            <w:hideMark/>
          </w:tcPr>
          <w:p w14:paraId="700577F7" w14:textId="77777777" w:rsidR="008E3DF1" w:rsidRPr="008B7D52" w:rsidRDefault="008E3DF1" w:rsidP="006A1496">
            <w:pPr>
              <w:spacing w:before="40" w:after="40" w:line="220" w:lineRule="exact"/>
              <w:ind w:right="113"/>
              <w:rPr>
                <w:sz w:val="18"/>
                <w:szCs w:val="22"/>
              </w:rPr>
            </w:pPr>
            <w:r w:rsidRPr="008B7D52">
              <w:rPr>
                <w:sz w:val="18"/>
                <w:szCs w:val="22"/>
              </w:rPr>
              <w:t>20.1</w:t>
            </w:r>
          </w:p>
        </w:tc>
        <w:tc>
          <w:tcPr>
            <w:tcW w:w="770" w:type="dxa"/>
            <w:noWrap/>
            <w:hideMark/>
          </w:tcPr>
          <w:p w14:paraId="1CD82EC0" w14:textId="77777777" w:rsidR="008E3DF1" w:rsidRPr="008B7D52" w:rsidRDefault="008E3DF1" w:rsidP="006A1496">
            <w:pPr>
              <w:spacing w:before="40" w:after="40" w:line="220" w:lineRule="exact"/>
              <w:ind w:right="113"/>
              <w:rPr>
                <w:sz w:val="18"/>
                <w:szCs w:val="22"/>
              </w:rPr>
            </w:pPr>
            <w:r w:rsidRPr="008B7D52">
              <w:rPr>
                <w:sz w:val="18"/>
                <w:szCs w:val="22"/>
              </w:rPr>
              <w:t>17.2</w:t>
            </w:r>
          </w:p>
        </w:tc>
        <w:tc>
          <w:tcPr>
            <w:tcW w:w="964" w:type="dxa"/>
            <w:noWrap/>
            <w:vAlign w:val="center"/>
          </w:tcPr>
          <w:p w14:paraId="2C864482" w14:textId="31A2AC5A" w:rsidR="008E3DF1" w:rsidRPr="008B7D52" w:rsidRDefault="008E3DF1" w:rsidP="006A1496">
            <w:pPr>
              <w:spacing w:before="40" w:after="40" w:line="220" w:lineRule="exact"/>
              <w:ind w:right="113"/>
              <w:rPr>
                <w:sz w:val="18"/>
                <w:szCs w:val="18"/>
              </w:rPr>
            </w:pPr>
            <w:r w:rsidRPr="008B7D52">
              <w:rPr>
                <w:color w:val="000000"/>
                <w:sz w:val="18"/>
                <w:szCs w:val="18"/>
              </w:rPr>
              <w:t>24.8</w:t>
            </w:r>
          </w:p>
        </w:tc>
        <w:tc>
          <w:tcPr>
            <w:tcW w:w="771" w:type="dxa"/>
            <w:noWrap/>
            <w:vAlign w:val="center"/>
          </w:tcPr>
          <w:p w14:paraId="35FEF104" w14:textId="1BDB6A47" w:rsidR="008E3DF1" w:rsidRPr="008B7D52" w:rsidRDefault="008E3DF1" w:rsidP="006A1496">
            <w:pPr>
              <w:spacing w:before="40" w:after="40" w:line="220" w:lineRule="exact"/>
              <w:ind w:right="113"/>
              <w:rPr>
                <w:sz w:val="18"/>
                <w:szCs w:val="18"/>
              </w:rPr>
            </w:pPr>
            <w:r w:rsidRPr="008B7D52">
              <w:rPr>
                <w:color w:val="000000"/>
                <w:sz w:val="18"/>
                <w:szCs w:val="18"/>
              </w:rPr>
              <w:t>28.7</w:t>
            </w:r>
          </w:p>
        </w:tc>
        <w:tc>
          <w:tcPr>
            <w:tcW w:w="207" w:type="dxa"/>
            <w:vMerge/>
            <w:vAlign w:val="bottom"/>
            <w:hideMark/>
          </w:tcPr>
          <w:p w14:paraId="1070EC5D"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57287151" w14:textId="77777777" w:rsidR="008E3DF1" w:rsidRPr="008B7D52" w:rsidRDefault="008E3DF1" w:rsidP="006A1496">
            <w:pPr>
              <w:spacing w:before="40" w:after="40" w:line="220" w:lineRule="exact"/>
              <w:ind w:right="113"/>
              <w:jc w:val="right"/>
              <w:rPr>
                <w:sz w:val="18"/>
                <w:szCs w:val="22"/>
              </w:rPr>
            </w:pPr>
          </w:p>
        </w:tc>
      </w:tr>
      <w:tr w:rsidR="008E3DF1" w:rsidRPr="008B7D52" w14:paraId="4ABDC0DF" w14:textId="77777777" w:rsidTr="006A1496">
        <w:trPr>
          <w:trHeight w:val="249"/>
        </w:trPr>
        <w:tc>
          <w:tcPr>
            <w:tcW w:w="660" w:type="dxa"/>
            <w:noWrap/>
            <w:hideMark/>
          </w:tcPr>
          <w:p w14:paraId="45227F21" w14:textId="77777777" w:rsidR="008E3DF1" w:rsidRPr="008B7D52" w:rsidRDefault="008E3DF1" w:rsidP="006A1496">
            <w:pPr>
              <w:spacing w:before="40" w:after="40" w:line="220" w:lineRule="exact"/>
              <w:ind w:right="113"/>
              <w:rPr>
                <w:sz w:val="18"/>
                <w:szCs w:val="22"/>
              </w:rPr>
            </w:pPr>
            <w:r w:rsidRPr="008B7D52">
              <w:rPr>
                <w:sz w:val="18"/>
                <w:szCs w:val="22"/>
              </w:rPr>
              <w:t>70</w:t>
            </w:r>
          </w:p>
        </w:tc>
        <w:tc>
          <w:tcPr>
            <w:tcW w:w="662" w:type="dxa"/>
            <w:noWrap/>
            <w:hideMark/>
          </w:tcPr>
          <w:p w14:paraId="5773F0C6" w14:textId="77777777" w:rsidR="008E3DF1" w:rsidRPr="008B7D52" w:rsidRDefault="008E3DF1" w:rsidP="006A1496">
            <w:pPr>
              <w:spacing w:before="40" w:after="40" w:line="220" w:lineRule="exact"/>
              <w:ind w:right="113"/>
              <w:rPr>
                <w:sz w:val="18"/>
                <w:szCs w:val="22"/>
              </w:rPr>
            </w:pPr>
            <w:r w:rsidRPr="008B7D52">
              <w:rPr>
                <w:sz w:val="18"/>
                <w:szCs w:val="22"/>
              </w:rPr>
              <w:t>47.1</w:t>
            </w:r>
          </w:p>
        </w:tc>
        <w:tc>
          <w:tcPr>
            <w:tcW w:w="772" w:type="dxa"/>
            <w:noWrap/>
            <w:hideMark/>
          </w:tcPr>
          <w:p w14:paraId="15E8C954" w14:textId="77777777" w:rsidR="008E3DF1" w:rsidRPr="008B7D52" w:rsidRDefault="008E3DF1" w:rsidP="006A1496">
            <w:pPr>
              <w:spacing w:before="40" w:after="40" w:line="220" w:lineRule="exact"/>
              <w:ind w:right="113"/>
              <w:rPr>
                <w:sz w:val="18"/>
                <w:szCs w:val="22"/>
              </w:rPr>
            </w:pPr>
            <w:r w:rsidRPr="008B7D52">
              <w:rPr>
                <w:sz w:val="18"/>
                <w:szCs w:val="22"/>
              </w:rPr>
              <w:t>22.1</w:t>
            </w:r>
          </w:p>
        </w:tc>
        <w:tc>
          <w:tcPr>
            <w:tcW w:w="770" w:type="dxa"/>
            <w:noWrap/>
            <w:hideMark/>
          </w:tcPr>
          <w:p w14:paraId="1E80567D" w14:textId="77777777" w:rsidR="008E3DF1" w:rsidRPr="008B7D52" w:rsidRDefault="008E3DF1" w:rsidP="006A1496">
            <w:pPr>
              <w:spacing w:before="40" w:after="40" w:line="220" w:lineRule="exact"/>
              <w:ind w:right="113"/>
              <w:rPr>
                <w:sz w:val="18"/>
                <w:szCs w:val="22"/>
              </w:rPr>
            </w:pPr>
            <w:r w:rsidRPr="008B7D52">
              <w:rPr>
                <w:sz w:val="18"/>
                <w:szCs w:val="22"/>
              </w:rPr>
              <w:t>18.4</w:t>
            </w:r>
          </w:p>
        </w:tc>
        <w:tc>
          <w:tcPr>
            <w:tcW w:w="964" w:type="dxa"/>
            <w:noWrap/>
            <w:hideMark/>
          </w:tcPr>
          <w:p w14:paraId="3C82AB03" w14:textId="5D896446" w:rsidR="008E3DF1" w:rsidRPr="008B7D52" w:rsidRDefault="008E3DF1" w:rsidP="006A1496">
            <w:pPr>
              <w:spacing w:before="40" w:after="40" w:line="220" w:lineRule="exact"/>
              <w:ind w:right="113"/>
              <w:rPr>
                <w:sz w:val="18"/>
                <w:szCs w:val="22"/>
              </w:rPr>
            </w:pPr>
            <w:r w:rsidRPr="008B7D52">
              <w:rPr>
                <w:sz w:val="18"/>
                <w:szCs w:val="22"/>
              </w:rPr>
              <w:t>26.6</w:t>
            </w:r>
          </w:p>
        </w:tc>
        <w:tc>
          <w:tcPr>
            <w:tcW w:w="771" w:type="dxa"/>
            <w:noWrap/>
            <w:hideMark/>
          </w:tcPr>
          <w:p w14:paraId="7BE7755E" w14:textId="77777777" w:rsidR="008E3DF1" w:rsidRPr="008B7D52" w:rsidRDefault="008E3DF1" w:rsidP="006A1496">
            <w:pPr>
              <w:spacing w:before="40" w:after="40" w:line="220" w:lineRule="exact"/>
              <w:ind w:right="113"/>
              <w:rPr>
                <w:sz w:val="18"/>
                <w:szCs w:val="22"/>
              </w:rPr>
            </w:pPr>
            <w:r w:rsidRPr="008B7D52">
              <w:rPr>
                <w:sz w:val="18"/>
                <w:szCs w:val="22"/>
              </w:rPr>
              <w:t>30.0</w:t>
            </w:r>
          </w:p>
        </w:tc>
        <w:tc>
          <w:tcPr>
            <w:tcW w:w="207" w:type="dxa"/>
            <w:vMerge/>
            <w:vAlign w:val="bottom"/>
            <w:hideMark/>
          </w:tcPr>
          <w:p w14:paraId="798E8AD6"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6C711EF6" w14:textId="77777777" w:rsidR="008E3DF1" w:rsidRPr="008B7D52" w:rsidRDefault="008E3DF1" w:rsidP="006A1496">
            <w:pPr>
              <w:spacing w:before="40" w:after="40" w:line="220" w:lineRule="exact"/>
              <w:ind w:right="113"/>
              <w:jc w:val="right"/>
              <w:rPr>
                <w:sz w:val="18"/>
                <w:szCs w:val="22"/>
              </w:rPr>
            </w:pPr>
          </w:p>
        </w:tc>
      </w:tr>
    </w:tbl>
    <w:p w14:paraId="6C9D0E70" w14:textId="25656057" w:rsidR="008E3DF1" w:rsidRPr="00901CB8" w:rsidRDefault="008E3DF1" w:rsidP="008E3DF1">
      <w:pPr>
        <w:pStyle w:val="SingleTxtG"/>
        <w:keepNext/>
        <w:spacing w:before="240"/>
      </w:pPr>
      <w:r w:rsidRPr="00901CB8">
        <w:rPr>
          <w:i/>
          <w:iCs/>
        </w:rPr>
        <w:t xml:space="preserve">Annex 18, table 1, </w:t>
      </w:r>
      <w:r w:rsidRPr="00901CB8">
        <w:t>add a new table note to read “</w:t>
      </w:r>
      <w:r w:rsidR="00901CB8">
        <w:t xml:space="preserve">* </w:t>
      </w:r>
      <w:r w:rsidRPr="00901CB8">
        <w:t>The minimum shoulder height dimension for statures below 40 cm shall be determined by extrapolation. There shall be no minimum stature dimension declared &lt; 35 cm.”</w:t>
      </w:r>
    </w:p>
    <w:p w14:paraId="603FE050" w14:textId="271E2577" w:rsidR="008E3DF1" w:rsidRDefault="008E3DF1" w:rsidP="008E3DF1">
      <w:pPr>
        <w:pStyle w:val="SingleTxtG"/>
      </w:pPr>
      <w:r w:rsidRPr="001114F2">
        <w:rPr>
          <w:i/>
          <w:iCs/>
        </w:rPr>
        <w:t xml:space="preserve">Insert </w:t>
      </w:r>
      <w:r w:rsidR="00AC6508">
        <w:rPr>
          <w:i/>
          <w:iCs/>
        </w:rPr>
        <w:t xml:space="preserve">a </w:t>
      </w:r>
      <w:r w:rsidRPr="001114F2">
        <w:rPr>
          <w:i/>
          <w:iCs/>
        </w:rPr>
        <w:t>new paragraph 16.1</w:t>
      </w:r>
      <w:r w:rsidR="00AC6508">
        <w:rPr>
          <w:i/>
          <w:iCs/>
        </w:rPr>
        <w:t>7</w:t>
      </w:r>
      <w:r w:rsidRPr="001114F2">
        <w:rPr>
          <w:i/>
          <w:iCs/>
        </w:rPr>
        <w:t>.</w:t>
      </w:r>
      <w:r w:rsidRPr="001114F2">
        <w:t xml:space="preserve"> to read:</w:t>
      </w:r>
    </w:p>
    <w:p w14:paraId="303E9018" w14:textId="6DF725F2" w:rsidR="005C5D26" w:rsidRPr="005C5D26" w:rsidRDefault="005C5D26" w:rsidP="005C5D26">
      <w:pPr>
        <w:suppressAutoHyphens/>
        <w:spacing w:after="120"/>
        <w:ind w:left="2250" w:right="1134" w:hanging="1116"/>
        <w:jc w:val="both"/>
        <w:rPr>
          <w:rFonts w:eastAsia="MS Mincho"/>
          <w:lang w:eastAsia="en-US"/>
        </w:rPr>
      </w:pPr>
      <w:r>
        <w:rPr>
          <w:rFonts w:eastAsia="MS Mincho"/>
          <w:lang w:eastAsia="en-US"/>
        </w:rPr>
        <w:t>“</w:t>
      </w:r>
      <w:r w:rsidRPr="005C5D26">
        <w:rPr>
          <w:rFonts w:eastAsia="MS Mincho"/>
          <w:lang w:eastAsia="en-US"/>
        </w:rPr>
        <w:t>16.17.</w:t>
      </w:r>
      <w:r w:rsidRPr="005C5D26">
        <w:rPr>
          <w:rFonts w:eastAsia="MS Mincho"/>
          <w:lang w:eastAsia="en-US"/>
        </w:rPr>
        <w:tab/>
        <w:t>Transitional provisions applicable to the 05 series of amendments</w:t>
      </w:r>
    </w:p>
    <w:p w14:paraId="6B2AB824"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16.17.1.</w:t>
      </w:r>
      <w:r w:rsidRPr="005C5D26">
        <w:rPr>
          <w:rFonts w:eastAsia="MS Mincho"/>
          <w:lang w:eastAsia="en-US"/>
        </w:rPr>
        <w:tab/>
        <w:t>As from the official date of entry into force of the 05 series of amendments, no Contracting Party applying this Regulation shall refuse to grant or refuse to accept UN type-approvals under this Regulation as amended by the 05 series of amendments.</w:t>
      </w:r>
    </w:p>
    <w:p w14:paraId="60E72B98"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16.17.2</w:t>
      </w:r>
      <w:r w:rsidRPr="005C5D26">
        <w:rPr>
          <w:rFonts w:eastAsia="MS Mincho"/>
          <w:lang w:eastAsia="en-US"/>
        </w:rPr>
        <w:tab/>
        <w:t>As from 1 September 2028, Contracting Parties applying this Regulation shall not be obliged to accept UN type-approvals to the preceding series of amendments, first issued after 1 September 2028.</w:t>
      </w:r>
    </w:p>
    <w:p w14:paraId="1F80636D"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16.17.3.</w:t>
      </w:r>
      <w:r w:rsidRPr="005C5D26">
        <w:rPr>
          <w:rFonts w:eastAsia="MS Mincho"/>
          <w:lang w:eastAsia="en-US"/>
        </w:rPr>
        <w:tab/>
        <w:t>As from 1 September 2029, Contracting Parties applying this Regulation shall not be obliged to accept type-approvals issued to the preceding series of amendments to this Regulation.</w:t>
      </w:r>
    </w:p>
    <w:p w14:paraId="1B731415" w14:textId="471EA2EB"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16.17.4.</w:t>
      </w:r>
      <w:r w:rsidRPr="005C5D26">
        <w:rPr>
          <w:rFonts w:eastAsia="MS Mincho"/>
          <w:lang w:eastAsia="en-US"/>
        </w:rPr>
        <w:tab/>
        <w:t>Notwithstanding paragraphs 16.17.2. and 16.17.3., Contracting Parties applying the UN Regulation shall continue to accept, and grant extensions to, UN type-approvals issued according to the preceding series of amendments to the UN Regulation, for the Enhanced Child Restraint Systems which are not affected by the changes introduced by the 05 series of amendments.</w:t>
      </w:r>
      <w:r>
        <w:rPr>
          <w:rFonts w:eastAsia="MS Mincho"/>
          <w:lang w:eastAsia="en-US"/>
        </w:rPr>
        <w:t>”</w:t>
      </w:r>
    </w:p>
    <w:p w14:paraId="300043EA" w14:textId="77777777" w:rsidR="008E3DF1" w:rsidRPr="001114F2" w:rsidRDefault="008E3DF1" w:rsidP="00115BF8">
      <w:pPr>
        <w:pStyle w:val="SingleTxtG"/>
        <w:keepNext/>
        <w:keepLines/>
        <w:ind w:left="0" w:firstLine="1134"/>
      </w:pPr>
      <w:r w:rsidRPr="00BC47BA">
        <w:rPr>
          <w:i/>
          <w:iCs/>
          <w:highlight w:val="yellow"/>
        </w:rPr>
        <w:lastRenderedPageBreak/>
        <w:t xml:space="preserve">Annex 2, </w:t>
      </w:r>
      <w:r w:rsidRPr="00BC47BA">
        <w:rPr>
          <w:highlight w:val="yellow"/>
        </w:rPr>
        <w:t>amend to read:</w:t>
      </w:r>
    </w:p>
    <w:p w14:paraId="153A3F27" w14:textId="59CC8B3A" w:rsidR="008E3DF1" w:rsidRPr="00BD6882" w:rsidRDefault="008E3DF1" w:rsidP="00115BF8">
      <w:pPr>
        <w:pStyle w:val="SingleTxtG"/>
        <w:keepNext/>
        <w:rPr>
          <w:b/>
          <w:bCs/>
          <w:sz w:val="28"/>
          <w:szCs w:val="28"/>
        </w:rPr>
      </w:pPr>
      <w:r w:rsidRPr="00BD6882">
        <w:rPr>
          <w:b/>
          <w:bCs/>
          <w:sz w:val="28"/>
          <w:szCs w:val="28"/>
        </w:rPr>
        <w:t>“1.</w:t>
      </w:r>
      <w:r w:rsidRPr="00BD6882">
        <w:rPr>
          <w:b/>
          <w:bCs/>
          <w:sz w:val="28"/>
          <w:szCs w:val="28"/>
        </w:rPr>
        <w:tab/>
        <w:t>Arrangements of the approval mark</w:t>
      </w:r>
    </w:p>
    <w:p w14:paraId="76957828" w14:textId="77777777" w:rsidR="008E3DF1" w:rsidRPr="00BD6882" w:rsidRDefault="008E3DF1" w:rsidP="00BD6882">
      <w:pPr>
        <w:pStyle w:val="SingleTxtG"/>
      </w:pPr>
      <w:r w:rsidRPr="00BD6882">
        <w:rPr>
          <w:noProof/>
        </w:rPr>
        <mc:AlternateContent>
          <mc:Choice Requires="wpg">
            <w:drawing>
              <wp:inline distT="0" distB="0" distL="0" distR="0" wp14:anchorId="533A488D" wp14:editId="7DFE3C16">
                <wp:extent cx="3069590" cy="1507490"/>
                <wp:effectExtent l="0" t="0" r="0" b="0"/>
                <wp:docPr id="2086418537" name="Groep 2"/>
                <wp:cNvGraphicFramePr/>
                <a:graphic xmlns:a="http://schemas.openxmlformats.org/drawingml/2006/main">
                  <a:graphicData uri="http://schemas.microsoft.com/office/word/2010/wordprocessingGroup">
                    <wpg:wgp>
                      <wpg:cNvGrpSpPr/>
                      <wpg:grpSpPr>
                        <a:xfrm>
                          <a:off x="0" y="0"/>
                          <a:ext cx="3069590" cy="1507490"/>
                          <a:chOff x="0" y="0"/>
                          <a:chExt cx="3069590" cy="1507490"/>
                        </a:xfrm>
                      </wpg:grpSpPr>
                      <wpg:grpSp>
                        <wpg:cNvPr id="552498923" name="Groep 1"/>
                        <wpg:cNvGrpSpPr/>
                        <wpg:grpSpPr>
                          <a:xfrm>
                            <a:off x="0" y="0"/>
                            <a:ext cx="3069590" cy="1507490"/>
                            <a:chOff x="0" y="0"/>
                            <a:chExt cx="3069590" cy="1507490"/>
                          </a:xfrm>
                        </wpg:grpSpPr>
                        <pic:pic xmlns:pic="http://schemas.openxmlformats.org/drawingml/2006/picture">
                          <pic:nvPicPr>
                            <pic:cNvPr id="1849365896" name="Picture 3" descr="Afbeelding met tekst, Lettertype, schermopname, wit&#10;&#10;Door AI gegenereerde inhoud is mogelijk onjuis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9590" cy="1507490"/>
                            </a:xfrm>
                            <a:prstGeom prst="rect">
                              <a:avLst/>
                            </a:prstGeom>
                            <a:noFill/>
                            <a:ln>
                              <a:noFill/>
                            </a:ln>
                          </pic:spPr>
                        </pic:pic>
                        <wps:wsp>
                          <wps:cNvPr id="1170627373" name="Tekstvak 1"/>
                          <wps:cNvSpPr txBox="1"/>
                          <wps:spPr>
                            <a:xfrm>
                              <a:off x="603250" y="1143000"/>
                              <a:ext cx="482600" cy="171450"/>
                            </a:xfrm>
                            <a:prstGeom prst="rect">
                              <a:avLst/>
                            </a:prstGeom>
                            <a:solidFill>
                              <a:schemeClr val="lt1"/>
                            </a:solidFill>
                            <a:ln w="6350">
                              <a:noFill/>
                            </a:ln>
                          </wps:spPr>
                          <wps:txbx>
                            <w:txbxContent>
                              <w:p w14:paraId="62DED925" w14:textId="3497AADE"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sidR="00D334A4">
                                  <w:rPr>
                                    <w:rFonts w:asciiTheme="minorHAnsi" w:hAnsiTheme="minorHAnsi" w:cstheme="minorHAnsi"/>
                                    <w:b/>
                                    <w:bCs/>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1602264" name="Tekstvak 2"/>
                        <wps:cNvSpPr txBox="1"/>
                        <wps:spPr>
                          <a:xfrm>
                            <a:off x="2317750" y="1130300"/>
                            <a:ext cx="508000" cy="177800"/>
                          </a:xfrm>
                          <a:prstGeom prst="rect">
                            <a:avLst/>
                          </a:prstGeom>
                          <a:solidFill>
                            <a:schemeClr val="lt1"/>
                          </a:solidFill>
                          <a:ln w="6350">
                            <a:noFill/>
                          </a:ln>
                        </wps:spPr>
                        <wps:txbx>
                          <w:txbxContent>
                            <w:p w14:paraId="3D41A7A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33A488D" id="Groep 2" o:spid="_x0000_s1040" style="width:241.7pt;height:118.7pt;mso-position-horizontal-relative:char;mso-position-vertical-relative:line" coordsize="30695,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">
                <v:group id="Groep 1" o:spid="_x0000_s1041" style="position:absolute;width:30695;height:15074" coordsize="30695,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alt="Afbeelding met tekst, Lettertype, schermopname, wit&#10;&#10;Door AI gegenereerde inhoud is mogelijk onjuist." style="position:absolute;width:30695;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">
                    <v:imagedata r:id="rId17" o:title="Afbeelding met tekst, Lettertype, schermopname, wit&#10;&#10;Door AI gegenereerde inhoud is mogelijk onjuist"/>
                  </v:shape>
                  <v:shape id="_x0000_s1043" type="#_x0000_t202" style="position:absolute;left:6032;top:11430;width:48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" fillcolor="white [3201]" stroked="f" strokeweight=".5pt">
                    <v:textbox inset="0,0,0,0">
                      <w:txbxContent>
                        <w:p w14:paraId="62DED925" w14:textId="3497AADE"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sidR="00D334A4">
                            <w:rPr>
                              <w:rFonts w:asciiTheme="minorHAnsi" w:hAnsiTheme="minorHAnsi" w:cstheme="minorHAnsi"/>
                              <w:b/>
                              <w:bCs/>
                              <w:sz w:val="22"/>
                              <w:szCs w:val="22"/>
                            </w:rPr>
                            <w:t>39</w:t>
                          </w:r>
                        </w:p>
                      </w:txbxContent>
                    </v:textbox>
                  </v:shape>
                </v:group>
                <v:shape id="_x0000_s1044" type="#_x0000_t202" style="position:absolute;left:23177;top:1130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" fillcolor="white [3201]" stroked="f" strokeweight=".5pt">
                  <v:textbox inset="0,0,0,0">
                    <w:txbxContent>
                      <w:p w14:paraId="3D41A7A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w10:anchorlock/>
              </v:group>
            </w:pict>
          </mc:Fallback>
        </mc:AlternateContent>
      </w:r>
    </w:p>
    <w:p w14:paraId="5F2F9130" w14:textId="0EC050EE" w:rsidR="008E3DF1" w:rsidRPr="00BD6882" w:rsidRDefault="00E068DC" w:rsidP="00BD6882">
      <w:pPr>
        <w:pStyle w:val="SingleTxtG"/>
      </w:pPr>
      <w:r w:rsidRPr="00BD6882">
        <w:tab/>
      </w:r>
      <w:r w:rsidR="008E3DF1" w:rsidRPr="00BD6882">
        <w:t xml:space="preserve">The Enhanced Child Restraint System bearing the above approval mark is a device capable of being fitted in any i-size seating position of the vehicle and of being used for the 40 cm - 70 cm size range and mass limit of 24 kg;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regulation has to be identified on the approval mark followed by the series of amendment according to which the approval has been granted.</w:t>
      </w:r>
      <w:r w:rsidR="004E73DF" w:rsidRPr="004E73DF">
        <w:t xml:space="preserve"> ≤</w:t>
      </w:r>
    </w:p>
    <w:p w14:paraId="3EE1C59D" w14:textId="77777777" w:rsidR="008E3DF1" w:rsidRPr="00BD6882" w:rsidRDefault="008E3DF1" w:rsidP="00BD6882">
      <w:pPr>
        <w:pStyle w:val="SingleTxtG"/>
      </w:pPr>
      <w:r w:rsidRPr="00BD6882">
        <w:rPr>
          <w:noProof/>
        </w:rPr>
        <mc:AlternateContent>
          <mc:Choice Requires="wps">
            <w:drawing>
              <wp:anchor distT="0" distB="0" distL="114300" distR="114300" simplePos="0" relativeHeight="251658240" behindDoc="0" locked="0" layoutInCell="1" allowOverlap="1" wp14:anchorId="1D54034B" wp14:editId="3B0F0BEB">
                <wp:simplePos x="0" y="0"/>
                <wp:positionH relativeFrom="column">
                  <wp:posOffset>1388110</wp:posOffset>
                </wp:positionH>
                <wp:positionV relativeFrom="paragraph">
                  <wp:posOffset>1042035</wp:posOffset>
                </wp:positionV>
                <wp:extent cx="482600" cy="171450"/>
                <wp:effectExtent l="0" t="0" r="0" b="0"/>
                <wp:wrapNone/>
                <wp:docPr id="566344976" name="Tekstvak 1"/>
                <wp:cNvGraphicFramePr/>
                <a:graphic xmlns:a="http://schemas.openxmlformats.org/drawingml/2006/main">
                  <a:graphicData uri="http://schemas.microsoft.com/office/word/2010/wordprocessingShape">
                    <wps:wsp>
                      <wps:cNvSpPr txBox="1"/>
                      <wps:spPr>
                        <a:xfrm>
                          <a:off x="0" y="0"/>
                          <a:ext cx="482600" cy="171450"/>
                        </a:xfrm>
                        <a:prstGeom prst="rect">
                          <a:avLst/>
                        </a:prstGeom>
                        <a:solidFill>
                          <a:schemeClr val="lt1"/>
                        </a:solidFill>
                        <a:ln w="6350">
                          <a:noFill/>
                        </a:ln>
                      </wps:spPr>
                      <wps:txbx>
                        <w:txbxContent>
                          <w:p w14:paraId="65300AD2"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034B" id="Tekstvak 1" o:spid="_x0000_s1045" type="#_x0000_t202" style="position:absolute;left:0;text-align:left;margin-left:109.3pt;margin-top:82.05pt;width:38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" fillcolor="white [3201]" stroked="f" strokeweight=".5pt">
                <v:textbox inset="0,0,0,0">
                  <w:txbxContent>
                    <w:p w14:paraId="65300AD2"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pict>
          </mc:Fallback>
        </mc:AlternateContent>
      </w:r>
      <w:r w:rsidRPr="00BD6882">
        <w:rPr>
          <w:noProof/>
        </w:rPr>
        <mc:AlternateContent>
          <mc:Choice Requires="wps">
            <w:drawing>
              <wp:anchor distT="0" distB="0" distL="114300" distR="114300" simplePos="0" relativeHeight="251658241" behindDoc="0" locked="0" layoutInCell="1" allowOverlap="1" wp14:anchorId="4B490EA3" wp14:editId="4CC35C01">
                <wp:simplePos x="0" y="0"/>
                <wp:positionH relativeFrom="column">
                  <wp:posOffset>3020060</wp:posOffset>
                </wp:positionH>
                <wp:positionV relativeFrom="paragraph">
                  <wp:posOffset>1022985</wp:posOffset>
                </wp:positionV>
                <wp:extent cx="508000" cy="177800"/>
                <wp:effectExtent l="0" t="0" r="6350" b="0"/>
                <wp:wrapNone/>
                <wp:docPr id="3883406" name="Tekstvak 2"/>
                <wp:cNvGraphicFramePr/>
                <a:graphic xmlns:a="http://schemas.openxmlformats.org/drawingml/2006/main">
                  <a:graphicData uri="http://schemas.microsoft.com/office/word/2010/wordprocessingShape">
                    <wps:wsp>
                      <wps:cNvSpPr txBox="1"/>
                      <wps:spPr>
                        <a:xfrm>
                          <a:off x="0" y="0"/>
                          <a:ext cx="508000" cy="177800"/>
                        </a:xfrm>
                        <a:prstGeom prst="rect">
                          <a:avLst/>
                        </a:prstGeom>
                        <a:solidFill>
                          <a:schemeClr val="lt1"/>
                        </a:solidFill>
                        <a:ln w="6350">
                          <a:noFill/>
                        </a:ln>
                      </wps:spPr>
                      <wps:txbx>
                        <w:txbxContent>
                          <w:p w14:paraId="719EE30F"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0EA3" id="Tekstvak 2" o:spid="_x0000_s1046" type="#_x0000_t202" style="position:absolute;left:0;text-align:left;margin-left:237.8pt;margin-top:80.55pt;width:40pt;height: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" fillcolor="white [3201]" stroked="f" strokeweight=".5pt">
                <v:textbox inset="0,0,0,0">
                  <w:txbxContent>
                    <w:p w14:paraId="719EE30F"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w:pict>
          </mc:Fallback>
        </mc:AlternateContent>
      </w:r>
      <w:r w:rsidRPr="00BD6882">
        <w:rPr>
          <w:noProof/>
        </w:rPr>
        <mc:AlternateContent>
          <mc:Choice Requires="wpg">
            <w:drawing>
              <wp:anchor distT="0" distB="0" distL="114300" distR="114300" simplePos="0" relativeHeight="251658242" behindDoc="0" locked="0" layoutInCell="1" allowOverlap="1" wp14:anchorId="7DAD7591" wp14:editId="02842867">
                <wp:simplePos x="0" y="0"/>
                <wp:positionH relativeFrom="column">
                  <wp:posOffset>740410</wp:posOffset>
                </wp:positionH>
                <wp:positionV relativeFrom="paragraph">
                  <wp:posOffset>635</wp:posOffset>
                </wp:positionV>
                <wp:extent cx="3039110" cy="1288415"/>
                <wp:effectExtent l="0" t="0" r="8890" b="6985"/>
                <wp:wrapNone/>
                <wp:docPr id="68720262" name="Groep 4"/>
                <wp:cNvGraphicFramePr/>
                <a:graphic xmlns:a="http://schemas.openxmlformats.org/drawingml/2006/main">
                  <a:graphicData uri="http://schemas.microsoft.com/office/word/2010/wordprocessingGroup">
                    <wpg:wgp>
                      <wpg:cNvGrpSpPr/>
                      <wpg:grpSpPr>
                        <a:xfrm>
                          <a:off x="0" y="0"/>
                          <a:ext cx="3039110" cy="1288415"/>
                          <a:chOff x="0" y="0"/>
                          <a:chExt cx="3039110" cy="1288415"/>
                        </a:xfrm>
                      </wpg:grpSpPr>
                      <wpg:grpSp>
                        <wpg:cNvPr id="924228299" name="Groep 3"/>
                        <wpg:cNvGrpSpPr/>
                        <wpg:grpSpPr>
                          <a:xfrm>
                            <a:off x="0" y="0"/>
                            <a:ext cx="3039110" cy="1288415"/>
                            <a:chOff x="0" y="0"/>
                            <a:chExt cx="3039110" cy="1288415"/>
                          </a:xfrm>
                        </wpg:grpSpPr>
                        <pic:pic xmlns:pic="http://schemas.openxmlformats.org/drawingml/2006/picture">
                          <pic:nvPicPr>
                            <pic:cNvPr id="375179805" name="Picture 17" descr="Afbeelding met tekst, Lettertype, wit, diagram&#10;&#10;Door AI gegenereerde inhoud is mogelijk onjuis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9110" cy="1288415"/>
                            </a:xfrm>
                            <a:prstGeom prst="rect">
                              <a:avLst/>
                            </a:prstGeom>
                            <a:noFill/>
                            <a:ln>
                              <a:noFill/>
                            </a:ln>
                          </pic:spPr>
                        </pic:pic>
                        <wps:wsp>
                          <wps:cNvPr id="1571012052" name="Tekstvak 2"/>
                          <wps:cNvSpPr txBox="1"/>
                          <wps:spPr>
                            <a:xfrm>
                              <a:off x="2254250" y="1022350"/>
                              <a:ext cx="508000" cy="177800"/>
                            </a:xfrm>
                            <a:prstGeom prst="rect">
                              <a:avLst/>
                            </a:prstGeom>
                            <a:solidFill>
                              <a:schemeClr val="lt1"/>
                            </a:solidFill>
                            <a:ln w="6350">
                              <a:noFill/>
                            </a:ln>
                          </wps:spPr>
                          <wps:txbx>
                            <w:txbxContent>
                              <w:p w14:paraId="11055194"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7938043" name="Tekstvak 1"/>
                        <wps:cNvSpPr txBox="1"/>
                        <wps:spPr>
                          <a:xfrm>
                            <a:off x="647700" y="1035050"/>
                            <a:ext cx="482600" cy="171450"/>
                          </a:xfrm>
                          <a:prstGeom prst="rect">
                            <a:avLst/>
                          </a:prstGeom>
                          <a:solidFill>
                            <a:schemeClr val="lt1"/>
                          </a:solidFill>
                          <a:ln w="6350">
                            <a:noFill/>
                          </a:ln>
                        </wps:spPr>
                        <wps:txbx>
                          <w:txbxContent>
                            <w:p w14:paraId="5B94C40A"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AD7591" id="_x0000_s1047" style="position:absolute;left:0;text-align:left;margin-left:58.3pt;margin-top:.05pt;width:239.3pt;height:101.45pt;z-index:251658242;mso-position-horizontal-relative:text;mso-position-vertical-relative:text" coordsize="30391,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">
                <v:group id="Groep 3" o:spid="_x0000_s1048" style="position:absolute;width:30391;height:12884" coordsize="30391,1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">
                  <v:shape id="Picture 17" o:spid="_x0000_s1049" type="#_x0000_t75" alt="Afbeelding met tekst, Lettertype, wit, diagram&#10;&#10;Door AI gegenereerde inhoud is mogelijk onjuist." style="position:absolute;width:30391;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">
                    <v:imagedata r:id="rId19" o:title="Afbeelding met tekst, Lettertype, wit, diagram&#10;&#10;Door AI gegenereerde inhoud is mogelijk onjuist"/>
                  </v:shape>
                  <v:shape id="_x0000_s1050" type="#_x0000_t202" style="position:absolute;left:22542;top:1022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" fillcolor="white [3201]" stroked="f" strokeweight=".5pt">
                    <v:textbox inset="0,0,0,0">
                      <w:txbxContent>
                        <w:p w14:paraId="11055194"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51" type="#_x0000_t202" style="position:absolute;left:6477;top:10350;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" fillcolor="white [3201]" stroked="f" strokeweight=".5pt">
                  <v:textbox inset="0,0,0,0">
                    <w:txbxContent>
                      <w:p w14:paraId="5B94C40A"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v:group>
            </w:pict>
          </mc:Fallback>
        </mc:AlternateContent>
      </w:r>
      <w:r w:rsidRPr="00BD6882">
        <w:rPr>
          <w:noProof/>
        </w:rPr>
        <w:drawing>
          <wp:inline distT="0" distB="0" distL="0" distR="0" wp14:anchorId="230E9A1D" wp14:editId="023B01D7">
            <wp:extent cx="3039110" cy="1288415"/>
            <wp:effectExtent l="0" t="0" r="8890" b="6985"/>
            <wp:docPr id="17" name="Picture 17" descr="Afbeelding met tekst, Lettertype, wi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fbeelding met tekst, Lettertype, wit, diagram&#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9110" cy="1288415"/>
                    </a:xfrm>
                    <a:prstGeom prst="rect">
                      <a:avLst/>
                    </a:prstGeom>
                    <a:noFill/>
                    <a:ln>
                      <a:noFill/>
                    </a:ln>
                  </pic:spPr>
                </pic:pic>
              </a:graphicData>
            </a:graphic>
          </wp:inline>
        </w:drawing>
      </w:r>
    </w:p>
    <w:p w14:paraId="58E0D25F" w14:textId="43F36E70" w:rsidR="00E068DC" w:rsidRPr="00BD6882" w:rsidRDefault="00E068DC" w:rsidP="00BD6882">
      <w:pPr>
        <w:pStyle w:val="SingleTxtG"/>
      </w:pPr>
      <w:r w:rsidRPr="00BD6882">
        <w:tab/>
      </w:r>
      <w:r w:rsidR="008E3DF1" w:rsidRPr="00BD6882">
        <w:t xml:space="preserve">The Enhanced Child Restraint System bearing the above approval mark is a device not capable of being fitted in every vehicle and capable of being used for the 40 cm - 70 cm size range and mass limit of 24 kg; it is approved in France (E 2) under the number 052450. The approval number indicates that the approval was granted in accordance with the requirements of the Regulation concerning the approval of Specific vehicle ISOFIX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regulation has to be identified on the approval mark followed by the series of amendment according to which the approval has been granted.</w:t>
      </w:r>
    </w:p>
    <w:p w14:paraId="7666F671" w14:textId="7C9AC768" w:rsidR="008E3DF1" w:rsidRPr="00BD6882" w:rsidRDefault="008E3DF1" w:rsidP="00BD6882">
      <w:pPr>
        <w:pStyle w:val="SingleTxtG"/>
      </w:pPr>
      <w:r w:rsidRPr="00BD6882">
        <w:rPr>
          <w:noProof/>
        </w:rPr>
        <mc:AlternateContent>
          <mc:Choice Requires="wpg">
            <w:drawing>
              <wp:inline distT="0" distB="0" distL="0" distR="0" wp14:anchorId="2CC23B2C" wp14:editId="3264C4F4">
                <wp:extent cx="2928620" cy="1252855"/>
                <wp:effectExtent l="0" t="0" r="5080" b="4445"/>
                <wp:docPr id="587400503" name="Groep 6"/>
                <wp:cNvGraphicFramePr/>
                <a:graphic xmlns:a="http://schemas.openxmlformats.org/drawingml/2006/main">
                  <a:graphicData uri="http://schemas.microsoft.com/office/word/2010/wordprocessingGroup">
                    <wpg:wgp>
                      <wpg:cNvGrpSpPr/>
                      <wpg:grpSpPr>
                        <a:xfrm>
                          <a:off x="0" y="0"/>
                          <a:ext cx="2928620" cy="1252855"/>
                          <a:chOff x="0" y="0"/>
                          <a:chExt cx="2928620" cy="1252855"/>
                        </a:xfrm>
                      </wpg:grpSpPr>
                      <wpg:grpSp>
                        <wpg:cNvPr id="1883983130" name="Groep 5"/>
                        <wpg:cNvGrpSpPr/>
                        <wpg:grpSpPr>
                          <a:xfrm>
                            <a:off x="0" y="0"/>
                            <a:ext cx="2928620" cy="1252855"/>
                            <a:chOff x="0" y="0"/>
                            <a:chExt cx="2928620" cy="1252855"/>
                          </a:xfrm>
                        </wpg:grpSpPr>
                        <pic:pic xmlns:pic="http://schemas.openxmlformats.org/drawingml/2006/picture">
                          <pic:nvPicPr>
                            <pic:cNvPr id="107471854" name="Picture 16" descr="Afbeelding met tekst, Lettertype, wit, schermopname&#10;&#10;Door AI gegenereerde inhoud is mogelijk onjuis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8620" cy="1252855"/>
                            </a:xfrm>
                            <a:prstGeom prst="rect">
                              <a:avLst/>
                            </a:prstGeom>
                            <a:noFill/>
                            <a:ln>
                              <a:noFill/>
                            </a:ln>
                          </pic:spPr>
                        </pic:pic>
                        <wps:wsp>
                          <wps:cNvPr id="1077145294" name="Tekstvak 2"/>
                          <wps:cNvSpPr txBox="1"/>
                          <wps:spPr>
                            <a:xfrm>
                              <a:off x="2108200" y="1003300"/>
                              <a:ext cx="508000" cy="177800"/>
                            </a:xfrm>
                            <a:prstGeom prst="rect">
                              <a:avLst/>
                            </a:prstGeom>
                            <a:solidFill>
                              <a:schemeClr val="lt1"/>
                            </a:solidFill>
                            <a:ln w="6350">
                              <a:noFill/>
                            </a:ln>
                          </wps:spPr>
                          <wps:txbx>
                            <w:txbxContent>
                              <w:p w14:paraId="0DB8F6D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70290551" name="Tekstvak 1"/>
                        <wps:cNvSpPr txBox="1"/>
                        <wps:spPr>
                          <a:xfrm>
                            <a:off x="590550" y="1016000"/>
                            <a:ext cx="482600" cy="171450"/>
                          </a:xfrm>
                          <a:prstGeom prst="rect">
                            <a:avLst/>
                          </a:prstGeom>
                          <a:solidFill>
                            <a:schemeClr val="lt1"/>
                          </a:solidFill>
                          <a:ln w="6350">
                            <a:noFill/>
                          </a:ln>
                        </wps:spPr>
                        <wps:txbx>
                          <w:txbxContent>
                            <w:p w14:paraId="796E9B0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Pr>
                                  <w:rFonts w:asciiTheme="minorHAnsi" w:hAnsiTheme="minorHAnsi" w:cstheme="minorHAnsi"/>
                                  <w:b/>
                                  <w:bCs/>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CC23B2C" id="Groep 6" o:spid="_x0000_s1052" style="width:230.6pt;height:98.65pt;mso-position-horizontal-relative:char;mso-position-vertical-relative:line" coordsize="29286,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">
                <v:group id="Groep 5" o:spid="_x0000_s1053" style="position:absolute;width:29286;height:12528" coordsize="29286,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">
                  <v:shape id="Picture 16" o:spid="_x0000_s1054" type="#_x0000_t75" alt="Afbeelding met tekst, Lettertype, wit, schermopname&#10;&#10;Door AI gegenereerde inhoud is mogelijk onjuist." style="position:absolute;width:29286;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">
                    <v:imagedata r:id="rId21" o:title="Afbeelding met tekst, Lettertype, wit, schermopname&#10;&#10;Door AI gegenereerde inhoud is mogelijk onjuist"/>
                  </v:shape>
                  <v:shape id="_x0000_s1055" type="#_x0000_t202" style="position:absolute;left:21082;top:1003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" fillcolor="white [3201]" stroked="f" strokeweight=".5pt">
                    <v:textbox inset="0,0,0,0">
                      <w:txbxContent>
                        <w:p w14:paraId="0DB8F6D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56" type="#_x0000_t202" style="position:absolute;left:5905;top:10160;width:48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" fillcolor="white [3201]" stroked="f" strokeweight=".5pt">
                  <v:textbox inset="0,0,0,0">
                    <w:txbxContent>
                      <w:p w14:paraId="796E9B0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Pr>
                            <w:rFonts w:asciiTheme="minorHAnsi" w:hAnsiTheme="minorHAnsi" w:cstheme="minorHAnsi"/>
                            <w:b/>
                            <w:bCs/>
                            <w:sz w:val="22"/>
                            <w:szCs w:val="22"/>
                          </w:rPr>
                          <w:t>39</w:t>
                        </w:r>
                      </w:p>
                    </w:txbxContent>
                  </v:textbox>
                </v:shape>
                <w10:anchorlock/>
              </v:group>
            </w:pict>
          </mc:Fallback>
        </mc:AlternateContent>
      </w:r>
    </w:p>
    <w:p w14:paraId="67094828" w14:textId="6CE0960D" w:rsidR="008E3DF1" w:rsidRPr="00BD6882" w:rsidRDefault="00E068DC" w:rsidP="00BD6882">
      <w:pPr>
        <w:pStyle w:val="SingleTxtG"/>
      </w:pPr>
      <w:r w:rsidRPr="00BD6882">
        <w:tab/>
      </w:r>
      <w:r w:rsidR="008E3DF1" w:rsidRPr="00BD6882">
        <w:t xml:space="preserve">The Enhanced Child Restraint System bearing the above approval mark is a device capable of being fitted in any universal seating position of the vehicle and of being used for the 40 cm - 70 cm size range; it is approved in France (E 2) under the number 052439. The approval number indicates that the approval was granted in accordance with the requirements of the UN Regulation on approval of Universal Belted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must be identified on the approval mark followed by the series of amendment according to which the approval has been granted.</w:t>
      </w:r>
    </w:p>
    <w:p w14:paraId="6A221127" w14:textId="77777777" w:rsidR="008E3DF1" w:rsidRPr="00BD6882" w:rsidRDefault="008E3DF1" w:rsidP="00BD6882">
      <w:pPr>
        <w:pStyle w:val="SingleTxtG"/>
      </w:pPr>
      <w:r w:rsidRPr="00BD6882">
        <w:rPr>
          <w:noProof/>
        </w:rPr>
        <w:lastRenderedPageBreak/>
        <mc:AlternateContent>
          <mc:Choice Requires="wpg">
            <w:drawing>
              <wp:inline distT="0" distB="0" distL="0" distR="0" wp14:anchorId="5EE4976F" wp14:editId="02927284">
                <wp:extent cx="3180080" cy="1452245"/>
                <wp:effectExtent l="0" t="0" r="1270" b="0"/>
                <wp:docPr id="1937138893" name="Groep 8"/>
                <wp:cNvGraphicFramePr/>
                <a:graphic xmlns:a="http://schemas.openxmlformats.org/drawingml/2006/main">
                  <a:graphicData uri="http://schemas.microsoft.com/office/word/2010/wordprocessingGroup">
                    <wpg:wgp>
                      <wpg:cNvGrpSpPr/>
                      <wpg:grpSpPr>
                        <a:xfrm>
                          <a:off x="0" y="0"/>
                          <a:ext cx="3180080" cy="1452245"/>
                          <a:chOff x="0" y="0"/>
                          <a:chExt cx="3180080" cy="1452245"/>
                        </a:xfrm>
                      </wpg:grpSpPr>
                      <wpg:grpSp>
                        <wpg:cNvPr id="1392212230" name="Groep 7"/>
                        <wpg:cNvGrpSpPr/>
                        <wpg:grpSpPr>
                          <a:xfrm>
                            <a:off x="0" y="0"/>
                            <a:ext cx="3180080" cy="1452245"/>
                            <a:chOff x="0" y="0"/>
                            <a:chExt cx="3180080" cy="1452245"/>
                          </a:xfrm>
                        </wpg:grpSpPr>
                        <pic:pic xmlns:pic="http://schemas.openxmlformats.org/drawingml/2006/picture">
                          <pic:nvPicPr>
                            <pic:cNvPr id="1810458664" name="Picture 15" descr="Afbeelding met tekst, Lettertype, wit, schermopname&#10;&#10;Door AI gegenereerde inhoud is mogelijk onjuist."/>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0080" cy="1452245"/>
                            </a:xfrm>
                            <a:prstGeom prst="rect">
                              <a:avLst/>
                            </a:prstGeom>
                            <a:noFill/>
                            <a:ln>
                              <a:noFill/>
                            </a:ln>
                          </pic:spPr>
                        </pic:pic>
                        <wps:wsp>
                          <wps:cNvPr id="491794441" name="Tekstvak 2"/>
                          <wps:cNvSpPr txBox="1"/>
                          <wps:spPr>
                            <a:xfrm>
                              <a:off x="2393950" y="1168400"/>
                              <a:ext cx="508000" cy="177800"/>
                            </a:xfrm>
                            <a:prstGeom prst="rect">
                              <a:avLst/>
                            </a:prstGeom>
                            <a:solidFill>
                              <a:schemeClr val="lt1"/>
                            </a:solidFill>
                            <a:ln w="6350">
                              <a:noFill/>
                            </a:ln>
                          </wps:spPr>
                          <wps:txbx>
                            <w:txbxContent>
                              <w:p w14:paraId="4E24239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25504623" name="Tekstvak 1"/>
                        <wps:cNvSpPr txBox="1"/>
                        <wps:spPr>
                          <a:xfrm>
                            <a:off x="647700" y="1174750"/>
                            <a:ext cx="482600" cy="171450"/>
                          </a:xfrm>
                          <a:prstGeom prst="rect">
                            <a:avLst/>
                          </a:prstGeom>
                          <a:solidFill>
                            <a:schemeClr val="lt1"/>
                          </a:solidFill>
                          <a:ln w="6350">
                            <a:noFill/>
                          </a:ln>
                        </wps:spPr>
                        <wps:txbx>
                          <w:txbxContent>
                            <w:p w14:paraId="57B50F0C"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EE4976F" id="Groep 8" o:spid="_x0000_s1057" style="width:250.4pt;height:114.35pt;mso-position-horizontal-relative:char;mso-position-vertical-relative:line" coordsize="31800,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">
                <v:group id="Groep 7" o:spid="_x0000_s1058" style="position:absolute;width:31800;height:14522" coordsize="31800,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">
                  <v:shape id="Picture 15" o:spid="_x0000_s1059" type="#_x0000_t75" alt="Afbeelding met tekst, Lettertype, wit, schermopname&#10;&#10;Door AI gegenereerde inhoud is mogelijk onjuist." style="position:absolute;width:31800;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">
                    <v:imagedata r:id="rId23" o:title="Afbeelding met tekst, Lettertype, wit, schermopname&#10;&#10;Door AI gegenereerde inhoud is mogelijk onjuist"/>
                  </v:shape>
                  <v:shape id="_x0000_s1060" type="#_x0000_t202" style="position:absolute;left:23939;top:11684;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" fillcolor="white [3201]" stroked="f" strokeweight=".5pt">
                    <v:textbox inset="0,0,0,0">
                      <w:txbxContent>
                        <w:p w14:paraId="4E24239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61" type="#_x0000_t202" style="position:absolute;left:6477;top:11747;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" fillcolor="white [3201]" stroked="f" strokeweight=".5pt">
                  <v:textbox inset="0,0,0,0">
                    <w:txbxContent>
                      <w:p w14:paraId="57B50F0C"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10:anchorlock/>
              </v:group>
            </w:pict>
          </mc:Fallback>
        </mc:AlternateContent>
      </w:r>
    </w:p>
    <w:p w14:paraId="37F8F137" w14:textId="7EE968FB" w:rsidR="008E3DF1" w:rsidRPr="00BD6882" w:rsidRDefault="00E068DC" w:rsidP="00BD6882">
      <w:pPr>
        <w:pStyle w:val="SingleTxtG"/>
      </w:pPr>
      <w:r w:rsidRPr="00BD6882">
        <w:tab/>
      </w:r>
      <w:r w:rsidR="008E3DF1" w:rsidRPr="00BD6882">
        <w:t xml:space="preserve">The Enhanced Child Restraint System bearing the above approval mark is a device not capable of being fitted in every vehicle and capable of being used for the 40 cm - 70 cm size range; it is approved in France (E 2) under the number 052450. The approval number indicates that the approval was granted in accordance with the requirements of the UN Regulation on the approval of Specific vehicle Belted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must be identified on the approval mark followed by the series of amendment according to which the approval has been granted.</w:t>
      </w:r>
    </w:p>
    <w:p w14:paraId="644AA1F8" w14:textId="76EAD0AE" w:rsidR="008E3DF1" w:rsidRPr="00BD6882" w:rsidRDefault="009C2447" w:rsidP="00BD6882">
      <w:pPr>
        <w:pStyle w:val="SingleTxtG"/>
      </w:pPr>
      <w:r>
        <w:tab/>
      </w:r>
      <w:r w:rsidR="008E3DF1" w:rsidRPr="00BD6882">
        <w:t>In case the Enhanced Child Restraint System is equipped with a module, the size range and the mass limit are not on the approval mark but on the module mark</w:t>
      </w:r>
    </w:p>
    <w:p w14:paraId="1E34A2E1" w14:textId="77777777" w:rsidR="008E3DF1" w:rsidRPr="00BD6882" w:rsidRDefault="008E3DF1" w:rsidP="00BD6882">
      <w:pPr>
        <w:pStyle w:val="SingleTxtG"/>
      </w:pPr>
      <w:r w:rsidRPr="00BD6882">
        <w:rPr>
          <w:noProof/>
        </w:rPr>
        <mc:AlternateContent>
          <mc:Choice Requires="wpg">
            <w:drawing>
              <wp:inline distT="0" distB="0" distL="0" distR="0" wp14:anchorId="473FE8BA" wp14:editId="79CFF8F1">
                <wp:extent cx="2988945" cy="1470660"/>
                <wp:effectExtent l="0" t="0" r="1905" b="0"/>
                <wp:docPr id="731515972" name="Groep 10"/>
                <wp:cNvGraphicFramePr/>
                <a:graphic xmlns:a="http://schemas.openxmlformats.org/drawingml/2006/main">
                  <a:graphicData uri="http://schemas.microsoft.com/office/word/2010/wordprocessingGroup">
                    <wpg:wgp>
                      <wpg:cNvGrpSpPr/>
                      <wpg:grpSpPr>
                        <a:xfrm>
                          <a:off x="0" y="0"/>
                          <a:ext cx="2988945" cy="1470660"/>
                          <a:chOff x="0" y="0"/>
                          <a:chExt cx="2988945" cy="1470660"/>
                        </a:xfrm>
                      </wpg:grpSpPr>
                      <wpg:grpSp>
                        <wpg:cNvPr id="1723196966" name="Groep 9"/>
                        <wpg:cNvGrpSpPr/>
                        <wpg:grpSpPr>
                          <a:xfrm>
                            <a:off x="0" y="0"/>
                            <a:ext cx="2988945" cy="1470660"/>
                            <a:chOff x="0" y="0"/>
                            <a:chExt cx="2988945" cy="1470660"/>
                          </a:xfrm>
                        </wpg:grpSpPr>
                        <pic:pic xmlns:pic="http://schemas.openxmlformats.org/drawingml/2006/picture">
                          <pic:nvPicPr>
                            <pic:cNvPr id="1633511778" name="Picture 14" descr="Afbeelding met tekst, Lettertype, diagram, wit&#10;&#10;Door AI gegenereerde inhoud is mogelijk onjuis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8945" cy="1470660"/>
                            </a:xfrm>
                            <a:prstGeom prst="rect">
                              <a:avLst/>
                            </a:prstGeom>
                            <a:noFill/>
                            <a:ln>
                              <a:noFill/>
                            </a:ln>
                          </pic:spPr>
                        </pic:pic>
                        <wps:wsp>
                          <wps:cNvPr id="45698244" name="Tekstvak 2"/>
                          <wps:cNvSpPr txBox="1"/>
                          <wps:spPr>
                            <a:xfrm>
                              <a:off x="2457450" y="1130300"/>
                              <a:ext cx="508000" cy="177800"/>
                            </a:xfrm>
                            <a:prstGeom prst="rect">
                              <a:avLst/>
                            </a:prstGeom>
                            <a:solidFill>
                              <a:schemeClr val="lt1"/>
                            </a:solidFill>
                            <a:ln w="6350">
                              <a:noFill/>
                            </a:ln>
                          </wps:spPr>
                          <wps:txbx>
                            <w:txbxContent>
                              <w:p w14:paraId="552FB7B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4139389" name="Tekstvak 1"/>
                        <wps:cNvSpPr txBox="1"/>
                        <wps:spPr>
                          <a:xfrm>
                            <a:off x="654050" y="1136650"/>
                            <a:ext cx="482600" cy="171450"/>
                          </a:xfrm>
                          <a:prstGeom prst="rect">
                            <a:avLst/>
                          </a:prstGeom>
                          <a:solidFill>
                            <a:schemeClr val="lt1"/>
                          </a:solidFill>
                          <a:ln w="6350">
                            <a:noFill/>
                          </a:ln>
                        </wps:spPr>
                        <wps:txbx>
                          <w:txbxContent>
                            <w:p w14:paraId="43472DE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73FE8BA" id="Groep 10" o:spid="_x0000_s1062" style="width:235.35pt;height:115.8pt;mso-position-horizontal-relative:char;mso-position-vertical-relative:line" coordsize="29889,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">
                <v:group id="Groep 9" o:spid="_x0000_s1063" style="position:absolute;width:29889;height:14706" coordsize="29889,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">
                  <v:shape id="Picture 14" o:spid="_x0000_s1064" type="#_x0000_t75" alt="Afbeelding met tekst, Lettertype, diagram, wit&#10;&#10;Door AI gegenereerde inhoud is mogelijk onjuist." style="position:absolute;width:29889;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">
                    <v:imagedata r:id="rId25" o:title="Afbeelding met tekst, Lettertype, diagram, wit&#10;&#10;Door AI gegenereerde inhoud is mogelijk onjuist"/>
                  </v:shape>
                  <v:shape id="_x0000_s1065" type="#_x0000_t202" style="position:absolute;left:24574;top:1130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" fillcolor="white [3201]" stroked="f" strokeweight=".5pt">
                    <v:textbox inset="0,0,0,0">
                      <w:txbxContent>
                        <w:p w14:paraId="552FB7B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66" type="#_x0000_t202" style="position:absolute;left:6540;top:11366;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" fillcolor="white [3201]" stroked="f" strokeweight=".5pt">
                  <v:textbox inset="0,0,0,0">
                    <w:txbxContent>
                      <w:p w14:paraId="43472DE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10:anchorlock/>
              </v:group>
            </w:pict>
          </mc:Fallback>
        </mc:AlternateContent>
      </w:r>
    </w:p>
    <w:p w14:paraId="5E05F3E6" w14:textId="328D0ACB" w:rsidR="00CD1CA6" w:rsidRPr="00CD1CA6" w:rsidRDefault="00CD1CA6" w:rsidP="00CD1CA6">
      <w:pPr>
        <w:pStyle w:val="SingleTxtG"/>
      </w:pPr>
      <w:r>
        <w:tab/>
      </w:r>
      <w:r w:rsidRPr="00CD1CA6">
        <w:t>The Enhanced Child Restraint System bearing the above approval mark can be fitted in any i-Size booster seating position and used for the 100 cm - 125 cm size range; it is approved in France (E 2) under the number 052450. The approval number indicates that the approval was granted in accordance with the requirements of the Regulation concerning the approval of Enhanced Child Restraint Systems used on-board of motor vehicles as amended by the 04 series of amendments. In addition, the name of the regulation is to be identified on the approval mark followed by the series of amendment according to which the approval has been granted.</w:t>
      </w:r>
    </w:p>
    <w:p w14:paraId="256AAF66" w14:textId="77777777" w:rsidR="00CD1CA6" w:rsidRPr="00CD1CA6" w:rsidRDefault="00CD1CA6" w:rsidP="00CD1CA6">
      <w:pPr>
        <w:pStyle w:val="SingleTxtG"/>
      </w:pPr>
      <w:r w:rsidRPr="00CD1CA6">
        <w:rPr>
          <w:noProof/>
        </w:rPr>
        <mc:AlternateContent>
          <mc:Choice Requires="wpg">
            <w:drawing>
              <wp:inline distT="0" distB="0" distL="0" distR="0" wp14:anchorId="399B4D5A" wp14:editId="15F33D7B">
                <wp:extent cx="3144520" cy="1179195"/>
                <wp:effectExtent l="0" t="0" r="0" b="1905"/>
                <wp:docPr id="671958919" name="Groep 2"/>
                <wp:cNvGraphicFramePr/>
                <a:graphic xmlns:a="http://schemas.openxmlformats.org/drawingml/2006/main">
                  <a:graphicData uri="http://schemas.microsoft.com/office/word/2010/wordprocessingGroup">
                    <wpg:wgp>
                      <wpg:cNvGrpSpPr/>
                      <wpg:grpSpPr>
                        <a:xfrm>
                          <a:off x="0" y="0"/>
                          <a:ext cx="3144520" cy="1179195"/>
                          <a:chOff x="0" y="0"/>
                          <a:chExt cx="3144520" cy="1179195"/>
                        </a:xfrm>
                      </wpg:grpSpPr>
                      <wpg:grpSp>
                        <wpg:cNvPr id="1351882434" name="Groep 1"/>
                        <wpg:cNvGrpSpPr/>
                        <wpg:grpSpPr>
                          <a:xfrm>
                            <a:off x="0" y="0"/>
                            <a:ext cx="3144520" cy="1179195"/>
                            <a:chOff x="0" y="0"/>
                            <a:chExt cx="3144520" cy="1179195"/>
                          </a:xfrm>
                        </wpg:grpSpPr>
                        <pic:pic xmlns:pic="http://schemas.openxmlformats.org/drawingml/2006/picture">
                          <pic:nvPicPr>
                            <pic:cNvPr id="811213720" name="Picture 13" descr="Afbeelding met tekst, Lettertype, schermopname, wit&#10;&#10;Door AI gegenereerde inhoud is mogelijk onjuis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4520" cy="1179195"/>
                            </a:xfrm>
                            <a:prstGeom prst="rect">
                              <a:avLst/>
                            </a:prstGeom>
                            <a:noFill/>
                            <a:ln>
                              <a:noFill/>
                            </a:ln>
                          </pic:spPr>
                        </pic:pic>
                        <wps:wsp>
                          <wps:cNvPr id="1142327616" name="Tekstvak 2"/>
                          <wps:cNvSpPr txBox="1"/>
                          <wps:spPr>
                            <a:xfrm>
                              <a:off x="2324100" y="971550"/>
                              <a:ext cx="508000" cy="177800"/>
                            </a:xfrm>
                            <a:prstGeom prst="rect">
                              <a:avLst/>
                            </a:prstGeom>
                            <a:solidFill>
                              <a:sysClr val="window" lastClr="FFFFFF"/>
                            </a:solidFill>
                            <a:ln w="6350">
                              <a:noFill/>
                            </a:ln>
                          </wps:spPr>
                          <wps:txbx>
                            <w:txbxContent>
                              <w:p w14:paraId="6850D23C"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29309715" name="Tekstvak 1"/>
                        <wps:cNvSpPr txBox="1"/>
                        <wps:spPr>
                          <a:xfrm>
                            <a:off x="571500" y="996950"/>
                            <a:ext cx="482600" cy="171450"/>
                          </a:xfrm>
                          <a:prstGeom prst="rect">
                            <a:avLst/>
                          </a:prstGeom>
                          <a:solidFill>
                            <a:sysClr val="window" lastClr="FFFFFF"/>
                          </a:solidFill>
                          <a:ln w="6350">
                            <a:noFill/>
                          </a:ln>
                        </wps:spPr>
                        <wps:txbx>
                          <w:txbxContent>
                            <w:p w14:paraId="7F9E39D6"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99B4D5A" id="_x0000_s1067" style="width:247.6pt;height:92.85pt;mso-position-horizontal-relative:char;mso-position-vertical-relative:line" coordsize="31445,1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">
                <v:group id="Groep 1" o:spid="_x0000_s1068" style="position:absolute;width:31445;height:11791" coordsize="31445,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">
                  <v:shape id="Picture 13" o:spid="_x0000_s1069" type="#_x0000_t75" alt="Afbeelding met tekst, Lettertype, schermopname, wit&#10;&#10;Door AI gegenereerde inhoud is mogelijk onjuist." style="position:absolute;width:31445;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">
                    <v:imagedata r:id="rId27" o:title="Afbeelding met tekst, Lettertype, schermopname, wit&#10;&#10;Door AI gegenereerde inhoud is mogelijk onjuist"/>
                  </v:shape>
                  <v:shape id="_x0000_s1070" type="#_x0000_t202" style="position:absolute;left:23241;top:9715;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" fillcolor="window" stroked="f" strokeweight=".5pt">
                    <v:textbox inset="0,0,0,0">
                      <w:txbxContent>
                        <w:p w14:paraId="6850D23C"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v:textbox>
                  </v:shape>
                </v:group>
                <v:shape id="_x0000_s1071" type="#_x0000_t202" style="position:absolute;left:5715;top:9969;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" fillcolor="window" stroked="f" strokeweight=".5pt">
                  <v:textbox inset="0,0,0,0">
                    <w:txbxContent>
                      <w:p w14:paraId="7F9E39D6"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052450</w:t>
                        </w:r>
                      </w:p>
                    </w:txbxContent>
                  </v:textbox>
                </v:shape>
                <w10:anchorlock/>
              </v:group>
            </w:pict>
          </mc:Fallback>
        </mc:AlternateContent>
      </w:r>
    </w:p>
    <w:p w14:paraId="08D7A4AA" w14:textId="669C060D" w:rsidR="00CD1CA6" w:rsidRPr="00CD1CA6" w:rsidRDefault="00CD1CA6" w:rsidP="00CD1CA6">
      <w:pPr>
        <w:pStyle w:val="SingleTxtG"/>
      </w:pPr>
      <w:r>
        <w:tab/>
      </w:r>
      <w:r w:rsidRPr="00CD1CA6">
        <w:t xml:space="preserve">The Enhanced Child Restraint System bearing the above approval mark is a device not capable of being fitted in every vehicle but capable of except being used for the 125 cm - 150 cm size range; it is approved in France (E 2) under the number 052450. The approval number indicates that the approval was granted in accordance with the requirements of the Regulation concerning the approval of specific vehicle booster seat Enhanced Child Restraint Systems used on-board of motor vehicles as amended by the 05 series of amendments. In </w:t>
      </w:r>
      <w:proofErr w:type="gramStart"/>
      <w:r w:rsidRPr="00CD1CA6">
        <w:t>addition</w:t>
      </w:r>
      <w:proofErr w:type="gramEnd"/>
      <w:r w:rsidRPr="00CD1CA6">
        <w:t xml:space="preserve"> the name of the Regulation needs to be identified on the approval mark followed by the series of amendment according to which the approval has been granted. </w:t>
      </w:r>
    </w:p>
    <w:p w14:paraId="53D4C19B" w14:textId="2E95C2EE" w:rsidR="00CD1CA6" w:rsidRPr="00CD1CA6" w:rsidRDefault="00CD1CA6" w:rsidP="00CD1CA6">
      <w:pPr>
        <w:pStyle w:val="SingleTxtG"/>
      </w:pPr>
      <w:r>
        <w:tab/>
      </w:r>
      <w:r w:rsidRPr="00CD1CA6">
        <w:t>In case the ECRS is equipped with a module, the size range is not on the approval mark but on the module mark.</w:t>
      </w:r>
    </w:p>
    <w:p w14:paraId="24144BD3" w14:textId="24F03A36" w:rsidR="00CD1CA6" w:rsidRPr="00CD1CA6" w:rsidRDefault="00CD1CA6" w:rsidP="00CD1CA6">
      <w:pPr>
        <w:pStyle w:val="SingleTxtG"/>
      </w:pPr>
      <w:r>
        <w:lastRenderedPageBreak/>
        <w:tab/>
      </w:r>
      <w:r w:rsidRPr="00CD1CA6">
        <w:t>In case of combinations, for example an Enhanced Child Restraint System, that is approved as an i-Size Booster seat from 100 cm–125 cm and from 125 cm–150 cm as a Specific Vehicle Booster seat, the approval mark is to be combined as given below.</w:t>
      </w:r>
    </w:p>
    <w:p w14:paraId="39ADA270" w14:textId="77777777" w:rsidR="00CD1CA6" w:rsidRPr="00CD1CA6" w:rsidRDefault="00CD1CA6" w:rsidP="00CD1CA6">
      <w:pPr>
        <w:pStyle w:val="SingleTxtG"/>
      </w:pPr>
      <w:r w:rsidRPr="00CD1CA6">
        <w:rPr>
          <w:noProof/>
        </w:rPr>
        <mc:AlternateContent>
          <mc:Choice Requires="wpg">
            <w:drawing>
              <wp:inline distT="0" distB="0" distL="0" distR="0" wp14:anchorId="2F8A4B9C" wp14:editId="678374CA">
                <wp:extent cx="3800475" cy="2085975"/>
                <wp:effectExtent l="0" t="0" r="9525" b="9525"/>
                <wp:docPr id="1419045236" name="Groep 4"/>
                <wp:cNvGraphicFramePr/>
                <a:graphic xmlns:a="http://schemas.openxmlformats.org/drawingml/2006/main">
                  <a:graphicData uri="http://schemas.microsoft.com/office/word/2010/wordprocessingGroup">
                    <wpg:wgp>
                      <wpg:cNvGrpSpPr/>
                      <wpg:grpSpPr>
                        <a:xfrm>
                          <a:off x="0" y="0"/>
                          <a:ext cx="3800475" cy="2085975"/>
                          <a:chOff x="0" y="0"/>
                          <a:chExt cx="3800475" cy="2085975"/>
                        </a:xfrm>
                      </wpg:grpSpPr>
                      <wpg:grpSp>
                        <wpg:cNvPr id="1598064680" name="Groep 3"/>
                        <wpg:cNvGrpSpPr/>
                        <wpg:grpSpPr>
                          <a:xfrm>
                            <a:off x="0" y="0"/>
                            <a:ext cx="3800475" cy="2085975"/>
                            <a:chOff x="0" y="0"/>
                            <a:chExt cx="3800475" cy="2085975"/>
                          </a:xfrm>
                        </wpg:grpSpPr>
                        <pic:pic xmlns:pic="http://schemas.openxmlformats.org/drawingml/2006/picture">
                          <pic:nvPicPr>
                            <pic:cNvPr id="41" name="Picture 41" descr="Afbeelding met tekst, Lettertype, schermopname, wit&#10;&#10;Door AI gegenereerde inhoud is mogelijk onjuist."/>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2085975"/>
                            </a:xfrm>
                            <a:prstGeom prst="rect">
                              <a:avLst/>
                            </a:prstGeom>
                            <a:noFill/>
                            <a:ln>
                              <a:noFill/>
                            </a:ln>
                          </pic:spPr>
                        </pic:pic>
                        <wps:wsp>
                          <wps:cNvPr id="1781070395" name="Tekstvak 2"/>
                          <wps:cNvSpPr txBox="1"/>
                          <wps:spPr>
                            <a:xfrm>
                              <a:off x="2800350" y="1790700"/>
                              <a:ext cx="508000" cy="177800"/>
                            </a:xfrm>
                            <a:prstGeom prst="rect">
                              <a:avLst/>
                            </a:prstGeom>
                            <a:solidFill>
                              <a:sysClr val="window" lastClr="FFFFFF"/>
                            </a:solidFill>
                            <a:ln w="6350">
                              <a:noFill/>
                            </a:ln>
                          </wps:spPr>
                          <wps:txbx>
                            <w:txbxContent>
                              <w:p w14:paraId="741DB21D"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48397871" name="Tekstvak 1"/>
                        <wps:cNvSpPr txBox="1"/>
                        <wps:spPr>
                          <a:xfrm>
                            <a:off x="793750" y="1771650"/>
                            <a:ext cx="558800" cy="190500"/>
                          </a:xfrm>
                          <a:prstGeom prst="rect">
                            <a:avLst/>
                          </a:prstGeom>
                          <a:solidFill>
                            <a:sysClr val="window" lastClr="FFFFFF"/>
                          </a:solidFill>
                          <a:ln w="6350">
                            <a:noFill/>
                          </a:ln>
                        </wps:spPr>
                        <wps:txbx>
                          <w:txbxContent>
                            <w:p w14:paraId="3246E79D" w14:textId="77777777" w:rsidR="00CD1CA6" w:rsidRPr="00CD1CA6" w:rsidRDefault="00CD1CA6" w:rsidP="00CD1CA6">
                              <w:pPr>
                                <w:rPr>
                                  <w:rFonts w:ascii="Calibri" w:hAnsi="Calibri" w:cs="Calibri"/>
                                  <w:b/>
                                  <w:bCs/>
                                  <w:sz w:val="26"/>
                                  <w:szCs w:val="26"/>
                                </w:rPr>
                              </w:pPr>
                              <w:r w:rsidRPr="00CD1CA6">
                                <w:rPr>
                                  <w:rFonts w:ascii="Calibri" w:hAnsi="Calibri" w:cs="Calibri"/>
                                  <w:b/>
                                  <w:bCs/>
                                  <w:sz w:val="26"/>
                                  <w:szCs w:val="26"/>
                                </w:rPr>
                                <w:t>052439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F8A4B9C" id="Groep 4" o:spid="_x0000_s1072" style="width:299.25pt;height:164.25pt;mso-position-horizontal-relative:char;mso-position-vertical-relative:line" coordsize="38004,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">
                <v:group id="Groep 3" o:spid="_x0000_s1073" style="position:absolute;width:38004;height:20859" coordsize="38004,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">
                  <v:shape id="Picture 41" o:spid="_x0000_s1074" type="#_x0000_t75" alt="Afbeelding met tekst, Lettertype, schermopname, wit&#10;&#10;Door AI gegenereerde inhoud is mogelijk onjuist." style="position:absolute;width:38004;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">
                    <v:imagedata r:id="rId29" o:title="Afbeelding met tekst, Lettertype, schermopname, wit&#10;&#10;Door AI gegenereerde inhoud is mogelijk onjuist"/>
                  </v:shape>
                  <v:shape id="_x0000_s1075" type="#_x0000_t202" style="position:absolute;left:28003;top:17907;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" fillcolor="window" stroked="f" strokeweight=".5pt">
                    <v:textbox inset="0,0,0,0">
                      <w:txbxContent>
                        <w:p w14:paraId="741DB21D"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v:textbox>
                  </v:shape>
                </v:group>
                <v:shape id="_x0000_s1076" type="#_x0000_t202" style="position:absolute;left:7937;top:17716;width:55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" fillcolor="window" stroked="f" strokeweight=".5pt">
                  <v:textbox inset="0,0,0,0">
                    <w:txbxContent>
                      <w:p w14:paraId="3246E79D" w14:textId="77777777" w:rsidR="00CD1CA6" w:rsidRPr="00CD1CA6" w:rsidRDefault="00CD1CA6" w:rsidP="00CD1CA6">
                        <w:pPr>
                          <w:rPr>
                            <w:rFonts w:ascii="Calibri" w:hAnsi="Calibri" w:cs="Calibri"/>
                            <w:b/>
                            <w:bCs/>
                            <w:sz w:val="26"/>
                            <w:szCs w:val="26"/>
                          </w:rPr>
                        </w:pPr>
                        <w:r w:rsidRPr="00CD1CA6">
                          <w:rPr>
                            <w:rFonts w:ascii="Calibri" w:hAnsi="Calibri" w:cs="Calibri"/>
                            <w:b/>
                            <w:bCs/>
                            <w:sz w:val="26"/>
                            <w:szCs w:val="26"/>
                          </w:rPr>
                          <w:t>052439</w:t>
                        </w:r>
                      </w:p>
                    </w:txbxContent>
                  </v:textbox>
                </v:shape>
                <w10:anchorlock/>
              </v:group>
            </w:pict>
          </mc:Fallback>
        </mc:AlternateContent>
      </w:r>
    </w:p>
    <w:p w14:paraId="553D72C9" w14:textId="7E63910C" w:rsidR="00CD1CA6" w:rsidRPr="00CD1CA6" w:rsidRDefault="00CD1CA6" w:rsidP="00CD1CA6">
      <w:pPr>
        <w:pStyle w:val="SingleTxtG"/>
      </w:pPr>
      <w:r>
        <w:tab/>
      </w:r>
      <w:r w:rsidRPr="00CD1CA6">
        <w:t>Combinations can only be made for those allowed by paragraph 3.2.2.</w:t>
      </w:r>
    </w:p>
    <w:p w14:paraId="31696987" w14:textId="77777777" w:rsidR="00CD1CA6" w:rsidRPr="00CD1CA6" w:rsidRDefault="00CD1CA6" w:rsidP="00CD1CA6">
      <w:pPr>
        <w:pStyle w:val="SingleTxtG"/>
      </w:pPr>
      <w:r w:rsidRPr="00CD1CA6">
        <w:rPr>
          <w:noProof/>
        </w:rPr>
        <mc:AlternateContent>
          <mc:Choice Requires="wpg">
            <w:drawing>
              <wp:inline distT="0" distB="0" distL="0" distR="0" wp14:anchorId="39245069" wp14:editId="412D9C9E">
                <wp:extent cx="4314825" cy="1592274"/>
                <wp:effectExtent l="0" t="0" r="9525" b="8255"/>
                <wp:docPr id="11" name="Gruppieren 8"/>
                <wp:cNvGraphicFramePr/>
                <a:graphic xmlns:a="http://schemas.openxmlformats.org/drawingml/2006/main">
                  <a:graphicData uri="http://schemas.microsoft.com/office/word/2010/wordprocessingGroup">
                    <wpg:wgp>
                      <wpg:cNvGrpSpPr/>
                      <wpg:grpSpPr>
                        <a:xfrm>
                          <a:off x="0" y="0"/>
                          <a:ext cx="4314825" cy="1592274"/>
                          <a:chOff x="0" y="0"/>
                          <a:chExt cx="3990244" cy="1704975"/>
                        </a:xfrm>
                      </wpg:grpSpPr>
                      <pic:pic xmlns:pic="http://schemas.openxmlformats.org/drawingml/2006/picture">
                        <pic:nvPicPr>
                          <pic:cNvPr id="12" name="Picture 3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569"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feld 2"/>
                        <wps:cNvSpPr txBox="1">
                          <a:spLocks noChangeArrowheads="1"/>
                        </wps:cNvSpPr>
                        <wps:spPr bwMode="auto">
                          <a:xfrm>
                            <a:off x="1605805" y="1300309"/>
                            <a:ext cx="2002152" cy="30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04D39" w14:textId="77777777" w:rsidR="00CD1CA6" w:rsidRDefault="00CD1CA6" w:rsidP="00CD1CA6">
                              <w:pPr>
                                <w:pStyle w:val="NormalWeb"/>
                              </w:pPr>
                              <w:r>
                                <w:rPr>
                                  <w:rFonts w:ascii="Arial" w:hAnsi="Arial" w:cs="Arial"/>
                                  <w:b/>
                                  <w:bCs/>
                                  <w:color w:val="000000"/>
                                </w:rPr>
                                <w:t>UN Regulation No. 129/05</w:t>
                              </w:r>
                            </w:p>
                          </w:txbxContent>
                        </wps:txbx>
                        <wps:bodyPr wrap="square" lIns="91440" tIns="45720" rIns="91440" bIns="45720" anchor="t" upright="1"/>
                      </wps:wsp>
                      <wps:wsp>
                        <wps:cNvPr id="14" name="Textfeld 2"/>
                        <wps:cNvSpPr txBox="1">
                          <a:spLocks noChangeArrowheads="1"/>
                        </wps:cNvSpPr>
                        <wps:spPr bwMode="auto">
                          <a:xfrm>
                            <a:off x="548384" y="1266130"/>
                            <a:ext cx="943245" cy="327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F5FB9" w14:textId="77777777" w:rsidR="00CD1CA6" w:rsidRDefault="00CD1CA6" w:rsidP="00CD1CA6">
                              <w:pPr>
                                <w:pStyle w:val="NormalWeb"/>
                                <w:jc w:val="center"/>
                              </w:pPr>
                              <w:r>
                                <w:rPr>
                                  <w:rFonts w:ascii="Arial" w:hAnsi="Arial" w:cs="Arial"/>
                                  <w:b/>
                                  <w:bCs/>
                                  <w:color w:val="000000"/>
                                  <w:sz w:val="32"/>
                                  <w:szCs w:val="32"/>
                                </w:rPr>
                                <w:t>052439</w:t>
                              </w:r>
                            </w:p>
                          </w:txbxContent>
                        </wps:txbx>
                        <wps:bodyPr wrap="square" lIns="91440" tIns="45720" rIns="91440" bIns="45720" anchor="t" upright="1"/>
                      </wps:wsp>
                      <wps:wsp>
                        <wps:cNvPr id="15" name="Textfeld 2"/>
                        <wps:cNvSpPr txBox="1">
                          <a:spLocks noChangeArrowheads="1"/>
                        </wps:cNvSpPr>
                        <wps:spPr bwMode="auto">
                          <a:xfrm>
                            <a:off x="1340412" y="35702"/>
                            <a:ext cx="2649832" cy="647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F1C8" w14:textId="77777777" w:rsidR="00CD1CA6" w:rsidRDefault="00CD1CA6" w:rsidP="00CD1CA6">
                              <w:pPr>
                                <w:pStyle w:val="NormalWeb"/>
                              </w:pPr>
                              <w:r w:rsidRPr="00CD1CA6">
                                <w:rPr>
                                  <w:rFonts w:ascii="Arial" w:hAnsi="Arial" w:cs="Arial"/>
                                  <w:color w:val="000000"/>
                                  <w:sz w:val="32"/>
                                  <w:szCs w:val="32"/>
                                </w:rPr>
                                <w:t>Universal</w:t>
                              </w:r>
                              <w:r>
                                <w:rPr>
                                  <w:rFonts w:ascii="Arial" w:hAnsi="Arial" w:cs="Arial"/>
                                  <w:color w:val="000000"/>
                                  <w:sz w:val="32"/>
                                  <w:szCs w:val="32"/>
                                </w:rPr>
                                <w:t xml:space="preserve"> booster cushion </w:t>
                              </w:r>
                              <w:r>
                                <w:rPr>
                                  <w:rFonts w:ascii="Arial" w:hAnsi="Arial" w:cs="Arial"/>
                                  <w:color w:val="000000"/>
                                  <w:sz w:val="32"/>
                                  <w:szCs w:val="32"/>
                                </w:rPr>
                                <w:br/>
                                <w:t>125 cm</w:t>
                              </w:r>
                              <w:r w:rsidRPr="00C930CD">
                                <w:t>–</w:t>
                              </w:r>
                              <w:r>
                                <w:rPr>
                                  <w:rFonts w:ascii="Arial" w:hAnsi="Arial" w:cs="Arial"/>
                                  <w:color w:val="000000"/>
                                  <w:sz w:val="32"/>
                                  <w:szCs w:val="32"/>
                                </w:rPr>
                                <w:t>150 cm</w:t>
                              </w:r>
                            </w:p>
                          </w:txbxContent>
                        </wps:txbx>
                        <wps:bodyPr wrap="square" lIns="91440" tIns="45720" rIns="91440" bIns="45720" anchor="t" upright="1"/>
                      </wps:wsp>
                    </wpg:wgp>
                  </a:graphicData>
                </a:graphic>
              </wp:inline>
            </w:drawing>
          </mc:Choice>
          <mc:Fallback>
            <w:pict>
              <v:group w14:anchorId="39245069" id="Gruppieren 8" o:spid="_x0000_s1077" style="width:339.75pt;height:125.4pt;mso-position-horizontal-relative:char;mso-position-vertical-relative:line" coordsize="39902,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">
                <v:shape id="Picture 393" o:spid="_x0000_s1078" type="#_x0000_t75" style="position:absolute;width:3625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">
                  <v:imagedata r:id="rId31" o:title=""/>
                </v:shape>
                <v:shape id="Textfeld 2" o:spid="_x0000_s1079" type="#_x0000_t202" style="position:absolute;left:16058;top:13003;width:2002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5304D39" w14:textId="77777777" w:rsidR="00CD1CA6" w:rsidRDefault="00CD1CA6" w:rsidP="00CD1CA6">
                        <w:pPr>
                          <w:pStyle w:val="NormalWeb"/>
                        </w:pPr>
                        <w:r>
                          <w:rPr>
                            <w:rFonts w:ascii="Arial" w:hAnsi="Arial" w:cs="Arial"/>
                            <w:b/>
                            <w:bCs/>
                            <w:color w:val="000000"/>
                          </w:rPr>
                          <w:t>UN Regulation No. 129/05</w:t>
                        </w:r>
                      </w:p>
                    </w:txbxContent>
                  </v:textbox>
                </v:shape>
                <v:shape id="Textfeld 2" o:spid="_x0000_s1080" type="#_x0000_t202" style="position:absolute;left:5483;top:12661;width:943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90F5FB9" w14:textId="77777777" w:rsidR="00CD1CA6" w:rsidRDefault="00CD1CA6" w:rsidP="00CD1CA6">
                        <w:pPr>
                          <w:pStyle w:val="NormalWeb"/>
                          <w:jc w:val="center"/>
                        </w:pPr>
                        <w:r>
                          <w:rPr>
                            <w:rFonts w:ascii="Arial" w:hAnsi="Arial" w:cs="Arial"/>
                            <w:b/>
                            <w:bCs/>
                            <w:color w:val="000000"/>
                            <w:sz w:val="32"/>
                            <w:szCs w:val="32"/>
                          </w:rPr>
                          <w:t>052439</w:t>
                        </w:r>
                      </w:p>
                    </w:txbxContent>
                  </v:textbox>
                </v:shape>
                <v:shape id="Textfeld 2" o:spid="_x0000_s1081" type="#_x0000_t202" style="position:absolute;left:13404;top:357;width:26498;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DD7F1C8" w14:textId="77777777" w:rsidR="00CD1CA6" w:rsidRDefault="00CD1CA6" w:rsidP="00CD1CA6">
                        <w:pPr>
                          <w:pStyle w:val="NormalWeb"/>
                        </w:pPr>
                        <w:r w:rsidRPr="00CD1CA6">
                          <w:rPr>
                            <w:rFonts w:ascii="Arial" w:hAnsi="Arial" w:cs="Arial"/>
                            <w:color w:val="000000"/>
                            <w:sz w:val="32"/>
                            <w:szCs w:val="32"/>
                          </w:rPr>
                          <w:t>Universal</w:t>
                        </w:r>
                        <w:r>
                          <w:rPr>
                            <w:rFonts w:ascii="Arial" w:hAnsi="Arial" w:cs="Arial"/>
                            <w:color w:val="000000"/>
                            <w:sz w:val="32"/>
                            <w:szCs w:val="32"/>
                          </w:rPr>
                          <w:t xml:space="preserve"> booster cushion </w:t>
                        </w:r>
                        <w:r>
                          <w:rPr>
                            <w:rFonts w:ascii="Arial" w:hAnsi="Arial" w:cs="Arial"/>
                            <w:color w:val="000000"/>
                            <w:sz w:val="32"/>
                            <w:szCs w:val="32"/>
                          </w:rPr>
                          <w:br/>
                          <w:t>125 cm</w:t>
                        </w:r>
                        <w:r w:rsidRPr="00C930CD">
                          <w:t>–</w:t>
                        </w:r>
                        <w:r>
                          <w:rPr>
                            <w:rFonts w:ascii="Arial" w:hAnsi="Arial" w:cs="Arial"/>
                            <w:color w:val="000000"/>
                            <w:sz w:val="32"/>
                            <w:szCs w:val="32"/>
                          </w:rPr>
                          <w:t>150 cm</w:t>
                        </w:r>
                      </w:p>
                    </w:txbxContent>
                  </v:textbox>
                </v:shape>
                <w10:anchorlock/>
              </v:group>
            </w:pict>
          </mc:Fallback>
        </mc:AlternateContent>
      </w:r>
    </w:p>
    <w:p w14:paraId="34023816" w14:textId="1D98CF67" w:rsidR="00CD1CA6" w:rsidRPr="00CD1CA6" w:rsidRDefault="00CD1CA6" w:rsidP="00CD1CA6">
      <w:pPr>
        <w:pStyle w:val="SingleTxtG"/>
      </w:pPr>
      <w:r>
        <w:tab/>
      </w:r>
      <w:r w:rsidRPr="00CD1CA6">
        <w:t xml:space="preserve">The Enhanced Child Restraint System bearing the above approval mark can be fitted in any i-Size seating position and Universal seating </w:t>
      </w:r>
      <w:proofErr w:type="gramStart"/>
      <w:r w:rsidRPr="00CD1CA6">
        <w:t>position, and</w:t>
      </w:r>
      <w:proofErr w:type="gramEnd"/>
      <w:r w:rsidRPr="00CD1CA6">
        <w:t xml:space="preserve"> used for the 125 cm–150 cm size range;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addition, the name of the Regulation is to be identified on the approval mark followed by the series of amendment according to which the approval has been granted.</w:t>
      </w:r>
    </w:p>
    <w:p w14:paraId="542E67E0" w14:textId="77777777" w:rsidR="00CD1CA6" w:rsidRPr="00CD1CA6" w:rsidRDefault="00CD1CA6" w:rsidP="00CD1CA6">
      <w:pPr>
        <w:pStyle w:val="SingleTxtG"/>
      </w:pPr>
      <w:r w:rsidRPr="00CD1CA6">
        <w:rPr>
          <w:noProof/>
        </w:rPr>
        <mc:AlternateContent>
          <mc:Choice Requires="wpg">
            <w:drawing>
              <wp:inline distT="0" distB="0" distL="0" distR="0" wp14:anchorId="0DDE3663" wp14:editId="20D93767">
                <wp:extent cx="4600575" cy="1592274"/>
                <wp:effectExtent l="0" t="0" r="9525" b="8255"/>
                <wp:docPr id="1017987852" name="Gruppieren 8"/>
                <wp:cNvGraphicFramePr/>
                <a:graphic xmlns:a="http://schemas.openxmlformats.org/drawingml/2006/main">
                  <a:graphicData uri="http://schemas.microsoft.com/office/word/2010/wordprocessingGroup">
                    <wpg:wgp>
                      <wpg:cNvGrpSpPr/>
                      <wpg:grpSpPr>
                        <a:xfrm>
                          <a:off x="0" y="0"/>
                          <a:ext cx="4600575" cy="1592274"/>
                          <a:chOff x="0" y="0"/>
                          <a:chExt cx="4763014" cy="1704975"/>
                        </a:xfrm>
                      </wpg:grpSpPr>
                      <pic:pic xmlns:pic="http://schemas.openxmlformats.org/drawingml/2006/picture">
                        <pic:nvPicPr>
                          <pic:cNvPr id="1426489803" name="Picture 3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6681"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787911" name="Textfeld 2"/>
                        <wps:cNvSpPr txBox="1">
                          <a:spLocks noChangeArrowheads="1"/>
                        </wps:cNvSpPr>
                        <wps:spPr bwMode="auto">
                          <a:xfrm>
                            <a:off x="1605576" y="1300040"/>
                            <a:ext cx="2535289" cy="30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5AA0" w14:textId="77777777" w:rsidR="00CD1CA6" w:rsidRDefault="00CD1CA6" w:rsidP="00CD1CA6">
                              <w:pPr>
                                <w:pStyle w:val="NormalWeb"/>
                              </w:pPr>
                              <w:r>
                                <w:rPr>
                                  <w:rFonts w:ascii="Arial" w:hAnsi="Arial" w:cs="Arial"/>
                                  <w:b/>
                                  <w:bCs/>
                                  <w:color w:val="000000"/>
                                </w:rPr>
                                <w:t>UN Regulation No. 129/05</w:t>
                              </w:r>
                            </w:p>
                          </w:txbxContent>
                        </wps:txbx>
                        <wps:bodyPr wrap="square" lIns="91440" tIns="45720" rIns="91440" bIns="45720" anchor="t" upright="1"/>
                      </wps:wsp>
                      <wps:wsp>
                        <wps:cNvPr id="272314489" name="Textfeld 2"/>
                        <wps:cNvSpPr txBox="1">
                          <a:spLocks noChangeArrowheads="1"/>
                        </wps:cNvSpPr>
                        <wps:spPr bwMode="auto">
                          <a:xfrm>
                            <a:off x="548384" y="1266130"/>
                            <a:ext cx="943245" cy="327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88538" w14:textId="77777777" w:rsidR="00CD1CA6" w:rsidRDefault="00CD1CA6" w:rsidP="00CD1CA6">
                              <w:pPr>
                                <w:pStyle w:val="NormalWeb"/>
                                <w:jc w:val="center"/>
                              </w:pPr>
                              <w:r>
                                <w:rPr>
                                  <w:rFonts w:ascii="Arial" w:hAnsi="Arial" w:cs="Arial"/>
                                  <w:b/>
                                  <w:bCs/>
                                  <w:color w:val="000000"/>
                                  <w:sz w:val="32"/>
                                  <w:szCs w:val="32"/>
                                </w:rPr>
                                <w:t>052450</w:t>
                              </w:r>
                            </w:p>
                          </w:txbxContent>
                        </wps:txbx>
                        <wps:bodyPr wrap="square" lIns="91440" tIns="45720" rIns="91440" bIns="45720" anchor="t" upright="1"/>
                      </wps:wsp>
                      <wps:wsp>
                        <wps:cNvPr id="371669719" name="Textfeld 2"/>
                        <wps:cNvSpPr txBox="1">
                          <a:spLocks noChangeArrowheads="1"/>
                        </wps:cNvSpPr>
                        <wps:spPr bwMode="auto">
                          <a:xfrm>
                            <a:off x="1428567" y="35702"/>
                            <a:ext cx="3334447" cy="65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67B3" w14:textId="77777777" w:rsidR="00CD1CA6" w:rsidRDefault="00CD1CA6" w:rsidP="00CD1CA6">
                              <w:pPr>
                                <w:pStyle w:val="NormalWeb"/>
                              </w:pPr>
                              <w:r>
                                <w:rPr>
                                  <w:rFonts w:ascii="Arial" w:hAnsi="Arial" w:cs="Arial"/>
                                  <w:color w:val="000000"/>
                                  <w:sz w:val="32"/>
                                  <w:szCs w:val="32"/>
                                </w:rPr>
                                <w:t>Specific vehicle booster cushion</w:t>
                              </w:r>
                              <w:r>
                                <w:rPr>
                                  <w:rFonts w:ascii="Arial" w:hAnsi="Arial" w:cs="Arial"/>
                                  <w:color w:val="000000"/>
                                  <w:sz w:val="32"/>
                                  <w:szCs w:val="32"/>
                                </w:rPr>
                                <w:br/>
                                <w:t>125 cm</w:t>
                              </w:r>
                              <w:r w:rsidRPr="00C930CD">
                                <w:t>–</w:t>
                              </w:r>
                              <w:r>
                                <w:rPr>
                                  <w:rFonts w:ascii="Arial" w:hAnsi="Arial" w:cs="Arial"/>
                                  <w:color w:val="000000"/>
                                  <w:sz w:val="32"/>
                                  <w:szCs w:val="32"/>
                                </w:rPr>
                                <w:t>150 cm</w:t>
                              </w:r>
                            </w:p>
                          </w:txbxContent>
                        </wps:txbx>
                        <wps:bodyPr wrap="square" lIns="91440" tIns="45720" rIns="91440" bIns="45720" anchor="t" upright="1"/>
                      </wps:wsp>
                    </wpg:wgp>
                  </a:graphicData>
                </a:graphic>
              </wp:inline>
            </w:drawing>
          </mc:Choice>
          <mc:Fallback>
            <w:pict>
              <v:group w14:anchorId="0DDE3663" id="_x0000_s1082" style="width:362.25pt;height:125.4pt;mso-position-horizontal-relative:char;mso-position-vertical-relative:line" coordsize="47630,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">
                <v:shape id="Picture 393" o:spid="_x0000_s1083" type="#_x0000_t75" style="position:absolute;width:39266;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">
                  <v:imagedata r:id="rId31" o:title=""/>
                </v:shape>
                <v:shape id="Textfeld 2" o:spid="_x0000_s1084" type="#_x0000_t202" style="position:absolute;left:16055;top:13000;width:2535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" stroked="f">
                  <v:textbox>
                    <w:txbxContent>
                      <w:p w14:paraId="50635AA0" w14:textId="77777777" w:rsidR="00CD1CA6" w:rsidRDefault="00CD1CA6" w:rsidP="00CD1CA6">
                        <w:pPr>
                          <w:pStyle w:val="NormalWeb"/>
                        </w:pPr>
                        <w:r>
                          <w:rPr>
                            <w:rFonts w:ascii="Arial" w:hAnsi="Arial" w:cs="Arial"/>
                            <w:b/>
                            <w:bCs/>
                            <w:color w:val="000000"/>
                          </w:rPr>
                          <w:t>UN Regulation No. 129/05</w:t>
                        </w:r>
                      </w:p>
                    </w:txbxContent>
                  </v:textbox>
                </v:shape>
                <v:shape id="Textfeld 2" o:spid="_x0000_s1085" type="#_x0000_t202" style="position:absolute;left:5483;top:12661;width:943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" stroked="f">
                  <v:textbox>
                    <w:txbxContent>
                      <w:p w14:paraId="0E988538" w14:textId="77777777" w:rsidR="00CD1CA6" w:rsidRDefault="00CD1CA6" w:rsidP="00CD1CA6">
                        <w:pPr>
                          <w:pStyle w:val="NormalWeb"/>
                          <w:jc w:val="center"/>
                        </w:pPr>
                        <w:r>
                          <w:rPr>
                            <w:rFonts w:ascii="Arial" w:hAnsi="Arial" w:cs="Arial"/>
                            <w:b/>
                            <w:bCs/>
                            <w:color w:val="000000"/>
                            <w:sz w:val="32"/>
                            <w:szCs w:val="32"/>
                          </w:rPr>
                          <w:t>052450</w:t>
                        </w:r>
                      </w:p>
                    </w:txbxContent>
                  </v:textbox>
                </v:shape>
                <v:shape id="Textfeld 2" o:spid="_x0000_s1086" type="#_x0000_t202" style="position:absolute;left:14285;top:357;width:3334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" stroked="f">
                  <v:textbox>
                    <w:txbxContent>
                      <w:p w14:paraId="0C3B67B3" w14:textId="77777777" w:rsidR="00CD1CA6" w:rsidRDefault="00CD1CA6" w:rsidP="00CD1CA6">
                        <w:pPr>
                          <w:pStyle w:val="NormalWeb"/>
                        </w:pPr>
                        <w:r>
                          <w:rPr>
                            <w:rFonts w:ascii="Arial" w:hAnsi="Arial" w:cs="Arial"/>
                            <w:color w:val="000000"/>
                            <w:sz w:val="32"/>
                            <w:szCs w:val="32"/>
                          </w:rPr>
                          <w:t>Specific vehicle booster cushion</w:t>
                        </w:r>
                        <w:r>
                          <w:rPr>
                            <w:rFonts w:ascii="Arial" w:hAnsi="Arial" w:cs="Arial"/>
                            <w:color w:val="000000"/>
                            <w:sz w:val="32"/>
                            <w:szCs w:val="32"/>
                          </w:rPr>
                          <w:br/>
                          <w:t>125 cm</w:t>
                        </w:r>
                        <w:r w:rsidRPr="00C930CD">
                          <w:t>–</w:t>
                        </w:r>
                        <w:r>
                          <w:rPr>
                            <w:rFonts w:ascii="Arial" w:hAnsi="Arial" w:cs="Arial"/>
                            <w:color w:val="000000"/>
                            <w:sz w:val="32"/>
                            <w:szCs w:val="32"/>
                          </w:rPr>
                          <w:t>150 cm</w:t>
                        </w:r>
                      </w:p>
                    </w:txbxContent>
                  </v:textbox>
                </v:shape>
                <w10:anchorlock/>
              </v:group>
            </w:pict>
          </mc:Fallback>
        </mc:AlternateContent>
      </w:r>
    </w:p>
    <w:p w14:paraId="1353EBF2" w14:textId="1A8C1C9E" w:rsidR="00CD1CA6" w:rsidRPr="00CD1CA6" w:rsidRDefault="00CD1CA6" w:rsidP="00CD1CA6">
      <w:pPr>
        <w:pStyle w:val="SingleTxtG"/>
      </w:pPr>
      <w:r>
        <w:tab/>
      </w:r>
      <w:r w:rsidRPr="00CD1CA6">
        <w:t>The Enhanced Child Restraint System bearing the above approval mark is a device not capable of being fitted in every vehicle but is capable of being used for the 125 cm–150 cm size range; it is approved in France (E 2) under the number 052450. The approval number indicates that the approval was granted in accordance with the requirements of the Regulation concerning the approval of specific vehicle booster cushion Enhanced Child Restraint Systems used on-board of motor vehicles as amended by the 05 series of amendments. In addition, the name of the Regulation needs to be identified on the approval mark followed by the series of amendment according to which the approval has been granted.</w:t>
      </w:r>
    </w:p>
    <w:p w14:paraId="158F6827" w14:textId="188AB167" w:rsidR="00CD1CA6" w:rsidRPr="00CD1CA6" w:rsidRDefault="00CD1CA6" w:rsidP="00CD1CA6">
      <w:pPr>
        <w:pStyle w:val="SingleTxtG"/>
      </w:pPr>
      <w:r>
        <w:lastRenderedPageBreak/>
        <w:tab/>
      </w:r>
      <w:r w:rsidRPr="00CD1CA6">
        <w:t>In case the Enhanced Child Restraint System is equipped with a module, the size range and the mass limit shall be on the module mark.</w:t>
      </w:r>
    </w:p>
    <w:p w14:paraId="1A532527" w14:textId="2D3D56CB" w:rsidR="008E3DF1" w:rsidRPr="00BD6882" w:rsidRDefault="008E3DF1" w:rsidP="00162427">
      <w:pPr>
        <w:pStyle w:val="SingleTxtG"/>
        <w:spacing w:before="360"/>
        <w:rPr>
          <w:b/>
          <w:bCs/>
          <w:sz w:val="28"/>
          <w:szCs w:val="28"/>
        </w:rPr>
      </w:pPr>
      <w:r w:rsidRPr="00BD6882">
        <w:rPr>
          <w:b/>
          <w:bCs/>
          <w:sz w:val="28"/>
          <w:szCs w:val="28"/>
        </w:rPr>
        <w:t>2.</w:t>
      </w:r>
      <w:r w:rsidRPr="00BD6882">
        <w:rPr>
          <w:b/>
          <w:bCs/>
          <w:sz w:val="28"/>
          <w:szCs w:val="28"/>
        </w:rPr>
        <w:tab/>
        <w:t>Arrangements of the approval mark in combination with a module mark</w:t>
      </w:r>
    </w:p>
    <w:p w14:paraId="02C504BD" w14:textId="77777777" w:rsidR="008E3DF1" w:rsidRPr="00BD6882" w:rsidRDefault="008E3DF1" w:rsidP="00BD6882">
      <w:pPr>
        <w:pStyle w:val="SingleTxtG"/>
      </w:pPr>
      <w:r w:rsidRPr="00BD6882">
        <w:rPr>
          <w:noProof/>
        </w:rPr>
        <mc:AlternateContent>
          <mc:Choice Requires="wpg">
            <w:drawing>
              <wp:inline distT="0" distB="0" distL="0" distR="0" wp14:anchorId="0018DCD0" wp14:editId="54DBBA1A">
                <wp:extent cx="3506470" cy="1398905"/>
                <wp:effectExtent l="0" t="0" r="0" b="0"/>
                <wp:docPr id="1647935080" name="Groep 16"/>
                <wp:cNvGraphicFramePr/>
                <a:graphic xmlns:a="http://schemas.openxmlformats.org/drawingml/2006/main">
                  <a:graphicData uri="http://schemas.microsoft.com/office/word/2010/wordprocessingGroup">
                    <wpg:wgp>
                      <wpg:cNvGrpSpPr/>
                      <wpg:grpSpPr>
                        <a:xfrm>
                          <a:off x="0" y="0"/>
                          <a:ext cx="3506470" cy="1398905"/>
                          <a:chOff x="0" y="0"/>
                          <a:chExt cx="3506470" cy="1398905"/>
                        </a:xfrm>
                      </wpg:grpSpPr>
                      <wpg:grpSp>
                        <wpg:cNvPr id="449114178" name="Groep 15"/>
                        <wpg:cNvGrpSpPr/>
                        <wpg:grpSpPr>
                          <a:xfrm>
                            <a:off x="0" y="0"/>
                            <a:ext cx="3506470" cy="1398905"/>
                            <a:chOff x="0" y="0"/>
                            <a:chExt cx="3506470" cy="1398905"/>
                          </a:xfrm>
                        </wpg:grpSpPr>
                        <pic:pic xmlns:pic="http://schemas.openxmlformats.org/drawingml/2006/picture">
                          <pic:nvPicPr>
                            <pic:cNvPr id="430869336" name="Picture 1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6470" cy="1398905"/>
                            </a:xfrm>
                            <a:prstGeom prst="rect">
                              <a:avLst/>
                            </a:prstGeom>
                            <a:noFill/>
                            <a:ln>
                              <a:noFill/>
                            </a:ln>
                          </pic:spPr>
                        </pic:pic>
                        <wps:wsp>
                          <wps:cNvPr id="1205067375" name="Tekstvak 2"/>
                          <wps:cNvSpPr txBox="1"/>
                          <wps:spPr>
                            <a:xfrm>
                              <a:off x="2768600" y="1111250"/>
                              <a:ext cx="508000" cy="177800"/>
                            </a:xfrm>
                            <a:prstGeom prst="rect">
                              <a:avLst/>
                            </a:prstGeom>
                            <a:solidFill>
                              <a:schemeClr val="lt1"/>
                            </a:solidFill>
                            <a:ln w="6350">
                              <a:noFill/>
                            </a:ln>
                          </wps:spPr>
                          <wps:txbx>
                            <w:txbxContent>
                              <w:p w14:paraId="522E1C2F"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5048781" name="Tekstvak 1"/>
                        <wps:cNvSpPr txBox="1"/>
                        <wps:spPr>
                          <a:xfrm>
                            <a:off x="793750" y="1130300"/>
                            <a:ext cx="552450" cy="165100"/>
                          </a:xfrm>
                          <a:prstGeom prst="rect">
                            <a:avLst/>
                          </a:prstGeom>
                          <a:solidFill>
                            <a:schemeClr val="lt1"/>
                          </a:solidFill>
                          <a:ln w="6350">
                            <a:noFill/>
                          </a:ln>
                        </wps:spPr>
                        <wps:txbx>
                          <w:txbxContent>
                            <w:p w14:paraId="5BF07DDB" w14:textId="7B65BC53"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w:t>
                              </w:r>
                              <w:r w:rsidR="00EF26F7">
                                <w:rPr>
                                  <w:rFonts w:asciiTheme="minorHAnsi" w:hAnsiTheme="minorHAnsi" w:cstheme="minorHAnsi"/>
                                  <w:b/>
                                  <w:bCs/>
                                  <w:sz w:val="24"/>
                                  <w:szCs w:val="24"/>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018DCD0" id="Groep 16" o:spid="_x0000_s1087" style="width:276.1pt;height:110.15pt;mso-position-horizontal-relative:char;mso-position-vertical-relative:line" coordsize="35064,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">
                <v:group id="Groep 15" o:spid="_x0000_s1088" style="position:absolute;width:35064;height:13989" coordsize="35064,1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">
                  <v:shape id="Picture 12" o:spid="_x0000_s1089" type="#_x0000_t75" style="position:absolute;width:35064;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">
                    <v:imagedata r:id="rId33" o:title=""/>
                  </v:shape>
                  <v:shape id="_x0000_s1090" type="#_x0000_t202" style="position:absolute;left:27686;top:11112;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" fillcolor="white [3201]" stroked="f" strokeweight=".5pt">
                    <v:textbox inset="0,0,0,0">
                      <w:txbxContent>
                        <w:p w14:paraId="522E1C2F"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129/05</w:t>
                          </w:r>
                        </w:p>
                      </w:txbxContent>
                    </v:textbox>
                  </v:shape>
                </v:group>
                <v:shape id="_x0000_s1091" type="#_x0000_t202" style="position:absolute;left:7937;top:11303;width:55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" fillcolor="white [3201]" stroked="f" strokeweight=".5pt">
                  <v:textbox inset="0,0,0,0">
                    <w:txbxContent>
                      <w:p w14:paraId="5BF07DDB" w14:textId="7B65BC53"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w:t>
                        </w:r>
                        <w:r w:rsidR="00EF26F7">
                          <w:rPr>
                            <w:rFonts w:asciiTheme="minorHAnsi" w:hAnsiTheme="minorHAnsi" w:cstheme="minorHAnsi"/>
                            <w:b/>
                            <w:bCs/>
                            <w:sz w:val="24"/>
                            <w:szCs w:val="24"/>
                          </w:rPr>
                          <w:t>39</w:t>
                        </w:r>
                      </w:p>
                    </w:txbxContent>
                  </v:textbox>
                </v:shape>
                <w10:anchorlock/>
              </v:group>
            </w:pict>
          </mc:Fallback>
        </mc:AlternateContent>
      </w:r>
    </w:p>
    <w:p w14:paraId="5B5389A5" w14:textId="3BC9626E" w:rsidR="008E3DF1" w:rsidRPr="00BD6882" w:rsidRDefault="001F0B39" w:rsidP="00BD6882">
      <w:pPr>
        <w:pStyle w:val="SingleTxtG"/>
      </w:pPr>
      <w:r>
        <w:tab/>
      </w:r>
      <w:r w:rsidR="008E3DF1" w:rsidRPr="00BD6882">
        <w:t xml:space="preserve">The Enhanced Child Restraint System bearing the above approval mark can be fitted in any i-Size seating position and Universal seating </w:t>
      </w:r>
      <w:proofErr w:type="gramStart"/>
      <w:r w:rsidR="008E3DF1" w:rsidRPr="00BD6882">
        <w:t>position, and</w:t>
      </w:r>
      <w:proofErr w:type="gramEnd"/>
      <w:r w:rsidR="008E3DF1" w:rsidRPr="00BD6882">
        <w:t xml:space="preserve"> used for the 125 cm–150 cm size range;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addition, the name of the Regulation is to be identified on the approval mark followed by the series of amendment according to which the approval has been granted</w:t>
      </w:r>
    </w:p>
    <w:p w14:paraId="2ED4679F" w14:textId="77777777" w:rsidR="008E3DF1" w:rsidRPr="00BD6882" w:rsidRDefault="008E3DF1" w:rsidP="00BD6882">
      <w:pPr>
        <w:pStyle w:val="SingleTxtG"/>
      </w:pPr>
      <w:r w:rsidRPr="00BD6882">
        <w:rPr>
          <w:noProof/>
        </w:rPr>
        <mc:AlternateContent>
          <mc:Choice Requires="wpg">
            <w:drawing>
              <wp:inline distT="0" distB="0" distL="0" distR="0" wp14:anchorId="0C7F6D8A" wp14:editId="0F99EC13">
                <wp:extent cx="3375660" cy="1417320"/>
                <wp:effectExtent l="0" t="0" r="0" b="0"/>
                <wp:docPr id="1654373434" name="Groep 18"/>
                <wp:cNvGraphicFramePr/>
                <a:graphic xmlns:a="http://schemas.openxmlformats.org/drawingml/2006/main">
                  <a:graphicData uri="http://schemas.microsoft.com/office/word/2010/wordprocessingGroup">
                    <wpg:wgp>
                      <wpg:cNvGrpSpPr/>
                      <wpg:grpSpPr>
                        <a:xfrm>
                          <a:off x="0" y="0"/>
                          <a:ext cx="3375660" cy="1417320"/>
                          <a:chOff x="0" y="0"/>
                          <a:chExt cx="3375660" cy="1417320"/>
                        </a:xfrm>
                      </wpg:grpSpPr>
                      <wpg:grpSp>
                        <wpg:cNvPr id="1379081846" name="Groep 17"/>
                        <wpg:cNvGrpSpPr/>
                        <wpg:grpSpPr>
                          <a:xfrm>
                            <a:off x="0" y="0"/>
                            <a:ext cx="3375660" cy="1417320"/>
                            <a:chOff x="0" y="0"/>
                            <a:chExt cx="3375660" cy="1417320"/>
                          </a:xfrm>
                        </wpg:grpSpPr>
                        <pic:pic xmlns:pic="http://schemas.openxmlformats.org/drawingml/2006/picture">
                          <pic:nvPicPr>
                            <pic:cNvPr id="1490468587" name="Picture 11" descr="Afbeelding met tekst, Lettertype, wit, schermopname&#10;&#10;Door AI gegenereerde inhoud is mogelijk onjuist."/>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5660" cy="1417320"/>
                            </a:xfrm>
                            <a:prstGeom prst="rect">
                              <a:avLst/>
                            </a:prstGeom>
                            <a:noFill/>
                            <a:ln>
                              <a:noFill/>
                            </a:ln>
                          </pic:spPr>
                        </pic:pic>
                        <wps:wsp>
                          <wps:cNvPr id="1413675227" name="Tekstvak 2"/>
                          <wps:cNvSpPr txBox="1"/>
                          <wps:spPr>
                            <a:xfrm>
                              <a:off x="2495550" y="1136650"/>
                              <a:ext cx="508000" cy="177800"/>
                            </a:xfrm>
                            <a:prstGeom prst="rect">
                              <a:avLst/>
                            </a:prstGeom>
                            <a:solidFill>
                              <a:schemeClr val="lt1"/>
                            </a:solidFill>
                            <a:ln w="6350">
                              <a:noFill/>
                            </a:ln>
                          </wps:spPr>
                          <wps:txbx>
                            <w:txbxContent>
                              <w:p w14:paraId="452CD0D1" w14:textId="77777777" w:rsidR="008E3DF1" w:rsidRPr="00134939" w:rsidRDefault="008E3DF1" w:rsidP="008E3DF1">
                                <w:pPr>
                                  <w:rPr>
                                    <w:rFonts w:asciiTheme="minorHAnsi" w:hAnsiTheme="minorHAnsi" w:cstheme="minorHAnsi"/>
                                    <w:b/>
                                    <w:bCs/>
                                    <w:sz w:val="22"/>
                                    <w:szCs w:val="22"/>
                                  </w:rPr>
                                </w:pPr>
                                <w:r w:rsidRPr="00134939">
                                  <w:rPr>
                                    <w:rFonts w:asciiTheme="minorHAnsi" w:hAnsiTheme="minorHAnsi" w:cstheme="minorHAns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1558291" name="Tekstvak 1"/>
                        <wps:cNvSpPr txBox="1"/>
                        <wps:spPr>
                          <a:xfrm>
                            <a:off x="704850" y="1149350"/>
                            <a:ext cx="552450" cy="165100"/>
                          </a:xfrm>
                          <a:prstGeom prst="rect">
                            <a:avLst/>
                          </a:prstGeom>
                          <a:solidFill>
                            <a:schemeClr val="lt1"/>
                          </a:solidFill>
                          <a:ln w="6350">
                            <a:noFill/>
                          </a:ln>
                        </wps:spPr>
                        <wps:txbx>
                          <w:txbxContent>
                            <w:p w14:paraId="1D7F8994"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C7F6D8A" id="Groep 18" o:spid="_x0000_s1092" style="width:265.8pt;height:111.6pt;mso-position-horizontal-relative:char;mso-position-vertical-relative:line" coordsize="33756,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">
                <v:group id="Groep 17" o:spid="_x0000_s1093" style="position:absolute;width:33756;height:14173" coordsize="3375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">
                  <v:shape id="Picture 11" o:spid="_x0000_s1094" type="#_x0000_t75" alt="Afbeelding met tekst, Lettertype, wit, schermopname&#10;&#10;Door AI gegenereerde inhoud is mogelijk onjuist." style="position:absolute;width:33756;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">
                    <v:imagedata r:id="rId35" o:title="Afbeelding met tekst, Lettertype, wit, schermopname&#10;&#10;Door AI gegenereerde inhoud is mogelijk onjuist"/>
                  </v:shape>
                  <v:shape id="_x0000_s1095" type="#_x0000_t202" style="position:absolute;left:24955;top:11366;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" fillcolor="white [3201]" stroked="f" strokeweight=".5pt">
                    <v:textbox inset="0,0,0,0">
                      <w:txbxContent>
                        <w:p w14:paraId="452CD0D1" w14:textId="77777777" w:rsidR="008E3DF1" w:rsidRPr="00134939" w:rsidRDefault="008E3DF1" w:rsidP="008E3DF1">
                          <w:pPr>
                            <w:rPr>
                              <w:rFonts w:asciiTheme="minorHAnsi" w:hAnsiTheme="minorHAnsi" w:cstheme="minorHAnsi"/>
                              <w:b/>
                              <w:bCs/>
                              <w:sz w:val="22"/>
                              <w:szCs w:val="22"/>
                            </w:rPr>
                          </w:pPr>
                          <w:r w:rsidRPr="00134939">
                            <w:rPr>
                              <w:rFonts w:asciiTheme="minorHAnsi" w:hAnsiTheme="minorHAnsi" w:cstheme="minorHAnsi"/>
                              <w:b/>
                              <w:bCs/>
                              <w:sz w:val="22"/>
                              <w:szCs w:val="22"/>
                            </w:rPr>
                            <w:t>129/05</w:t>
                          </w:r>
                        </w:p>
                      </w:txbxContent>
                    </v:textbox>
                  </v:shape>
                </v:group>
                <v:shape id="_x0000_s1096" type="#_x0000_t202" style="position:absolute;left:7048;top:11493;width:55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" fillcolor="white [3201]" stroked="f" strokeweight=".5pt">
                  <v:textbox inset="0,0,0,0">
                    <w:txbxContent>
                      <w:p w14:paraId="1D7F8994"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052450</w:t>
                        </w:r>
                      </w:p>
                    </w:txbxContent>
                  </v:textbox>
                </v:shape>
                <w10:anchorlock/>
              </v:group>
            </w:pict>
          </mc:Fallback>
        </mc:AlternateContent>
      </w:r>
    </w:p>
    <w:p w14:paraId="25A34D20" w14:textId="77777777" w:rsidR="00BC47BA" w:rsidRDefault="001F0B39" w:rsidP="00BD6882">
      <w:pPr>
        <w:pStyle w:val="SingleTxtG"/>
      </w:pPr>
      <w:r>
        <w:tab/>
      </w:r>
      <w:r w:rsidR="008E3DF1" w:rsidRPr="00BD6882">
        <w:t xml:space="preserve">The Enhanced Child Restraint System bearing the above approval mark is a device, including module(s), not capable of being fitted in every vehicle. It is approved in France (E 2) under the number 052450. The approval number indicates that the approval was granted in accordance with the requirements of the UN Regulation concerning the approval of Specific vehicle ISOFIX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has to be identified on the approval mark followed by the series of amendment according to which the approval has been granted.</w:t>
      </w:r>
    </w:p>
    <w:p w14:paraId="2597FFBA" w14:textId="4E46DAB4" w:rsidR="008E3DF1" w:rsidRPr="00BD6882" w:rsidRDefault="00BC47BA" w:rsidP="00BD6882">
      <w:pPr>
        <w:pStyle w:val="SingleTxtG"/>
      </w:pPr>
      <w:r>
        <w:t>…</w:t>
      </w:r>
      <w:r w:rsidR="008E3DF1" w:rsidRPr="00BD6882">
        <w:t>”</w:t>
      </w:r>
    </w:p>
    <w:p w14:paraId="51E8D048" w14:textId="77777777" w:rsidR="00B1167B" w:rsidRDefault="00B1167B">
      <w:r>
        <w:br w:type="page"/>
      </w:r>
    </w:p>
    <w:p w14:paraId="6B8B3857" w14:textId="234E9076" w:rsidR="00B1167B" w:rsidRPr="00862D30" w:rsidRDefault="00B1167B" w:rsidP="00B1167B">
      <w:pPr>
        <w:pStyle w:val="HChG"/>
      </w:pPr>
      <w:r w:rsidRPr="00862D30">
        <w:lastRenderedPageBreak/>
        <w:t xml:space="preserve">Annex </w:t>
      </w:r>
      <w:r w:rsidR="00CF2441">
        <w:t>VII</w:t>
      </w:r>
    </w:p>
    <w:p w14:paraId="56FD47CE" w14:textId="37250805" w:rsidR="00B1167B" w:rsidRPr="00862D30" w:rsidRDefault="00B1167B" w:rsidP="00B1167B">
      <w:pPr>
        <w:pStyle w:val="HChG"/>
      </w:pPr>
      <w:r w:rsidRPr="00862D30">
        <w:tab/>
      </w:r>
      <w:r w:rsidRPr="00862D30">
        <w:tab/>
        <w:t xml:space="preserve">Draft amendments to </w:t>
      </w:r>
      <w:r w:rsidR="00555FC2" w:rsidRPr="00143A80">
        <w:t>UN Regulation No. 134 (Hydrogen and fuel cell vehicles)</w:t>
      </w:r>
    </w:p>
    <w:p w14:paraId="4DB8A0BF" w14:textId="77777777" w:rsidR="00B1167B" w:rsidRPr="00862D30" w:rsidRDefault="00B1167B" w:rsidP="00B1167B">
      <w:pPr>
        <w:ind w:left="7371" w:right="708"/>
        <w:jc w:val="both"/>
      </w:pPr>
      <w:r w:rsidRPr="00862D30">
        <w:t>[English only]</w:t>
      </w:r>
    </w:p>
    <w:p w14:paraId="1F0FCC0D" w14:textId="179B5D82" w:rsidR="00370179" w:rsidRDefault="00370179" w:rsidP="00370179">
      <w:pPr>
        <w:pStyle w:val="H1G"/>
      </w:pPr>
      <w:r>
        <w:tab/>
        <w:t>A.</w:t>
      </w:r>
      <w:r>
        <w:tab/>
        <w:t>P</w:t>
      </w:r>
      <w:r w:rsidRPr="0007321A">
        <w:t>roposal for</w:t>
      </w:r>
      <w:r>
        <w:t xml:space="preserve"> </w:t>
      </w:r>
      <w:r w:rsidRPr="00A84446">
        <w:rPr>
          <w:lang w:eastAsia="ja-JP"/>
        </w:rPr>
        <w:t xml:space="preserve">supplement </w:t>
      </w:r>
      <w:r>
        <w:rPr>
          <w:lang w:eastAsia="ja-JP"/>
        </w:rPr>
        <w:t>4</w:t>
      </w:r>
      <w:r w:rsidRPr="00A84446">
        <w:rPr>
          <w:lang w:eastAsia="ja-JP"/>
        </w:rPr>
        <w:t xml:space="preserve"> to the 0</w:t>
      </w:r>
      <w:r>
        <w:rPr>
          <w:lang w:eastAsia="ja-JP"/>
        </w:rPr>
        <w:t>2</w:t>
      </w:r>
      <w:r w:rsidRPr="00A84446">
        <w:rPr>
          <w:lang w:eastAsia="ja-JP"/>
        </w:rPr>
        <w:t xml:space="preserve"> </w:t>
      </w:r>
      <w:r>
        <w:rPr>
          <w:lang w:eastAsia="ja-JP"/>
        </w:rPr>
        <w:t>s</w:t>
      </w:r>
      <w:r w:rsidRPr="00A84446">
        <w:rPr>
          <w:lang w:eastAsia="ja-JP"/>
        </w:rPr>
        <w:t xml:space="preserve">eries of </w:t>
      </w:r>
      <w:r>
        <w:rPr>
          <w:lang w:eastAsia="ja-JP"/>
        </w:rPr>
        <w:t>a</w:t>
      </w:r>
      <w:r w:rsidRPr="00A84446">
        <w:rPr>
          <w:lang w:eastAsia="ja-JP"/>
        </w:rPr>
        <w:t>mendments</w:t>
      </w:r>
      <w:r>
        <w:t xml:space="preserve">, adopted based on informal document </w:t>
      </w:r>
      <w:r w:rsidR="00F77B78">
        <w:t>GRSP-78</w:t>
      </w:r>
      <w:r>
        <w:t>-22-Rev.2 (paragraph xx)</w:t>
      </w:r>
    </w:p>
    <w:p w14:paraId="4F37311E" w14:textId="15967880" w:rsidR="00370179" w:rsidRPr="00F60742" w:rsidRDefault="00370179" w:rsidP="00370179">
      <w:pPr>
        <w:spacing w:after="120"/>
        <w:ind w:left="1134" w:right="1134"/>
        <w:jc w:val="both"/>
      </w:pPr>
      <w:r w:rsidRPr="00A84446">
        <w:tab/>
      </w:r>
      <w:r w:rsidRPr="00F60742">
        <w:rPr>
          <w:i/>
          <w:iCs/>
        </w:rPr>
        <w:t xml:space="preserve">Annex 3, table 3, column “Number of cycles, first row, </w:t>
      </w:r>
      <w:r w:rsidRPr="00F60742">
        <w:t>amend to read “60 per cent of initial cycle life (11 000 cycles)”</w:t>
      </w:r>
      <w:r w:rsidR="00903579">
        <w:t>.</w:t>
      </w:r>
    </w:p>
    <w:p w14:paraId="13641F4C" w14:textId="0DDDEB3F" w:rsidR="00370179" w:rsidRPr="00F60742" w:rsidRDefault="00370179" w:rsidP="00370179">
      <w:pPr>
        <w:spacing w:after="120"/>
        <w:ind w:left="1134" w:right="1134"/>
        <w:jc w:val="both"/>
      </w:pPr>
      <w:r w:rsidRPr="00F60742">
        <w:rPr>
          <w:i/>
          <w:iCs/>
        </w:rPr>
        <w:t xml:space="preserve">Annex 3, table 4, column “Number of cycles, first and second rows, </w:t>
      </w:r>
      <w:r w:rsidRPr="00F60742">
        <w:t>amend to read “20 per cent of initial cycle life (11 000 cycles)”</w:t>
      </w:r>
      <w:r w:rsidR="00903579">
        <w:t>.</w:t>
      </w:r>
    </w:p>
    <w:p w14:paraId="23CA436A" w14:textId="64FA517F" w:rsidR="00370179" w:rsidRDefault="00370179" w:rsidP="00370179">
      <w:pPr>
        <w:pStyle w:val="H1G"/>
      </w:pPr>
      <w:r>
        <w:tab/>
      </w:r>
      <w:r w:rsidR="00903579">
        <w:t>B</w:t>
      </w:r>
      <w:r>
        <w:t>.</w:t>
      </w:r>
      <w:r>
        <w:tab/>
        <w:t>P</w:t>
      </w:r>
      <w:r w:rsidRPr="0007321A">
        <w:t>roposal for</w:t>
      </w:r>
      <w:r>
        <w:t xml:space="preserve"> </w:t>
      </w:r>
      <w:r w:rsidRPr="00A84446">
        <w:rPr>
          <w:lang w:eastAsia="ja-JP"/>
        </w:rPr>
        <w:t xml:space="preserve">supplement 1 to the 03 </w:t>
      </w:r>
      <w:r>
        <w:rPr>
          <w:lang w:eastAsia="ja-JP"/>
        </w:rPr>
        <w:t>s</w:t>
      </w:r>
      <w:r w:rsidRPr="00A84446">
        <w:rPr>
          <w:lang w:eastAsia="ja-JP"/>
        </w:rPr>
        <w:t xml:space="preserve">eries of </w:t>
      </w:r>
      <w:r>
        <w:rPr>
          <w:lang w:eastAsia="ja-JP"/>
        </w:rPr>
        <w:t>a</w:t>
      </w:r>
      <w:r w:rsidRPr="00A84446">
        <w:rPr>
          <w:lang w:eastAsia="ja-JP"/>
        </w:rPr>
        <w:t>mendments</w:t>
      </w:r>
      <w:r>
        <w:t>, adopted based on informal document</w:t>
      </w:r>
      <w:r w:rsidR="007E0581">
        <w:t>s</w:t>
      </w:r>
      <w:r>
        <w:t xml:space="preserve"> </w:t>
      </w:r>
      <w:r w:rsidR="00F77B78">
        <w:t>GRSP-78</w:t>
      </w:r>
      <w:r>
        <w:t>-16-Rev.2 (paragraph xx)</w:t>
      </w:r>
      <w:r w:rsidR="00001721">
        <w:t xml:space="preserve"> and GRSP-78-39-Rev.1, as amended (paragraph xx)</w:t>
      </w:r>
    </w:p>
    <w:p w14:paraId="42E140BB" w14:textId="252FACD9" w:rsidR="00FC6855" w:rsidRDefault="00FC6855" w:rsidP="00E527D2">
      <w:pPr>
        <w:keepNext/>
        <w:suppressAutoHyphens/>
        <w:spacing w:after="120"/>
        <w:ind w:left="1134" w:right="1134"/>
        <w:jc w:val="both"/>
        <w:rPr>
          <w:rFonts w:eastAsia="MS Mincho"/>
          <w:szCs w:val="18"/>
          <w:lang w:eastAsia="en-US"/>
        </w:rPr>
      </w:pPr>
      <w:r>
        <w:rPr>
          <w:rFonts w:eastAsia="DengXian"/>
          <w:i/>
          <w:lang w:eastAsia="zh-CN"/>
        </w:rPr>
        <w:t>F</w:t>
      </w:r>
      <w:r w:rsidRPr="00C571B3">
        <w:rPr>
          <w:rFonts w:eastAsia="DengXian"/>
          <w:i/>
          <w:lang w:eastAsia="zh-CN"/>
        </w:rPr>
        <w:t xml:space="preserve">ootnote </w:t>
      </w:r>
      <w:r>
        <w:rPr>
          <w:rFonts w:eastAsia="DengXian"/>
          <w:i/>
          <w:lang w:eastAsia="zh-CN"/>
        </w:rPr>
        <w:t>1</w:t>
      </w:r>
      <w:r w:rsidRPr="00C571B3">
        <w:rPr>
          <w:rFonts w:eastAsia="DengXian"/>
          <w:i/>
          <w:lang w:eastAsia="zh-CN"/>
        </w:rPr>
        <w:t xml:space="preserve">, </w:t>
      </w:r>
      <w:r w:rsidRPr="00CB5DEB">
        <w:rPr>
          <w:rFonts w:eastAsia="DengXian"/>
          <w:iCs/>
          <w:lang w:eastAsia="zh-CN"/>
        </w:rPr>
        <w:t xml:space="preserve">renumber as footnote </w:t>
      </w:r>
      <w:r>
        <w:rPr>
          <w:rFonts w:eastAsia="DengXian"/>
          <w:iCs/>
          <w:lang w:eastAsia="zh-CN"/>
        </w:rPr>
        <w:t>2</w:t>
      </w:r>
      <w:r w:rsidRPr="00CB5DEB">
        <w:rPr>
          <w:rFonts w:eastAsia="DengXian"/>
          <w:iCs/>
          <w:lang w:eastAsia="zh-CN"/>
        </w:rPr>
        <w:t xml:space="preserve"> and</w:t>
      </w:r>
      <w:r>
        <w:rPr>
          <w:rFonts w:eastAsia="DengXian"/>
          <w:iCs/>
          <w:lang w:eastAsia="zh-CN"/>
        </w:rPr>
        <w:t xml:space="preserve"> amend the first sentence to read</w:t>
      </w:r>
      <w:r w:rsidR="00E527D2">
        <w:rPr>
          <w:rFonts w:eastAsia="DengXian"/>
          <w:iCs/>
          <w:lang w:eastAsia="zh-CN"/>
        </w:rPr>
        <w:t xml:space="preserve"> “</w:t>
      </w:r>
      <w:r w:rsidR="00E527D2" w:rsidRPr="00E527D2">
        <w:rPr>
          <w:rFonts w:eastAsia="DengXian"/>
          <w:iCs/>
          <w:lang w:eastAsia="zh-CN"/>
        </w:rPr>
        <w:t>This Regulation does not cover the electrical safety of the electric power train, the material compatibility and hydrogen embrittlement of the vehicle fuel system, or the post-crash fuel system integrity in the event of rear impact.</w:t>
      </w:r>
      <w:r w:rsidR="00E527D2">
        <w:rPr>
          <w:rFonts w:eastAsia="DengXian"/>
          <w:iCs/>
          <w:lang w:eastAsia="zh-CN"/>
        </w:rPr>
        <w:t>”</w:t>
      </w:r>
      <w:r>
        <w:rPr>
          <w:rFonts w:eastAsia="MS Mincho"/>
          <w:szCs w:val="18"/>
          <w:lang w:eastAsia="en-US"/>
        </w:rPr>
        <w:t>.</w:t>
      </w:r>
    </w:p>
    <w:p w14:paraId="5B8F7FF0" w14:textId="38BFCED4" w:rsidR="00FC6855" w:rsidRDefault="00FC6855" w:rsidP="00FC6855">
      <w:pPr>
        <w:keepNext/>
        <w:suppressAutoHyphens/>
        <w:spacing w:after="120"/>
        <w:ind w:left="1134" w:right="1134"/>
        <w:jc w:val="both"/>
        <w:rPr>
          <w:rFonts w:eastAsia="MS Mincho"/>
          <w:szCs w:val="18"/>
          <w:lang w:eastAsia="en-US"/>
        </w:rPr>
      </w:pPr>
      <w:r>
        <w:rPr>
          <w:rFonts w:eastAsia="DengXian"/>
          <w:i/>
          <w:lang w:eastAsia="zh-CN"/>
        </w:rPr>
        <w:t>F</w:t>
      </w:r>
      <w:r w:rsidRPr="00C571B3">
        <w:rPr>
          <w:rFonts w:eastAsia="DengXian"/>
          <w:i/>
          <w:lang w:eastAsia="zh-CN"/>
        </w:rPr>
        <w:t xml:space="preserve">ootnote </w:t>
      </w:r>
      <w:r>
        <w:rPr>
          <w:rFonts w:eastAsia="DengXian"/>
          <w:i/>
          <w:lang w:eastAsia="zh-CN"/>
        </w:rPr>
        <w:t>2</w:t>
      </w:r>
      <w:r w:rsidRPr="00C571B3">
        <w:rPr>
          <w:rFonts w:eastAsia="DengXian"/>
          <w:i/>
          <w:lang w:eastAsia="zh-CN"/>
        </w:rPr>
        <w:t xml:space="preserve">, </w:t>
      </w:r>
      <w:r w:rsidRPr="00CB5DEB">
        <w:rPr>
          <w:rFonts w:eastAsia="DengXian"/>
          <w:iCs/>
          <w:lang w:eastAsia="zh-CN"/>
        </w:rPr>
        <w:t>renumber as footnote 1 and</w:t>
      </w:r>
      <w:r>
        <w:rPr>
          <w:rFonts w:eastAsia="DengXian"/>
          <w:i/>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0028286C">
        <w:rPr>
          <w:rFonts w:eastAsia="MS Mincho"/>
          <w:szCs w:val="18"/>
          <w:lang w:eastAsia="en-US"/>
        </w:rPr>
        <w:t>/</w:t>
      </w:r>
      <w:r w:rsidRPr="009C1393">
        <w:rPr>
          <w:rFonts w:eastAsia="MS Mincho"/>
          <w:szCs w:val="18"/>
          <w:lang w:eastAsia="en-US"/>
        </w:rPr>
        <w:t>Rev.8</w:t>
      </w:r>
      <w:r>
        <w:rPr>
          <w:rFonts w:eastAsia="MS Mincho"/>
          <w:szCs w:val="18"/>
          <w:lang w:eastAsia="en-US"/>
        </w:rPr>
        <w:t>”.</w:t>
      </w:r>
    </w:p>
    <w:p w14:paraId="5FCFF167" w14:textId="0EC5E107" w:rsidR="00E077AB" w:rsidRPr="00E077AB" w:rsidRDefault="00E077AB" w:rsidP="00E077AB">
      <w:pPr>
        <w:keepNext/>
        <w:suppressAutoHyphens/>
        <w:spacing w:after="120"/>
        <w:ind w:left="1134" w:right="1134"/>
        <w:jc w:val="both"/>
        <w:rPr>
          <w:rFonts w:eastAsia="MS Mincho"/>
          <w:lang w:eastAsia="en-US"/>
        </w:rPr>
      </w:pPr>
      <w:r w:rsidRPr="00E077AB">
        <w:rPr>
          <w:rFonts w:eastAsia="MS Mincho"/>
          <w:i/>
          <w:iCs/>
          <w:lang w:eastAsia="en-US"/>
        </w:rPr>
        <w:t xml:space="preserve">Insert a new </w:t>
      </w:r>
      <w:r w:rsidR="00D328F3">
        <w:rPr>
          <w:rFonts w:eastAsia="MS Mincho"/>
          <w:i/>
          <w:iCs/>
          <w:lang w:eastAsia="en-US"/>
        </w:rPr>
        <w:t>section</w:t>
      </w:r>
      <w:r w:rsidRPr="00E077AB">
        <w:rPr>
          <w:rFonts w:eastAsia="MS Mincho"/>
          <w:i/>
          <w:iCs/>
          <w:lang w:eastAsia="en-US"/>
        </w:rPr>
        <w:t xml:space="preserve"> 0.,</w:t>
      </w:r>
      <w:r w:rsidRPr="00E077AB">
        <w:rPr>
          <w:rFonts w:eastAsia="MS Mincho"/>
          <w:lang w:eastAsia="en-US"/>
        </w:rPr>
        <w:t xml:space="preserve"> to read:</w:t>
      </w:r>
    </w:p>
    <w:p w14:paraId="476CE2B2" w14:textId="77777777" w:rsidR="00E077AB" w:rsidRPr="00E077AB" w:rsidRDefault="00E077AB" w:rsidP="00E077AB">
      <w:pPr>
        <w:suppressAutoHyphens/>
        <w:spacing w:after="120"/>
        <w:ind w:left="2268" w:right="1134" w:hanging="1134"/>
        <w:jc w:val="both"/>
        <w:rPr>
          <w:rFonts w:eastAsia="SimSun"/>
          <w:b/>
          <w:bCs/>
          <w:sz w:val="28"/>
          <w:szCs w:val="28"/>
          <w:lang w:eastAsia="en-US"/>
        </w:rPr>
      </w:pPr>
      <w:r w:rsidRPr="00E077AB">
        <w:rPr>
          <w:rFonts w:eastAsia="SimSun"/>
          <w:sz w:val="28"/>
          <w:szCs w:val="28"/>
          <w:lang w:eastAsia="en-US"/>
        </w:rPr>
        <w:t>“</w:t>
      </w:r>
      <w:r w:rsidRPr="00E077AB">
        <w:rPr>
          <w:rFonts w:eastAsia="SimSun"/>
          <w:b/>
          <w:bCs/>
          <w:sz w:val="28"/>
          <w:szCs w:val="28"/>
          <w:lang w:eastAsia="en-US"/>
        </w:rPr>
        <w:t>0.</w:t>
      </w:r>
      <w:r w:rsidRPr="00E077AB">
        <w:rPr>
          <w:rFonts w:eastAsia="SimSun"/>
          <w:b/>
          <w:bCs/>
          <w:sz w:val="28"/>
          <w:szCs w:val="28"/>
          <w:lang w:eastAsia="en-US"/>
        </w:rPr>
        <w:tab/>
        <w:t>Introduction</w:t>
      </w:r>
    </w:p>
    <w:p w14:paraId="37419E2E" w14:textId="4F95AF67" w:rsidR="00E077AB" w:rsidRPr="00E077AB" w:rsidRDefault="00E077AB" w:rsidP="00E077AB">
      <w:pPr>
        <w:suppressAutoHyphens/>
        <w:spacing w:after="120"/>
        <w:ind w:left="2268" w:right="1134" w:hanging="1134"/>
        <w:jc w:val="both"/>
        <w:rPr>
          <w:rFonts w:eastAsia="SimSun"/>
          <w:lang w:eastAsia="en-US"/>
        </w:rPr>
      </w:pPr>
      <w:r w:rsidRPr="00E077AB">
        <w:rPr>
          <w:rFonts w:eastAsia="SimSun"/>
          <w:lang w:eastAsia="en-US"/>
        </w:rPr>
        <w:t>0.1.</w:t>
      </w:r>
      <w:r w:rsidRPr="00E077AB">
        <w:rPr>
          <w:rFonts w:eastAsia="SimSun"/>
          <w:lang w:eastAsia="en-US"/>
        </w:rPr>
        <w:tab/>
        <w:t xml:space="preserve">For </w:t>
      </w:r>
      <w:r w:rsidRPr="00E077AB">
        <w:rPr>
          <w:rFonts w:eastAsia="MS Mincho"/>
          <w:lang w:eastAsia="en-US"/>
        </w:rPr>
        <w:t xml:space="preserve">supplement </w:t>
      </w:r>
      <w:r w:rsidRPr="00E077AB">
        <w:rPr>
          <w:rFonts w:eastAsia="MS Mincho" w:hint="eastAsia"/>
          <w:lang w:eastAsia="ja-JP"/>
        </w:rPr>
        <w:t>1</w:t>
      </w:r>
      <w:r w:rsidRPr="00E077AB">
        <w:rPr>
          <w:rFonts w:eastAsia="MS Mincho"/>
          <w:lang w:eastAsia="en-US"/>
        </w:rPr>
        <w:t xml:space="preserve"> to the 0</w:t>
      </w:r>
      <w:r w:rsidRPr="00E077AB">
        <w:rPr>
          <w:rFonts w:eastAsia="MS Mincho" w:hint="eastAsia"/>
          <w:lang w:eastAsia="ja-JP"/>
        </w:rPr>
        <w:t>3</w:t>
      </w:r>
      <w:r w:rsidRPr="00E077AB">
        <w:rPr>
          <w:rFonts w:eastAsia="MS Mincho"/>
          <w:lang w:eastAsia="en-US"/>
        </w:rPr>
        <w:t xml:space="preserve"> series of amendments:</w:t>
      </w:r>
    </w:p>
    <w:p w14:paraId="6B5E2A8B" w14:textId="6C345C6A"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0.1.1.</w:t>
      </w:r>
      <w:r w:rsidRPr="00E077AB">
        <w:rPr>
          <w:rFonts w:eastAsia="SimSun"/>
          <w:color w:val="000000"/>
          <w:lang w:eastAsia="en-US"/>
        </w:rPr>
        <w:tab/>
        <w:t>The Regulation is amended to account for vehicles of category X</w:t>
      </w:r>
      <w:r w:rsidR="00CB5DEB" w:rsidRPr="00CB5DEB">
        <w:rPr>
          <w:rFonts w:eastAsia="SimSun"/>
          <w:color w:val="000000"/>
          <w:vertAlign w:val="superscript"/>
          <w:lang w:eastAsia="en-US"/>
        </w:rPr>
        <w:t>1</w:t>
      </w:r>
      <w:r w:rsidRPr="00E077AB">
        <w:rPr>
          <w:rFonts w:eastAsia="SimSun"/>
          <w:color w:val="000000"/>
          <w:lang w:eastAsia="en-US"/>
        </w:rPr>
        <w:t>.</w:t>
      </w:r>
    </w:p>
    <w:p w14:paraId="1692FC8D" w14:textId="78023355"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 xml:space="preserve">0.1.2. </w:t>
      </w:r>
      <w:r w:rsidRPr="00E077AB">
        <w:rPr>
          <w:rFonts w:eastAsia="SimSun"/>
          <w:color w:val="000000"/>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25" w:author="VASS Sandor (JRC-ISPRA)" w:date="2026-01-22T14:33:00Z" w16du:dateUtc="2026-01-22T13:33:00Z">
        <w:r w:rsidR="000561C9">
          <w:rPr>
            <w:rFonts w:eastAsia="SimSun"/>
            <w:color w:val="000000"/>
            <w:lang w:eastAsia="en-US"/>
          </w:rPr>
          <w:t xml:space="preserve">a </w:t>
        </w:r>
      </w:ins>
      <w:r w:rsidRPr="00E077AB">
        <w:rPr>
          <w:rFonts w:eastAsia="SimSun"/>
          <w:color w:val="000000"/>
          <w:lang w:eastAsia="en-US"/>
        </w:rPr>
        <w:t>driver</w:t>
      </w:r>
      <w:r w:rsidR="00975277">
        <w:rPr>
          <w:rFonts w:eastAsia="SimSun"/>
          <w:color w:val="000000"/>
          <w:lang w:eastAsia="en-US"/>
        </w:rPr>
        <w:t xml:space="preserve"> </w:t>
      </w:r>
      <w:r w:rsidR="00975277" w:rsidRPr="00975277">
        <w:rPr>
          <w:rFonts w:eastAsia="SimSun"/>
          <w:color w:val="000000"/>
          <w:highlight w:val="yellow"/>
          <w:lang w:eastAsia="en-US"/>
        </w:rPr>
        <w:t>or</w:t>
      </w:r>
      <w:r w:rsidR="00975277">
        <w:rPr>
          <w:rFonts w:eastAsia="SimSun"/>
          <w:color w:val="000000"/>
          <w:lang w:eastAsia="en-US"/>
        </w:rPr>
        <w:t xml:space="preserve"> </w:t>
      </w:r>
      <w:r w:rsidRPr="00E077AB">
        <w:rPr>
          <w:rFonts w:eastAsia="SimSun"/>
          <w:color w:val="000000"/>
          <w:lang w:eastAsia="en-US"/>
        </w:rPr>
        <w:t xml:space="preserve">manual driving controls in the vehicle, provisions related to them shall not be </w:t>
      </w:r>
      <w:proofErr w:type="gramStart"/>
      <w:r w:rsidRPr="00E077AB">
        <w:rPr>
          <w:rFonts w:eastAsia="SimSun"/>
          <w:color w:val="000000"/>
          <w:lang w:eastAsia="en-US"/>
        </w:rPr>
        <w:t>taken into account</w:t>
      </w:r>
      <w:proofErr w:type="gramEnd"/>
      <w:r w:rsidRPr="00E077AB">
        <w:rPr>
          <w:rFonts w:eastAsia="SimSun"/>
          <w:color w:val="000000"/>
          <w:lang w:eastAsia="en-US"/>
        </w:rPr>
        <w:t xml:space="preserve"> if not already covered by this amendment.</w:t>
      </w:r>
    </w:p>
    <w:p w14:paraId="1FEF6FFC" w14:textId="7A81D4E7"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 xml:space="preserve">0.1.3. </w:t>
      </w:r>
      <w:r w:rsidRPr="00E077AB">
        <w:rPr>
          <w:rFonts w:eastAsia="SimSun"/>
          <w:color w:val="000000"/>
          <w:lang w:eastAsia="en-US"/>
        </w:rPr>
        <w:tab/>
        <w:t>In case of vehicles equipped with an Automated Driving System (ADS)</w:t>
      </w:r>
      <w:r w:rsidR="00CB5DEB">
        <w:rPr>
          <w:rFonts w:eastAsia="MS Mincho"/>
          <w:color w:val="000000"/>
          <w:vertAlign w:val="superscript"/>
          <w:lang w:eastAsia="ja-JP"/>
        </w:rPr>
        <w:t>1</w:t>
      </w:r>
      <w:r w:rsidRPr="00E077AB">
        <w:rPr>
          <w:rFonts w:eastAsia="SimSun"/>
          <w:color w:val="000000"/>
          <w:lang w:eastAsia="en-US"/>
        </w:rPr>
        <w:t xml:space="preserve"> other than vehicles of categor</w:t>
      </w:r>
      <w:r w:rsidRPr="00E077AB">
        <w:rPr>
          <w:rFonts w:eastAsia="MS Mincho" w:hint="eastAsia"/>
          <w:color w:val="000000"/>
          <w:lang w:eastAsia="ja-JP"/>
        </w:rPr>
        <w:t>y</w:t>
      </w:r>
      <w:r w:rsidRPr="00E077AB">
        <w:rPr>
          <w:rFonts w:eastAsia="SimSun"/>
          <w:color w:val="000000"/>
          <w:lang w:eastAsia="en-US"/>
        </w:rPr>
        <w:t xml:space="preserve"> X, in the manual driving mode no special provisions or exemptions apply. In a mode where an ADS feature is active the relevant ADS requirements apply.”</w:t>
      </w:r>
    </w:p>
    <w:p w14:paraId="22D74ED8" w14:textId="268B70A9" w:rsidR="00FF3D16" w:rsidRPr="00E077AB" w:rsidRDefault="009864F1" w:rsidP="00FF3D16">
      <w:pPr>
        <w:keepNext/>
        <w:suppressAutoHyphens/>
        <w:spacing w:after="120"/>
        <w:ind w:left="1134" w:right="1134"/>
        <w:jc w:val="both"/>
        <w:rPr>
          <w:rFonts w:eastAsia="MS Mincho"/>
          <w:lang w:eastAsia="ja-JP"/>
        </w:rPr>
      </w:pPr>
      <w:r>
        <w:rPr>
          <w:rFonts w:eastAsia="MS Mincho"/>
          <w:i/>
          <w:iCs/>
          <w:highlight w:val="yellow"/>
          <w:lang w:eastAsia="ja-JP"/>
        </w:rPr>
        <w:t>Section</w:t>
      </w:r>
      <w:r w:rsidR="00FF3D16" w:rsidRPr="00E077AB">
        <w:rPr>
          <w:rFonts w:eastAsia="MS Mincho" w:hint="eastAsia"/>
          <w:i/>
          <w:iCs/>
          <w:highlight w:val="yellow"/>
          <w:lang w:eastAsia="ja-JP"/>
        </w:rPr>
        <w:t xml:space="preserve"> 1., </w:t>
      </w:r>
      <w:r w:rsidR="00FF3D16" w:rsidRPr="00E077AB">
        <w:rPr>
          <w:rFonts w:eastAsia="MS Mincho"/>
          <w:highlight w:val="yellow"/>
          <w:lang w:eastAsia="ja-JP"/>
        </w:rPr>
        <w:t>amend to read:</w:t>
      </w:r>
    </w:p>
    <w:p w14:paraId="608A8E89" w14:textId="61B88D22" w:rsidR="00FF11DD" w:rsidRPr="002307C8" w:rsidRDefault="002307C8" w:rsidP="009D247E">
      <w:pPr>
        <w:suppressAutoHyphens/>
        <w:spacing w:after="120"/>
        <w:ind w:left="2268" w:right="1134" w:hanging="1134"/>
        <w:jc w:val="both"/>
        <w:rPr>
          <w:rFonts w:eastAsia="SimSun"/>
          <w:b/>
          <w:bCs/>
          <w:color w:val="000000"/>
          <w:sz w:val="28"/>
          <w:szCs w:val="28"/>
          <w:lang w:eastAsia="en-US"/>
        </w:rPr>
      </w:pPr>
      <w:r w:rsidRPr="002307C8">
        <w:rPr>
          <w:rFonts w:eastAsia="SimSun"/>
          <w:b/>
          <w:bCs/>
          <w:color w:val="000000"/>
          <w:sz w:val="28"/>
          <w:szCs w:val="28"/>
          <w:highlight w:val="yellow"/>
          <w:lang w:eastAsia="en-US"/>
        </w:rPr>
        <w:t>“</w:t>
      </w:r>
      <w:r w:rsidR="00FF11DD" w:rsidRPr="002307C8">
        <w:rPr>
          <w:rFonts w:eastAsia="SimSun"/>
          <w:b/>
          <w:bCs/>
          <w:color w:val="000000"/>
          <w:sz w:val="28"/>
          <w:szCs w:val="28"/>
          <w:highlight w:val="yellow"/>
          <w:lang w:eastAsia="en-US"/>
        </w:rPr>
        <w:t>1.</w:t>
      </w:r>
      <w:r w:rsidR="009D247E" w:rsidRPr="002307C8">
        <w:rPr>
          <w:rFonts w:eastAsia="SimSun"/>
          <w:b/>
          <w:bCs/>
          <w:color w:val="000000"/>
          <w:sz w:val="28"/>
          <w:szCs w:val="28"/>
          <w:lang w:eastAsia="en-US"/>
        </w:rPr>
        <w:tab/>
      </w:r>
      <w:r w:rsidR="00FF11DD" w:rsidRPr="002307C8">
        <w:rPr>
          <w:rFonts w:eastAsia="SimSun"/>
          <w:b/>
          <w:bCs/>
          <w:color w:val="000000"/>
          <w:sz w:val="28"/>
          <w:szCs w:val="28"/>
          <w:lang w:eastAsia="en-US"/>
        </w:rPr>
        <w:t>Scope</w:t>
      </w:r>
    </w:p>
    <w:p w14:paraId="3E8B12CF" w14:textId="79C1E49B" w:rsidR="00FF11DD" w:rsidRPr="009D247E" w:rsidRDefault="009D247E" w:rsidP="009D247E">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1.1</w:t>
      </w:r>
      <w:r w:rsidR="00FF3D16" w:rsidRPr="00FF3D16">
        <w:rPr>
          <w:rFonts w:eastAsia="SimSun"/>
          <w:color w:val="000000"/>
          <w:highlight w:val="yellow"/>
          <w:lang w:eastAsia="en-US"/>
        </w:rPr>
        <w:t>.</w:t>
      </w:r>
      <w:r>
        <w:rPr>
          <w:rFonts w:eastAsia="SimSun"/>
          <w:color w:val="000000"/>
          <w:lang w:eastAsia="en-US"/>
        </w:rPr>
        <w:tab/>
      </w:r>
      <w:r w:rsidR="00FF11DD" w:rsidRPr="009D247E">
        <w:rPr>
          <w:rFonts w:eastAsia="SimSun"/>
          <w:color w:val="000000"/>
          <w:lang w:eastAsia="en-US"/>
        </w:rPr>
        <w:t>This Regulation applies to</w:t>
      </w:r>
      <w:r w:rsidR="00A264EF" w:rsidRPr="00E527D2">
        <w:rPr>
          <w:rFonts w:eastAsia="SimSun"/>
          <w:color w:val="000000"/>
          <w:highlight w:val="yellow"/>
          <w:vertAlign w:val="superscript"/>
          <w:lang w:eastAsia="en-US"/>
        </w:rPr>
        <w:t>2</w:t>
      </w:r>
      <w:r w:rsidR="00FF11DD" w:rsidRPr="009D247E">
        <w:rPr>
          <w:rFonts w:eastAsia="SimSun"/>
          <w:color w:val="000000"/>
          <w:lang w:eastAsia="en-US"/>
        </w:rPr>
        <w:t>:</w:t>
      </w:r>
    </w:p>
    <w:p w14:paraId="30FB48AC" w14:textId="3E149C69" w:rsidR="00FF11DD" w:rsidRPr="009D247E" w:rsidRDefault="00FF11DD" w:rsidP="009D247E">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1.1.</w:t>
      </w:r>
      <w:r w:rsidR="009D247E" w:rsidRPr="00FF3D16">
        <w:rPr>
          <w:rFonts w:eastAsia="SimSun"/>
          <w:color w:val="000000"/>
          <w:highlight w:val="yellow"/>
          <w:lang w:eastAsia="en-US"/>
        </w:rPr>
        <w:t>1.</w:t>
      </w:r>
      <w:r w:rsidR="009D247E">
        <w:rPr>
          <w:rFonts w:eastAsia="SimSun"/>
          <w:color w:val="000000"/>
          <w:lang w:eastAsia="en-US"/>
        </w:rPr>
        <w:tab/>
      </w:r>
      <w:r w:rsidRPr="009D247E">
        <w:rPr>
          <w:rFonts w:eastAsia="SimSun"/>
          <w:color w:val="000000"/>
          <w:lang w:eastAsia="en-US"/>
        </w:rPr>
        <w:t>Part I - Compressed hydrogen storage systems for hydrogen-fuelled vehicles</w:t>
      </w:r>
      <w:r w:rsidR="009D247E">
        <w:rPr>
          <w:rFonts w:eastAsia="SimSun"/>
          <w:color w:val="000000"/>
          <w:lang w:eastAsia="en-US"/>
        </w:rPr>
        <w:t xml:space="preserve"> </w:t>
      </w:r>
      <w:r w:rsidRPr="009D247E">
        <w:rPr>
          <w:rFonts w:eastAsia="SimSun"/>
          <w:color w:val="000000"/>
          <w:lang w:eastAsia="en-US"/>
        </w:rPr>
        <w:t>on their safety-related performance.</w:t>
      </w:r>
    </w:p>
    <w:p w14:paraId="60F99C00" w14:textId="7B607006" w:rsidR="00FF11DD" w:rsidRPr="009D247E" w:rsidRDefault="00FF11DD" w:rsidP="001025A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9D247E" w:rsidRPr="00FF3D16">
        <w:rPr>
          <w:rFonts w:eastAsia="SimSun"/>
          <w:color w:val="000000"/>
          <w:highlight w:val="yellow"/>
          <w:lang w:eastAsia="en-US"/>
        </w:rPr>
        <w:t>.1</w:t>
      </w:r>
      <w:r w:rsidRPr="00FF3D16">
        <w:rPr>
          <w:rFonts w:eastAsia="SimSun"/>
          <w:color w:val="000000"/>
          <w:highlight w:val="yellow"/>
          <w:lang w:eastAsia="en-US"/>
        </w:rPr>
        <w:t>.2.</w:t>
      </w:r>
      <w:r w:rsidR="009D247E">
        <w:rPr>
          <w:rFonts w:eastAsia="SimSun"/>
          <w:color w:val="000000"/>
          <w:lang w:eastAsia="en-US"/>
        </w:rPr>
        <w:tab/>
      </w:r>
      <w:r w:rsidRPr="009D247E">
        <w:rPr>
          <w:rFonts w:eastAsia="SimSun"/>
          <w:color w:val="000000"/>
          <w:lang w:eastAsia="en-US"/>
        </w:rPr>
        <w:t xml:space="preserve">Part II - </w:t>
      </w:r>
      <w:r w:rsidR="001025A8" w:rsidRPr="001025A8">
        <w:rPr>
          <w:rFonts w:eastAsia="SimSun"/>
          <w:color w:val="000000"/>
          <w:lang w:eastAsia="en-US"/>
        </w:rPr>
        <w:t>Specific components for compressed hydrogen storage systems for</w:t>
      </w:r>
      <w:r w:rsidR="001025A8">
        <w:rPr>
          <w:rFonts w:eastAsia="SimSun"/>
          <w:color w:val="000000"/>
          <w:lang w:eastAsia="en-US"/>
        </w:rPr>
        <w:t xml:space="preserve"> </w:t>
      </w:r>
      <w:r w:rsidR="001025A8" w:rsidRPr="001025A8">
        <w:rPr>
          <w:rFonts w:eastAsia="SimSun"/>
          <w:color w:val="000000"/>
          <w:lang w:eastAsia="en-US"/>
        </w:rPr>
        <w:t>hydrogen-fuelled vehicles on their safety-related performance</w:t>
      </w:r>
      <w:r w:rsidRPr="009D247E">
        <w:rPr>
          <w:rFonts w:eastAsia="SimSun"/>
          <w:color w:val="000000"/>
          <w:lang w:eastAsia="en-US"/>
        </w:rPr>
        <w:t>.</w:t>
      </w:r>
    </w:p>
    <w:p w14:paraId="60A309C0" w14:textId="5B55E5DE" w:rsidR="00FF11DD" w:rsidRDefault="00FF11DD" w:rsidP="001025A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9D247E" w:rsidRPr="00FF3D16">
        <w:rPr>
          <w:rFonts w:eastAsia="SimSun"/>
          <w:color w:val="000000"/>
          <w:highlight w:val="yellow"/>
          <w:lang w:eastAsia="en-US"/>
        </w:rPr>
        <w:t>1.</w:t>
      </w:r>
      <w:r w:rsidRPr="00FF3D16">
        <w:rPr>
          <w:rFonts w:eastAsia="SimSun"/>
          <w:color w:val="000000"/>
          <w:highlight w:val="yellow"/>
          <w:lang w:eastAsia="en-US"/>
        </w:rPr>
        <w:t>3.</w:t>
      </w:r>
      <w:r w:rsidR="009D247E">
        <w:rPr>
          <w:rFonts w:eastAsia="SimSun"/>
          <w:color w:val="000000"/>
          <w:lang w:eastAsia="en-US"/>
        </w:rPr>
        <w:tab/>
      </w:r>
      <w:r w:rsidRPr="009D247E">
        <w:rPr>
          <w:rFonts w:eastAsia="SimSun"/>
          <w:color w:val="000000"/>
          <w:lang w:eastAsia="en-US"/>
        </w:rPr>
        <w:t xml:space="preserve">Part III - </w:t>
      </w:r>
      <w:r w:rsidR="001025A8" w:rsidRPr="001025A8">
        <w:rPr>
          <w:rFonts w:eastAsia="SimSun"/>
          <w:color w:val="000000"/>
          <w:lang w:eastAsia="en-US"/>
        </w:rPr>
        <w:t>Hydrogen-fuelled vehicles of category M</w:t>
      </w:r>
      <w:r w:rsidR="00541E1C" w:rsidRPr="00541E1C">
        <w:rPr>
          <w:rFonts w:eastAsia="SimSun"/>
          <w:color w:val="000000"/>
          <w:highlight w:val="yellow"/>
          <w:vertAlign w:val="superscript"/>
          <w:lang w:eastAsia="en-US"/>
        </w:rPr>
        <w:t>1</w:t>
      </w:r>
      <w:r w:rsidR="001025A8" w:rsidRPr="001025A8">
        <w:rPr>
          <w:rFonts w:eastAsia="SimSun"/>
          <w:color w:val="000000"/>
          <w:lang w:eastAsia="en-US"/>
        </w:rPr>
        <w:t xml:space="preserve"> and N</w:t>
      </w:r>
      <w:r w:rsidR="001025A8" w:rsidRPr="001025A8">
        <w:rPr>
          <w:rFonts w:eastAsia="SimSun"/>
          <w:color w:val="000000"/>
          <w:highlight w:val="yellow"/>
          <w:vertAlign w:val="superscript"/>
          <w:lang w:eastAsia="en-US"/>
        </w:rPr>
        <w:t>1</w:t>
      </w:r>
      <w:r w:rsidR="001025A8" w:rsidRPr="001025A8">
        <w:rPr>
          <w:rFonts w:eastAsia="SimSun"/>
          <w:color w:val="000000"/>
          <w:lang w:eastAsia="en-US"/>
        </w:rPr>
        <w:t xml:space="preserve"> incorporating</w:t>
      </w:r>
      <w:r w:rsidR="001025A8">
        <w:rPr>
          <w:rFonts w:eastAsia="SimSun"/>
          <w:color w:val="000000"/>
          <w:lang w:eastAsia="en-US"/>
        </w:rPr>
        <w:t xml:space="preserve"> </w:t>
      </w:r>
      <w:r w:rsidR="001025A8" w:rsidRPr="001025A8">
        <w:rPr>
          <w:rFonts w:eastAsia="SimSun"/>
          <w:color w:val="000000"/>
          <w:lang w:eastAsia="en-US"/>
        </w:rPr>
        <w:t>compressed hydrogen storage system on its safety-related performance</w:t>
      </w:r>
      <w:r w:rsidRPr="009D247E">
        <w:rPr>
          <w:rFonts w:eastAsia="SimSun"/>
          <w:color w:val="000000"/>
          <w:lang w:eastAsia="en-US"/>
        </w:rPr>
        <w:t>.</w:t>
      </w:r>
    </w:p>
    <w:p w14:paraId="41ABF110" w14:textId="75541E84" w:rsidR="00FA3088" w:rsidRPr="00E077AB" w:rsidRDefault="00FA3088" w:rsidP="00FA308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E527D2">
        <w:rPr>
          <w:rFonts w:eastAsia="SimSun"/>
          <w:color w:val="000000"/>
          <w:highlight w:val="yellow"/>
          <w:lang w:eastAsia="en-US"/>
        </w:rPr>
        <w:t>2</w:t>
      </w:r>
      <w:r w:rsidRPr="00FF3D16">
        <w:rPr>
          <w:rFonts w:eastAsia="SimSun"/>
          <w:color w:val="000000"/>
          <w:highlight w:val="yellow"/>
          <w:lang w:eastAsia="en-US"/>
        </w:rPr>
        <w:t>.</w:t>
      </w:r>
      <w:r w:rsidRPr="00FF3D16">
        <w:rPr>
          <w:rFonts w:eastAsia="SimSun"/>
          <w:color w:val="000000"/>
          <w:highlight w:val="yellow"/>
          <w:lang w:eastAsia="en-US"/>
        </w:rPr>
        <w:tab/>
      </w:r>
      <w:r w:rsidR="00FF3D16" w:rsidRPr="00FF3D16">
        <w:rPr>
          <w:rFonts w:eastAsia="SimSun"/>
          <w:color w:val="000000"/>
          <w:highlight w:val="yellow"/>
          <w:lang w:eastAsia="en-US"/>
        </w:rPr>
        <w:t>This Regulation does not apply to vehicles of category Y.</w:t>
      </w:r>
      <w:r w:rsidR="00FF3D16">
        <w:rPr>
          <w:rFonts w:eastAsia="SimSun"/>
          <w:color w:val="000000"/>
          <w:lang w:eastAsia="en-US"/>
        </w:rPr>
        <w:t>”</w:t>
      </w:r>
    </w:p>
    <w:p w14:paraId="2188F407" w14:textId="63340341" w:rsidR="00370179" w:rsidRPr="00A84446" w:rsidRDefault="00370179" w:rsidP="00370179">
      <w:pPr>
        <w:spacing w:after="120"/>
        <w:ind w:left="1134" w:right="1134"/>
        <w:jc w:val="both"/>
        <w:rPr>
          <w:lang w:eastAsia="ja-JP"/>
        </w:rPr>
      </w:pPr>
      <w:r w:rsidRPr="00A84446">
        <w:rPr>
          <w:i/>
          <w:iCs/>
          <w:lang w:eastAsia="ja-JP"/>
        </w:rPr>
        <w:lastRenderedPageBreak/>
        <w:t>Insert a new paragraph 2.19</w:t>
      </w:r>
      <w:r w:rsidRPr="00A84446">
        <w:rPr>
          <w:lang w:eastAsia="ja-JP"/>
        </w:rPr>
        <w:t>., to read:</w:t>
      </w:r>
    </w:p>
    <w:p w14:paraId="1E068511" w14:textId="77777777" w:rsidR="00370179" w:rsidRPr="000018EC" w:rsidRDefault="00370179" w:rsidP="00370179">
      <w:pPr>
        <w:spacing w:after="120"/>
        <w:ind w:left="2268" w:right="1134" w:hanging="1134"/>
        <w:jc w:val="both"/>
        <w:rPr>
          <w:bCs/>
        </w:rPr>
      </w:pPr>
      <w:r w:rsidRPr="000018EC">
        <w:rPr>
          <w:bCs/>
          <w:lang w:eastAsia="ja-JP"/>
        </w:rPr>
        <w:t>“2.19.</w:t>
      </w:r>
      <w:r w:rsidRPr="000018EC">
        <w:rPr>
          <w:bCs/>
          <w:lang w:eastAsia="ja-JP"/>
        </w:rPr>
        <w:tab/>
      </w:r>
      <w:r w:rsidRPr="000018EC">
        <w:rPr>
          <w:bCs/>
        </w:rPr>
        <w:t>"</w:t>
      </w:r>
      <w:r w:rsidRPr="000018EC">
        <w:rPr>
          <w:bCs/>
          <w:i/>
          <w:lang w:eastAsia="ja-JP"/>
        </w:rPr>
        <w:t>Periodic Technical Inspection (PTI)</w:t>
      </w:r>
      <w:r w:rsidRPr="000018EC">
        <w:rPr>
          <w:bCs/>
        </w:rPr>
        <w:t>"</w:t>
      </w:r>
      <w:r w:rsidRPr="000018EC">
        <w:rPr>
          <w:bCs/>
          <w:lang w:eastAsia="ja-JP"/>
        </w:rPr>
        <w:t xml:space="preserve"> means the inspection of the vehicle performed at specified intervals according to national regulations.</w:t>
      </w:r>
      <w:r w:rsidRPr="000018EC">
        <w:rPr>
          <w:bCs/>
        </w:rPr>
        <w:t>”</w:t>
      </w:r>
    </w:p>
    <w:p w14:paraId="7B2B8C74" w14:textId="77777777" w:rsidR="00370179" w:rsidRPr="00A84446" w:rsidRDefault="00370179" w:rsidP="00370179">
      <w:pPr>
        <w:spacing w:after="120"/>
        <w:ind w:left="1134" w:right="1134"/>
        <w:jc w:val="both"/>
        <w:rPr>
          <w:lang w:eastAsia="ja-JP"/>
        </w:rPr>
      </w:pPr>
      <w:r w:rsidRPr="00A84446">
        <w:rPr>
          <w:i/>
          <w:iCs/>
          <w:lang w:eastAsia="ja-JP"/>
        </w:rPr>
        <w:t>Paragraphs 2.19. to 2.31. (former),</w:t>
      </w:r>
      <w:r w:rsidRPr="00A84446">
        <w:rPr>
          <w:lang w:eastAsia="ja-JP"/>
        </w:rPr>
        <w:t xml:space="preserve"> renumber to 2.20. to 2.32.</w:t>
      </w:r>
    </w:p>
    <w:p w14:paraId="19459909" w14:textId="77C05CCB" w:rsidR="00DD0A43" w:rsidRPr="00DD0A43" w:rsidRDefault="00DD0A43" w:rsidP="00DD0A43">
      <w:pPr>
        <w:keepNext/>
        <w:suppressAutoHyphens/>
        <w:spacing w:after="120"/>
        <w:ind w:left="1134" w:right="1134"/>
        <w:jc w:val="both"/>
        <w:rPr>
          <w:rFonts w:eastAsia="MS Mincho"/>
          <w:lang w:eastAsia="en-US"/>
        </w:rPr>
      </w:pPr>
      <w:r w:rsidRPr="00DD0A43">
        <w:rPr>
          <w:rFonts w:eastAsia="MS Mincho"/>
          <w:i/>
          <w:lang w:eastAsia="en-US"/>
        </w:rPr>
        <w:t xml:space="preserve">Insert new paragraphs </w:t>
      </w:r>
      <w:r w:rsidRPr="00DD0A43">
        <w:rPr>
          <w:rFonts w:eastAsia="MS Mincho"/>
          <w:i/>
          <w:highlight w:val="yellow"/>
          <w:lang w:eastAsia="en-US"/>
        </w:rPr>
        <w:t>2.3</w:t>
      </w:r>
      <w:r w:rsidR="00A5515A" w:rsidRPr="001D1497">
        <w:rPr>
          <w:rFonts w:eastAsia="MS Mincho"/>
          <w:i/>
          <w:highlight w:val="yellow"/>
          <w:lang w:eastAsia="en-US"/>
        </w:rPr>
        <w:t>3</w:t>
      </w:r>
      <w:r w:rsidRPr="00DD0A43">
        <w:rPr>
          <w:rFonts w:eastAsia="MS Mincho"/>
          <w:i/>
          <w:lang w:eastAsia="en-US"/>
        </w:rPr>
        <w:t xml:space="preserve">. to </w:t>
      </w:r>
      <w:r w:rsidRPr="00DD0A43">
        <w:rPr>
          <w:rFonts w:eastAsia="MS Mincho"/>
          <w:i/>
          <w:highlight w:val="yellow"/>
          <w:lang w:eastAsia="en-US"/>
        </w:rPr>
        <w:t>2.3</w:t>
      </w:r>
      <w:r w:rsidR="00A5515A" w:rsidRPr="001D1497">
        <w:rPr>
          <w:rFonts w:eastAsia="MS Mincho"/>
          <w:i/>
          <w:highlight w:val="yellow"/>
          <w:lang w:eastAsia="en-US"/>
        </w:rPr>
        <w:t>4</w:t>
      </w:r>
      <w:r w:rsidRPr="00DD0A43">
        <w:rPr>
          <w:rFonts w:eastAsia="MS Mincho"/>
          <w:i/>
          <w:lang w:eastAsia="en-US"/>
        </w:rPr>
        <w:t>.</w:t>
      </w:r>
      <w:r w:rsidRPr="00DD0A43">
        <w:rPr>
          <w:rFonts w:eastAsia="MS Mincho"/>
          <w:lang w:eastAsia="en-US"/>
        </w:rPr>
        <w:t>:</w:t>
      </w:r>
    </w:p>
    <w:p w14:paraId="1E0CB18F" w14:textId="2C87A381" w:rsidR="00DD0A43" w:rsidRPr="00DD0A43" w:rsidRDefault="00DD0A43" w:rsidP="00DD0A43">
      <w:pPr>
        <w:suppressAutoHyphens/>
        <w:spacing w:after="120"/>
        <w:ind w:left="2268" w:right="1134" w:hanging="1134"/>
        <w:jc w:val="both"/>
        <w:rPr>
          <w:rFonts w:eastAsia="MS Mincho"/>
          <w:lang w:eastAsia="en-US"/>
        </w:rPr>
      </w:pPr>
      <w:r w:rsidRPr="00DD0A43">
        <w:rPr>
          <w:rFonts w:eastAsia="MS Mincho"/>
          <w:lang w:val="en-US" w:eastAsia="en-US"/>
        </w:rPr>
        <w:t>“</w:t>
      </w:r>
      <w:r w:rsidRPr="00DD0A43">
        <w:rPr>
          <w:rFonts w:eastAsia="MS Mincho"/>
          <w:highlight w:val="yellow"/>
          <w:lang w:val="en-US" w:eastAsia="en-US"/>
        </w:rPr>
        <w:t>2.3</w:t>
      </w:r>
      <w:r w:rsidR="00A5515A" w:rsidRPr="001D1497">
        <w:rPr>
          <w:rFonts w:eastAsia="MS Mincho"/>
          <w:highlight w:val="yellow"/>
          <w:lang w:val="en-US" w:eastAsia="en-US"/>
        </w:rPr>
        <w:t>3</w:t>
      </w:r>
      <w:r w:rsidRPr="00DD0A43">
        <w:rPr>
          <w:rFonts w:eastAsia="MS Mincho"/>
          <w:highlight w:val="yellow"/>
          <w:lang w:val="en-US" w:eastAsia="en-US"/>
        </w:rPr>
        <w:t>.</w:t>
      </w:r>
      <w:r w:rsidRPr="00DD0A43">
        <w:rPr>
          <w:rFonts w:eastAsia="MS Mincho"/>
          <w:lang w:val="en-US" w:eastAsia="en-US"/>
        </w:rPr>
        <w:tab/>
      </w:r>
      <w:r w:rsidRPr="00DD0A43">
        <w:rPr>
          <w:rFonts w:eastAsia="MS Mincho"/>
          <w:i/>
          <w:iCs/>
          <w:lang w:eastAsia="en-US"/>
        </w:rPr>
        <w:t>"ADS feature of type 1 (ADSF-1)"</w:t>
      </w:r>
      <w:r w:rsidRPr="00DD0A43">
        <w:rPr>
          <w:rFonts w:eastAsia="MS Mincho"/>
          <w:lang w:eastAsia="en-US"/>
        </w:rPr>
        <w:t xml:space="preserve"> means an ADS feature which includes an ADS fallback response requiring a fallback user.</w:t>
      </w:r>
    </w:p>
    <w:p w14:paraId="680472C5" w14:textId="6E6FB935" w:rsidR="00DD0A43" w:rsidRPr="00DD0A43" w:rsidRDefault="00DD0A43" w:rsidP="00DD0A43">
      <w:pPr>
        <w:suppressAutoHyphens/>
        <w:spacing w:after="120"/>
        <w:ind w:left="2268" w:right="1134" w:hanging="1134"/>
        <w:jc w:val="both"/>
        <w:rPr>
          <w:rFonts w:eastAsia="MS Mincho"/>
          <w:lang w:eastAsia="en-US"/>
        </w:rPr>
      </w:pPr>
      <w:r w:rsidRPr="00DD0A43">
        <w:rPr>
          <w:rFonts w:eastAsia="MS Mincho"/>
          <w:highlight w:val="yellow"/>
          <w:lang w:eastAsia="en-US"/>
        </w:rPr>
        <w:t>2.3</w:t>
      </w:r>
      <w:r w:rsidR="00A5515A" w:rsidRPr="001D1497">
        <w:rPr>
          <w:rFonts w:eastAsia="MS Mincho"/>
          <w:highlight w:val="yellow"/>
          <w:lang w:eastAsia="en-US"/>
        </w:rPr>
        <w:t>4</w:t>
      </w:r>
      <w:r w:rsidRPr="00DD0A43">
        <w:rPr>
          <w:rFonts w:eastAsia="MS Mincho"/>
          <w:highlight w:val="yellow"/>
          <w:lang w:eastAsia="en-US"/>
        </w:rPr>
        <w:t>.</w:t>
      </w:r>
      <w:r w:rsidRPr="00DD0A43">
        <w:rPr>
          <w:rFonts w:eastAsia="MS Mincho"/>
          <w:lang w:eastAsia="en-US"/>
        </w:rPr>
        <w:tab/>
      </w:r>
      <w:r w:rsidRPr="00DD0A43">
        <w:rPr>
          <w:rFonts w:eastAsia="MS Mincho"/>
          <w:i/>
          <w:iCs/>
          <w:lang w:eastAsia="en-US"/>
        </w:rPr>
        <w:t>"ADS feature of type 2 (ADSF-2)"</w:t>
      </w:r>
      <w:r w:rsidRPr="00DD0A43">
        <w:rPr>
          <w:rFonts w:eastAsia="MS Mincho"/>
          <w:lang w:eastAsia="en-US"/>
        </w:rPr>
        <w:t xml:space="preserve"> means an ADS feature which does not include an ADS fallback response requiring a fallback user.”</w:t>
      </w:r>
    </w:p>
    <w:p w14:paraId="0DB3D5C6" w14:textId="15196771" w:rsidR="00DD0A43" w:rsidRPr="00DD0A43" w:rsidRDefault="00B11DC6" w:rsidP="00DD0A43">
      <w:pPr>
        <w:keepNext/>
        <w:suppressAutoHyphens/>
        <w:spacing w:after="120"/>
        <w:ind w:left="1134" w:right="1134"/>
        <w:jc w:val="both"/>
        <w:rPr>
          <w:rFonts w:eastAsia="MS Mincho"/>
          <w:i/>
          <w:iCs/>
          <w:lang w:val="en-US" w:eastAsia="en-US"/>
        </w:rPr>
      </w:pPr>
      <w:r w:rsidRPr="00287FF0">
        <w:rPr>
          <w:i/>
          <w:iCs/>
        </w:rPr>
        <w:t>Paragraph 4.4.1</w:t>
      </w:r>
      <w:r w:rsidR="00DD7A6F">
        <w:rPr>
          <w:i/>
          <w:iCs/>
        </w:rPr>
        <w:t>., f</w:t>
      </w:r>
      <w:r w:rsidR="00DD0A43" w:rsidRPr="00DD0A43">
        <w:rPr>
          <w:rFonts w:eastAsia="MS Mincho"/>
          <w:i/>
          <w:iCs/>
          <w:lang w:eastAsia="en-US"/>
        </w:rPr>
        <w:t xml:space="preserve">ootnote </w:t>
      </w:r>
      <w:r w:rsidR="00DD0A43" w:rsidRPr="00DD0A43">
        <w:rPr>
          <w:rFonts w:eastAsia="MS Mincho" w:hint="eastAsia"/>
          <w:i/>
          <w:iCs/>
          <w:lang w:eastAsia="ja-JP"/>
        </w:rPr>
        <w:t>3</w:t>
      </w:r>
      <w:r w:rsidR="00DD0A43" w:rsidRPr="00DD0A43">
        <w:rPr>
          <w:rFonts w:eastAsia="MS Mincho"/>
          <w:i/>
          <w:iCs/>
          <w:lang w:val="en-US" w:eastAsia="en-US"/>
        </w:rPr>
        <w:t xml:space="preserve">, </w:t>
      </w:r>
      <w:r w:rsidR="00AB5EFF" w:rsidRPr="004C210D">
        <w:rPr>
          <w:rFonts w:eastAsia="DengXian"/>
          <w:iCs/>
          <w:lang w:eastAsia="zh-CN"/>
        </w:rPr>
        <w:t xml:space="preserve">replace </w:t>
      </w:r>
      <w:r w:rsidR="00AB5EFF">
        <w:rPr>
          <w:rFonts w:eastAsia="MS Mincho"/>
          <w:szCs w:val="18"/>
          <w:lang w:eastAsia="en-US"/>
        </w:rPr>
        <w:t>“</w:t>
      </w:r>
      <w:r w:rsidR="00AB5EFF" w:rsidRPr="009C1393">
        <w:rPr>
          <w:rFonts w:eastAsia="MS Mincho"/>
          <w:szCs w:val="18"/>
          <w:lang w:eastAsia="en-US"/>
        </w:rPr>
        <w:t>/Rev.</w:t>
      </w:r>
      <w:r w:rsidR="00AB5EFF">
        <w:rPr>
          <w:rFonts w:eastAsia="MS Mincho"/>
          <w:szCs w:val="18"/>
          <w:lang w:eastAsia="en-US"/>
        </w:rPr>
        <w:t>7” by “</w:t>
      </w:r>
      <w:r w:rsidR="00AB5EFF" w:rsidRPr="009C1393">
        <w:rPr>
          <w:rFonts w:eastAsia="MS Mincho"/>
          <w:szCs w:val="18"/>
          <w:lang w:eastAsia="en-US"/>
        </w:rPr>
        <w:t>/Rev.8</w:t>
      </w:r>
      <w:r w:rsidR="00AB5EFF">
        <w:rPr>
          <w:rFonts w:eastAsia="MS Mincho"/>
          <w:szCs w:val="18"/>
          <w:lang w:eastAsia="en-US"/>
        </w:rPr>
        <w:t>”.</w:t>
      </w:r>
      <w:r w:rsidR="00DD0A43" w:rsidRPr="00DD0A43">
        <w:rPr>
          <w:rFonts w:eastAsia="MS Mincho"/>
          <w:i/>
          <w:iCs/>
          <w:lang w:val="en-US" w:eastAsia="en-US"/>
        </w:rPr>
        <w:t>  </w:t>
      </w:r>
    </w:p>
    <w:p w14:paraId="50B82F95" w14:textId="6C3F8852" w:rsidR="00370179" w:rsidRPr="00A84446" w:rsidRDefault="00370179" w:rsidP="00370179">
      <w:pPr>
        <w:spacing w:after="120"/>
        <w:ind w:left="1134" w:right="1134"/>
        <w:jc w:val="both"/>
        <w:rPr>
          <w:lang w:eastAsia="ja-JP"/>
        </w:rPr>
      </w:pPr>
      <w:r w:rsidRPr="00A84446">
        <w:rPr>
          <w:i/>
          <w:iCs/>
          <w:lang w:eastAsia="ja-JP"/>
        </w:rPr>
        <w:t xml:space="preserve">Insert </w:t>
      </w:r>
      <w:r w:rsidR="005A3FDC">
        <w:rPr>
          <w:i/>
          <w:iCs/>
          <w:lang w:eastAsia="ja-JP"/>
        </w:rPr>
        <w:t xml:space="preserve">a </w:t>
      </w:r>
      <w:r w:rsidRPr="00A84446">
        <w:rPr>
          <w:i/>
          <w:iCs/>
          <w:lang w:eastAsia="ja-JP"/>
        </w:rPr>
        <w:t xml:space="preserve">new paragraph 5.7., </w:t>
      </w:r>
      <w:r w:rsidRPr="00A84446">
        <w:rPr>
          <w:lang w:eastAsia="ja-JP"/>
        </w:rPr>
        <w:t>to read:</w:t>
      </w:r>
    </w:p>
    <w:p w14:paraId="45064145" w14:textId="77777777" w:rsidR="00370179" w:rsidRPr="000018EC" w:rsidRDefault="00370179" w:rsidP="00370179">
      <w:pPr>
        <w:spacing w:after="120"/>
        <w:ind w:left="2268" w:right="1134" w:hanging="1134"/>
        <w:jc w:val="both"/>
        <w:rPr>
          <w:bCs/>
        </w:rPr>
      </w:pPr>
      <w:r>
        <w:rPr>
          <w:bCs/>
        </w:rPr>
        <w:t>“</w:t>
      </w:r>
      <w:r w:rsidRPr="000018EC">
        <w:rPr>
          <w:bCs/>
        </w:rPr>
        <w:t>5.7.</w:t>
      </w:r>
      <w:r w:rsidRPr="000018EC">
        <w:rPr>
          <w:bCs/>
        </w:rPr>
        <w:tab/>
        <w:t>Periodic technical inspection</w:t>
      </w:r>
    </w:p>
    <w:p w14:paraId="1C02BB40" w14:textId="77777777" w:rsidR="00370179" w:rsidRPr="006A1496" w:rsidRDefault="00370179" w:rsidP="00370179">
      <w:pPr>
        <w:spacing w:after="120"/>
        <w:ind w:left="2268" w:right="1134" w:hanging="1134"/>
        <w:jc w:val="both"/>
        <w:rPr>
          <w:bCs/>
          <w:color w:val="000000" w:themeColor="text1"/>
          <w:lang w:eastAsia="ja-JP"/>
        </w:rPr>
      </w:pPr>
      <w:r>
        <w:rPr>
          <w:bCs/>
          <w:lang w:eastAsia="ja-JP"/>
        </w:rPr>
        <w:tab/>
      </w:r>
      <w:r w:rsidRPr="000018EC">
        <w:rPr>
          <w:bCs/>
          <w:lang w:eastAsia="ja-JP"/>
        </w:rPr>
        <w:t xml:space="preserve">The CHSS </w:t>
      </w:r>
      <w:r>
        <w:rPr>
          <w:bCs/>
          <w:lang w:eastAsia="ja-JP"/>
        </w:rPr>
        <w:t xml:space="preserve">or vehicle </w:t>
      </w:r>
      <w:r w:rsidRPr="000018EC">
        <w:rPr>
          <w:bCs/>
          <w:lang w:eastAsia="ja-JP"/>
        </w:rPr>
        <w:t>manufacturer shall provide guideline</w:t>
      </w:r>
      <w:r>
        <w:rPr>
          <w:bCs/>
          <w:lang w:eastAsia="ja-JP"/>
        </w:rPr>
        <w:t>s, e.g., in the owner’s manual, by means of a QR code, a web-link, etc.,</w:t>
      </w:r>
      <w:r w:rsidRPr="000018EC">
        <w:rPr>
          <w:bCs/>
          <w:lang w:eastAsia="ja-JP"/>
        </w:rPr>
        <w:t xml:space="preserve"> for</w:t>
      </w:r>
      <w:r w:rsidRPr="000018EC" w:rsidDel="009F55E2">
        <w:rPr>
          <w:bCs/>
          <w:lang w:eastAsia="ja-JP"/>
        </w:rPr>
        <w:t xml:space="preserve"> the</w:t>
      </w:r>
      <w:r w:rsidRPr="000018EC">
        <w:rPr>
          <w:bCs/>
          <w:lang w:eastAsia="ja-JP"/>
        </w:rPr>
        <w:t xml:space="preserve"> </w:t>
      </w:r>
      <w:r>
        <w:rPr>
          <w:bCs/>
          <w:lang w:eastAsia="ja-JP"/>
        </w:rPr>
        <w:t xml:space="preserve">PTI </w:t>
      </w:r>
      <w:r w:rsidRPr="000018EC">
        <w:rPr>
          <w:bCs/>
          <w:lang w:eastAsia="ja-JP"/>
        </w:rPr>
        <w:t>and identify any special conditions that would require immediate inspection such as CHSS reinstallation, vehicle collision, fire, etc. during its service</w:t>
      </w:r>
      <w:r>
        <w:rPr>
          <w:bCs/>
          <w:lang w:eastAsia="ja-JP"/>
        </w:rPr>
        <w:t xml:space="preserve"> life. </w:t>
      </w:r>
      <w:r w:rsidRPr="006A1496">
        <w:rPr>
          <w:bCs/>
          <w:color w:val="000000" w:themeColor="text1"/>
          <w:lang w:eastAsia="ja-JP"/>
        </w:rPr>
        <w:t>Upon request, these guidelines shall be made available to the type-approval authorities and the competent authorities in the Contracting Parties responsible for the periodic inspection of vehicles.</w:t>
      </w:r>
      <w:r>
        <w:rPr>
          <w:bCs/>
        </w:rPr>
        <w:t>”</w:t>
      </w:r>
    </w:p>
    <w:p w14:paraId="41A3A23E" w14:textId="77777777" w:rsidR="0056401E" w:rsidRPr="0056401E" w:rsidRDefault="0056401E" w:rsidP="0056401E">
      <w:pPr>
        <w:keepNext/>
        <w:suppressAutoHyphens/>
        <w:spacing w:after="120"/>
        <w:ind w:left="1134" w:right="1134"/>
        <w:jc w:val="both"/>
        <w:rPr>
          <w:rFonts w:eastAsia="MS Mincho"/>
          <w:i/>
          <w:iCs/>
          <w:lang w:eastAsia="en-US"/>
        </w:rPr>
      </w:pPr>
      <w:r w:rsidRPr="0056401E">
        <w:rPr>
          <w:rFonts w:eastAsia="MS Mincho"/>
          <w:i/>
          <w:iCs/>
          <w:lang w:eastAsia="en-US"/>
        </w:rPr>
        <w:t>Paragraph 7.1.4.3.  amend to read:</w:t>
      </w:r>
    </w:p>
    <w:p w14:paraId="3D93EB68" w14:textId="77777777" w:rsidR="0056401E" w:rsidRPr="0056401E" w:rsidRDefault="0056401E" w:rsidP="0056401E">
      <w:pPr>
        <w:suppressAutoHyphens/>
        <w:spacing w:after="120"/>
        <w:ind w:left="2268" w:right="1134" w:hanging="1134"/>
        <w:jc w:val="both"/>
        <w:rPr>
          <w:rFonts w:eastAsia="MS Mincho"/>
          <w:lang w:val="en-IE" w:eastAsia="en-IE"/>
        </w:rPr>
      </w:pPr>
      <w:r w:rsidRPr="0056401E">
        <w:rPr>
          <w:rFonts w:eastAsia="MS Mincho"/>
          <w:lang w:val="en-IE" w:eastAsia="en-IE"/>
        </w:rPr>
        <w:t>“7.1.4.3.</w:t>
      </w:r>
      <w:r w:rsidRPr="0056401E">
        <w:rPr>
          <w:rFonts w:eastAsia="MS Mincho"/>
          <w:lang w:val="en-IE" w:eastAsia="en-IE"/>
        </w:rPr>
        <w:tab/>
        <w:t>If, during operation, a single failure results in a hydrogen concentration exceeding 3.0 % by volume in air in the enclosed or semi-enclosed spaces of the vehicle, then a warning shall be provided</w:t>
      </w:r>
      <w:r w:rsidRPr="0056401E">
        <w:rPr>
          <w:rFonts w:eastAsia="MS Mincho"/>
          <w:lang w:eastAsia="en-US"/>
        </w:rPr>
        <w:t xml:space="preserve"> </w:t>
      </w:r>
      <w:r w:rsidRPr="0056401E">
        <w:rPr>
          <w:rFonts w:eastAsia="MS Mincho"/>
          <w:lang w:val="en-IE" w:eastAsia="en-IE"/>
        </w:rPr>
        <w:t>or whilst an ADSF-2 is active, transmitted as a logic signal to the ADS (paragraph 7.1.6.). If the hydrogen concentration exceeds 4.0 % by volume in the air in the enclosed or semi-enclosed spaces of the vehicle, the main shut-off valve shall be closed to isolate the storage system. (Annex 5, paragraph 3. test procedure).”</w:t>
      </w:r>
    </w:p>
    <w:p w14:paraId="6EBAC82D" w14:textId="77777777" w:rsidR="0056401E" w:rsidRPr="0056401E" w:rsidRDefault="0056401E" w:rsidP="0056401E">
      <w:pPr>
        <w:keepNext/>
        <w:suppressAutoHyphens/>
        <w:spacing w:after="120"/>
        <w:ind w:left="1134" w:right="1134"/>
        <w:jc w:val="both"/>
        <w:rPr>
          <w:rFonts w:eastAsia="MS Mincho"/>
          <w:lang w:eastAsia="en-US"/>
        </w:rPr>
      </w:pPr>
      <w:r w:rsidRPr="0056401E">
        <w:rPr>
          <w:rFonts w:eastAsia="MS Mincho"/>
          <w:i/>
          <w:iCs/>
          <w:lang w:eastAsia="en-US"/>
        </w:rPr>
        <w:t xml:space="preserve">Paragraph 7.1.6., </w:t>
      </w:r>
      <w:r w:rsidRPr="0056401E">
        <w:rPr>
          <w:rFonts w:eastAsia="MS Mincho"/>
          <w:lang w:eastAsia="en-US"/>
        </w:rPr>
        <w:t>amend the heading to read:</w:t>
      </w:r>
    </w:p>
    <w:p w14:paraId="0E9E468F" w14:textId="77777777" w:rsidR="0056401E" w:rsidRPr="0056401E" w:rsidRDefault="0056401E" w:rsidP="0056401E">
      <w:pPr>
        <w:suppressAutoHyphens/>
        <w:spacing w:after="120"/>
        <w:ind w:left="2268" w:right="1134" w:hanging="1134"/>
        <w:jc w:val="both"/>
        <w:rPr>
          <w:rFonts w:eastAsia="MS Mincho"/>
          <w:lang w:val="en-IE" w:eastAsia="en-IE"/>
        </w:rPr>
      </w:pPr>
      <w:r w:rsidRPr="0056401E">
        <w:rPr>
          <w:rFonts w:eastAsia="MS Mincho"/>
          <w:lang w:eastAsia="en-US"/>
        </w:rPr>
        <w:t>“7.1.6.</w:t>
      </w:r>
      <w:r w:rsidRPr="0056401E">
        <w:rPr>
          <w:rFonts w:eastAsia="MS Mincho"/>
          <w:lang w:eastAsia="en-US"/>
        </w:rPr>
        <w:tab/>
      </w:r>
      <w:r w:rsidRPr="0056401E">
        <w:rPr>
          <w:rFonts w:eastAsia="MS Mincho"/>
          <w:lang w:val="en-IE" w:eastAsia="en-IE"/>
        </w:rPr>
        <w:t>Tell-tale Signal Warning to Driver or ADS”</w:t>
      </w:r>
    </w:p>
    <w:p w14:paraId="6905981D" w14:textId="77777777" w:rsidR="0056401E" w:rsidRPr="0056401E" w:rsidRDefault="0056401E" w:rsidP="0056401E">
      <w:pPr>
        <w:keepNext/>
        <w:suppressAutoHyphens/>
        <w:spacing w:after="120"/>
        <w:ind w:left="1134" w:right="1134"/>
        <w:jc w:val="both"/>
        <w:rPr>
          <w:rFonts w:eastAsia="MS Mincho"/>
          <w:lang w:val="en-IE" w:eastAsia="en-IE"/>
        </w:rPr>
      </w:pPr>
      <w:r w:rsidRPr="0056401E">
        <w:rPr>
          <w:rFonts w:eastAsia="MS Mincho"/>
          <w:i/>
          <w:iCs/>
          <w:lang w:eastAsia="en-US"/>
        </w:rPr>
        <w:t>Paragraph 7.1.6.,</w:t>
      </w:r>
      <w:r w:rsidRPr="0056401E">
        <w:rPr>
          <w:rFonts w:eastAsia="MS Mincho"/>
          <w:lang w:eastAsia="en-US"/>
        </w:rPr>
        <w:t xml:space="preserve"> at end, </w:t>
      </w:r>
      <w:r w:rsidRPr="0056401E">
        <w:rPr>
          <w:rFonts w:eastAsia="MS Mincho"/>
          <w:lang w:val="en-IE" w:eastAsia="en-IE"/>
        </w:rPr>
        <w:t>add a new paragraph to read:</w:t>
      </w:r>
    </w:p>
    <w:p w14:paraId="16A98B45" w14:textId="77777777" w:rsidR="0056401E" w:rsidRPr="0056401E" w:rsidRDefault="0056401E" w:rsidP="0056401E">
      <w:pPr>
        <w:suppressAutoHyphens/>
        <w:spacing w:after="120"/>
        <w:ind w:left="2268" w:right="1134" w:hanging="1134"/>
        <w:jc w:val="both"/>
        <w:rPr>
          <w:rFonts w:eastAsia="MS Mincho"/>
          <w:lang w:val="en-IE" w:eastAsia="en-US"/>
        </w:rPr>
      </w:pPr>
      <w:r w:rsidRPr="0056401E">
        <w:rPr>
          <w:rFonts w:eastAsia="MS Mincho"/>
          <w:lang w:val="en-IE" w:eastAsia="en-IE"/>
        </w:rPr>
        <w:t>“</w:t>
      </w:r>
      <w:r w:rsidRPr="0056401E">
        <w:rPr>
          <w:rFonts w:eastAsia="MS Mincho"/>
          <w:lang w:val="en-IE" w:eastAsia="en-IE"/>
        </w:rPr>
        <w:tab/>
        <w:t>Whilst an ADSF-2 is active, the warning shall be transmitted as a logic signal to the ADS</w:t>
      </w:r>
      <w:r w:rsidRPr="0056401E">
        <w:rPr>
          <w:rFonts w:eastAsia="MS Mincho"/>
          <w:lang w:val="en-US" w:eastAsia="en-US"/>
        </w:rPr>
        <w:t>, which shall comply with the technical requirements of UN Regulation No. [XXX] according to its original version or later series of amendments</w:t>
      </w:r>
      <w:r w:rsidRPr="0056401E">
        <w:rPr>
          <w:rFonts w:eastAsia="MS Mincho"/>
          <w:lang w:val="en-IE" w:eastAsia="en-IE"/>
        </w:rPr>
        <w:t>.”</w:t>
      </w:r>
    </w:p>
    <w:p w14:paraId="01509DC7" w14:textId="6EA3ACCF" w:rsidR="0056401E" w:rsidRPr="0056401E" w:rsidRDefault="0056401E" w:rsidP="0056401E">
      <w:pPr>
        <w:keepNext/>
        <w:suppressAutoHyphens/>
        <w:spacing w:after="120"/>
        <w:ind w:left="1134" w:right="1134"/>
        <w:jc w:val="both"/>
        <w:rPr>
          <w:rFonts w:eastAsia="MS Mincho"/>
          <w:lang w:eastAsia="en-US"/>
        </w:rPr>
      </w:pPr>
      <w:r w:rsidRPr="0056401E">
        <w:rPr>
          <w:rFonts w:eastAsia="MS Mincho"/>
          <w:i/>
          <w:iCs/>
          <w:lang w:eastAsia="en-US"/>
        </w:rPr>
        <w:t>Annex 1 – Part 1, Model - III</w:t>
      </w:r>
      <w:r w:rsidR="000543E0" w:rsidRPr="00BB56AF">
        <w:rPr>
          <w:i/>
          <w:iCs/>
        </w:rPr>
        <w:t>, paragraph 0.4.</w:t>
      </w:r>
      <w:r w:rsidRPr="0056401E">
        <w:rPr>
          <w:rFonts w:eastAsia="MS Mincho"/>
          <w:i/>
          <w:iCs/>
          <w:lang w:eastAsia="en-US"/>
        </w:rPr>
        <w:t>, footnote 2,</w:t>
      </w:r>
      <w:r w:rsidRPr="0056401E">
        <w:rPr>
          <w:rFonts w:eastAsia="MS Mincho"/>
          <w:lang w:eastAsia="en-US"/>
        </w:rPr>
        <w:t xml:space="preserve"> </w:t>
      </w:r>
      <w:r w:rsidR="0073631E" w:rsidRPr="004C210D">
        <w:rPr>
          <w:rFonts w:eastAsia="DengXian"/>
          <w:iCs/>
          <w:lang w:eastAsia="zh-CN"/>
        </w:rPr>
        <w:t xml:space="preserve">replace </w:t>
      </w:r>
      <w:r w:rsidR="0073631E">
        <w:rPr>
          <w:rFonts w:eastAsia="MS Mincho"/>
          <w:szCs w:val="18"/>
          <w:lang w:eastAsia="en-US"/>
        </w:rPr>
        <w:t>“</w:t>
      </w:r>
      <w:r w:rsidR="0073631E" w:rsidRPr="009C1393">
        <w:rPr>
          <w:rFonts w:eastAsia="MS Mincho"/>
          <w:szCs w:val="18"/>
          <w:lang w:eastAsia="en-US"/>
        </w:rPr>
        <w:t>/Rev.</w:t>
      </w:r>
      <w:r w:rsidR="0073631E">
        <w:rPr>
          <w:rFonts w:eastAsia="MS Mincho"/>
          <w:szCs w:val="18"/>
          <w:lang w:eastAsia="en-US"/>
        </w:rPr>
        <w:t>7” by “</w:t>
      </w:r>
      <w:r w:rsidR="0073631E" w:rsidRPr="009C1393">
        <w:rPr>
          <w:rFonts w:eastAsia="MS Mincho"/>
          <w:szCs w:val="18"/>
          <w:lang w:eastAsia="en-US"/>
        </w:rPr>
        <w:t>/Rev.8</w:t>
      </w:r>
      <w:r w:rsidR="0073631E">
        <w:rPr>
          <w:rFonts w:eastAsia="MS Mincho"/>
          <w:szCs w:val="18"/>
          <w:lang w:eastAsia="en-US"/>
        </w:rPr>
        <w:t>”.</w:t>
      </w:r>
    </w:p>
    <w:p w14:paraId="2FD64F28" w14:textId="48998B36" w:rsidR="00370179" w:rsidRPr="00F60742" w:rsidRDefault="00370179" w:rsidP="00370179">
      <w:pPr>
        <w:spacing w:after="120"/>
        <w:ind w:left="1134" w:right="1134"/>
        <w:jc w:val="both"/>
      </w:pPr>
      <w:r w:rsidRPr="00A84446">
        <w:tab/>
      </w:r>
      <w:r w:rsidRPr="00F60742">
        <w:rPr>
          <w:i/>
          <w:iCs/>
        </w:rPr>
        <w:t xml:space="preserve">Annex 3, table 3, column “Number of cycles, first row, </w:t>
      </w:r>
      <w:r w:rsidRPr="00F60742">
        <w:t>amend to read “60 per cent of initial cycle life (11 000 cycles)”</w:t>
      </w:r>
      <w:r w:rsidR="00903579">
        <w:t>.</w:t>
      </w:r>
    </w:p>
    <w:p w14:paraId="4BA78141" w14:textId="457E5FBF" w:rsidR="00370179" w:rsidRPr="00F60742" w:rsidRDefault="00370179" w:rsidP="00370179">
      <w:pPr>
        <w:spacing w:after="120"/>
        <w:ind w:left="1134" w:right="1134"/>
        <w:jc w:val="both"/>
      </w:pPr>
      <w:r w:rsidRPr="00F60742">
        <w:rPr>
          <w:i/>
          <w:iCs/>
        </w:rPr>
        <w:t xml:space="preserve">Annex 3, table 4, column “Number of cycles, first and second rows, </w:t>
      </w:r>
      <w:r w:rsidRPr="00F60742">
        <w:t>amend to read “20 per cent of initial cycle life (11 000 cycles)”</w:t>
      </w:r>
      <w:r w:rsidR="00903579">
        <w:t>.</w:t>
      </w:r>
    </w:p>
    <w:p w14:paraId="5EFCE0D6" w14:textId="77777777" w:rsidR="00B364EF" w:rsidRPr="00B364EF" w:rsidRDefault="00B364EF" w:rsidP="00B364EF">
      <w:pPr>
        <w:keepNext/>
        <w:suppressAutoHyphens/>
        <w:spacing w:after="120"/>
        <w:ind w:left="1134" w:right="1134"/>
        <w:jc w:val="both"/>
        <w:rPr>
          <w:rFonts w:eastAsia="MS Mincho"/>
          <w:lang w:eastAsia="en-US"/>
        </w:rPr>
      </w:pPr>
      <w:r w:rsidRPr="00B364EF">
        <w:rPr>
          <w:rFonts w:eastAsia="MS Mincho"/>
          <w:i/>
          <w:iCs/>
          <w:lang w:eastAsia="en-US"/>
        </w:rPr>
        <w:t xml:space="preserve">Annex 5, paragraph 2. (a), </w:t>
      </w:r>
      <w:r w:rsidRPr="00B364EF">
        <w:rPr>
          <w:rFonts w:eastAsia="MS Mincho"/>
          <w:lang w:eastAsia="en-US"/>
        </w:rPr>
        <w:t>amend to read:</w:t>
      </w:r>
    </w:p>
    <w:p w14:paraId="264A6B5A" w14:textId="28191407" w:rsidR="00B364EF" w:rsidRPr="00B364EF" w:rsidRDefault="00B364EF" w:rsidP="00B364EF">
      <w:pPr>
        <w:tabs>
          <w:tab w:val="left" w:pos="2268"/>
        </w:tabs>
        <w:suppressAutoHyphens/>
        <w:spacing w:after="120" w:line="240" w:lineRule="auto"/>
        <w:ind w:left="2835" w:right="1134" w:hanging="1701"/>
        <w:jc w:val="both"/>
        <w:rPr>
          <w:rFonts w:eastAsia="MS Mincho"/>
          <w:lang w:eastAsia="en-IE"/>
        </w:rPr>
      </w:pPr>
      <w:r w:rsidRPr="00B364EF">
        <w:rPr>
          <w:rFonts w:eastAsia="MS Mincho"/>
          <w:lang w:eastAsia="en-IE"/>
        </w:rPr>
        <w:t>“</w:t>
      </w:r>
      <w:r w:rsidRPr="00B364EF">
        <w:rPr>
          <w:rFonts w:eastAsia="MS Mincho"/>
          <w:lang w:eastAsia="en-IE"/>
        </w:rPr>
        <w:tab/>
        <w:t>(a)</w:t>
      </w:r>
      <w:r w:rsidRPr="00B364EF">
        <w:rPr>
          <w:rFonts w:eastAsia="MS Mincho"/>
          <w:lang w:eastAsia="en-IE"/>
        </w:rPr>
        <w:tab/>
        <w:t>At a distance within 250 mm of the headliner above the driver’s seat or near the top centre of the passenger compartment</w:t>
      </w:r>
      <w:r w:rsidRPr="00B6345C">
        <w:rPr>
          <w:rFonts w:eastAsia="MS Mincho"/>
          <w:lang w:eastAsia="en-IE"/>
        </w:rPr>
        <w:t>.</w:t>
      </w:r>
      <w:r w:rsidRPr="00B364EF">
        <w:rPr>
          <w:rFonts w:eastAsia="MS Mincho"/>
          <w:lang w:eastAsia="en-US"/>
        </w:rPr>
        <w:t xml:space="preserve"> </w:t>
      </w:r>
      <w:r w:rsidRPr="00B6345C">
        <w:rPr>
          <w:rFonts w:eastAsia="MS Mincho"/>
          <w:lang w:eastAsia="en-IE"/>
        </w:rPr>
        <w:t>F</w:t>
      </w:r>
      <w:r w:rsidRPr="00B364EF">
        <w:rPr>
          <w:rFonts w:eastAsia="MS Mincho"/>
          <w:lang w:eastAsia="en-IE"/>
        </w:rPr>
        <w:t>or vehicles of category X, the most forward passenger seat shall be taken instead of the driver's seat;”</w:t>
      </w:r>
    </w:p>
    <w:p w14:paraId="06343230" w14:textId="77777777" w:rsidR="00B1167B" w:rsidRDefault="00B1167B">
      <w:r>
        <w:br w:type="page"/>
      </w:r>
    </w:p>
    <w:p w14:paraId="1B7601CE" w14:textId="271EC571" w:rsidR="00B1167B" w:rsidRPr="00862D30" w:rsidRDefault="00B1167B" w:rsidP="00B1167B">
      <w:pPr>
        <w:pStyle w:val="HChG"/>
      </w:pPr>
      <w:r w:rsidRPr="00862D30">
        <w:lastRenderedPageBreak/>
        <w:t xml:space="preserve">Annex </w:t>
      </w:r>
      <w:r w:rsidR="002F1645">
        <w:t>VIII</w:t>
      </w:r>
    </w:p>
    <w:p w14:paraId="192FEF50" w14:textId="3F312C7C" w:rsidR="00B1167B" w:rsidRPr="00862D30" w:rsidRDefault="00B1167B" w:rsidP="00B1167B">
      <w:pPr>
        <w:pStyle w:val="HChG"/>
      </w:pPr>
      <w:r w:rsidRPr="00862D30">
        <w:tab/>
      </w:r>
      <w:r w:rsidRPr="00862D30">
        <w:tab/>
        <w:t xml:space="preserve">Draft amendments to </w:t>
      </w:r>
      <w:r w:rsidR="00B43161" w:rsidRPr="00C427AA">
        <w:t>UN Regulation No. 170 (Child restraint systems for</w:t>
      </w:r>
      <w:r w:rsidR="00B43161">
        <w:t xml:space="preserve"> </w:t>
      </w:r>
      <w:r w:rsidR="00B43161" w:rsidRPr="00C427AA">
        <w:t>safer transport of children</w:t>
      </w:r>
      <w:r w:rsidR="00B43161">
        <w:t xml:space="preserve"> </w:t>
      </w:r>
      <w:r w:rsidR="00B43161" w:rsidRPr="00C427AA">
        <w:t>in buses and coaches)</w:t>
      </w:r>
    </w:p>
    <w:p w14:paraId="5EFCA1BC" w14:textId="77777777" w:rsidR="00B1167B" w:rsidRPr="00862D30" w:rsidRDefault="00B1167B" w:rsidP="00B1167B">
      <w:pPr>
        <w:ind w:left="7371" w:right="708"/>
        <w:jc w:val="both"/>
      </w:pPr>
      <w:r w:rsidRPr="00862D30">
        <w:t>[English only]</w:t>
      </w:r>
    </w:p>
    <w:p w14:paraId="1CD582B0" w14:textId="56DB06BA" w:rsidR="00B1167B" w:rsidRDefault="00B1167B" w:rsidP="00B1167B">
      <w:pPr>
        <w:pStyle w:val="H1G"/>
      </w:pPr>
      <w:r>
        <w:tab/>
      </w:r>
      <w:r>
        <w:tab/>
        <w:t>P</w:t>
      </w:r>
      <w:r w:rsidRPr="0007321A">
        <w:t>roposal for</w:t>
      </w:r>
      <w:r w:rsidR="00D9716A">
        <w:t xml:space="preserve"> a 01 series of amendments</w:t>
      </w:r>
      <w:r>
        <w:t>, adopted based on informal document GRSP-7</w:t>
      </w:r>
      <w:r w:rsidR="00D96122">
        <w:t>8</w:t>
      </w:r>
      <w:r>
        <w:t>-</w:t>
      </w:r>
      <w:r w:rsidR="00D96122">
        <w:t>46</w:t>
      </w:r>
      <w:r w:rsidR="009876AC">
        <w:t>, as amended</w:t>
      </w:r>
      <w:r>
        <w:t xml:space="preserve"> (paragraph xx)</w:t>
      </w:r>
    </w:p>
    <w:p w14:paraId="2137E0DA" w14:textId="77777777" w:rsidR="004215F3" w:rsidRPr="004215F3" w:rsidRDefault="004215F3" w:rsidP="004215F3">
      <w:pPr>
        <w:spacing w:after="120"/>
        <w:ind w:left="1985" w:right="1134" w:hanging="851"/>
        <w:jc w:val="both"/>
      </w:pPr>
      <w:r w:rsidRPr="004215F3">
        <w:rPr>
          <w:i/>
          <w:iCs/>
        </w:rPr>
        <w:t xml:space="preserve">Section 1, </w:t>
      </w:r>
      <w:r w:rsidRPr="004215F3">
        <w:t xml:space="preserve">amend the first two paragraphs to read: </w:t>
      </w:r>
    </w:p>
    <w:p w14:paraId="77B9CCFB" w14:textId="6AF21C5D" w:rsidR="004215F3" w:rsidRPr="004215F3" w:rsidRDefault="004215F3" w:rsidP="004215F3">
      <w:pPr>
        <w:spacing w:after="120"/>
        <w:ind w:left="1985" w:right="1134" w:hanging="851"/>
        <w:jc w:val="both"/>
      </w:pPr>
      <w:r w:rsidRPr="004215F3">
        <w:t>“</w:t>
      </w:r>
      <w:r w:rsidRPr="004215F3">
        <w:tab/>
        <w:t>A Child Restraint System</w:t>
      </w:r>
      <w:r w:rsidRPr="004215F3">
        <w:rPr>
          <w:strike/>
        </w:rPr>
        <w:t>s</w:t>
      </w:r>
      <w:r w:rsidRPr="004215F3">
        <w:t xml:space="preserve"> (CRS) approved according to UN Regulation No. 129 or UN Regulation No. 44 which can be installed in vehicle seats using the 3-point belt type and/or ISOFIX attachments may be used in vehicles of categories M</w:t>
      </w:r>
      <w:r w:rsidRPr="004215F3">
        <w:rPr>
          <w:vertAlign w:val="subscript"/>
        </w:rPr>
        <w:t>2</w:t>
      </w:r>
      <w:r w:rsidRPr="004215F3">
        <w:t xml:space="preserve"> and M</w:t>
      </w:r>
      <w:r w:rsidRPr="004215F3">
        <w:rPr>
          <w:vertAlign w:val="subscript"/>
        </w:rPr>
        <w:t>3</w:t>
      </w:r>
      <w:r w:rsidRPr="004215F3">
        <w:t xml:space="preserve"> in forward facing and rearward facing vehicle seats without further requirements.</w:t>
      </w:r>
    </w:p>
    <w:p w14:paraId="2DF9A575" w14:textId="77777777" w:rsidR="004215F3" w:rsidRPr="004215F3" w:rsidRDefault="004215F3" w:rsidP="004215F3">
      <w:pPr>
        <w:spacing w:after="120"/>
        <w:ind w:left="1985" w:right="1134" w:hanging="851"/>
        <w:jc w:val="both"/>
      </w:pPr>
      <w:r w:rsidRPr="004215F3">
        <w:tab/>
        <w:t>The requirements defined in Part I of this UN Regulation do not apply to CRS approved according to UN Regulation No. 129 or UN Regulation No.44.”</w:t>
      </w:r>
    </w:p>
    <w:p w14:paraId="5D4D3F1C" w14:textId="77777777" w:rsidR="004215F3" w:rsidRPr="004215F3" w:rsidRDefault="004215F3" w:rsidP="004215F3">
      <w:pPr>
        <w:spacing w:after="120"/>
        <w:ind w:left="1985" w:right="1134" w:hanging="851"/>
        <w:jc w:val="both"/>
      </w:pPr>
      <w:r w:rsidRPr="004215F3">
        <w:rPr>
          <w:i/>
          <w:iCs/>
        </w:rPr>
        <w:t xml:space="preserve">Section 2, </w:t>
      </w:r>
      <w:r w:rsidRPr="004215F3">
        <w:t xml:space="preserve">amend the text under the heading to read: </w:t>
      </w:r>
    </w:p>
    <w:p w14:paraId="777B0B8E" w14:textId="77777777" w:rsidR="004215F3" w:rsidRPr="004215F3" w:rsidRDefault="004215F3" w:rsidP="004215F3">
      <w:pPr>
        <w:spacing w:after="120"/>
        <w:ind w:left="1985" w:right="1134" w:hanging="851"/>
        <w:jc w:val="both"/>
        <w:rPr>
          <w:b/>
          <w:bCs/>
        </w:rPr>
      </w:pPr>
      <w:r w:rsidRPr="004215F3">
        <w:t>“This Regulation applies</w:t>
      </w:r>
      <w:r w:rsidRPr="004215F3">
        <w:rPr>
          <w:b/>
          <w:bCs/>
        </w:rPr>
        <w:t xml:space="preserve">: </w:t>
      </w:r>
    </w:p>
    <w:p w14:paraId="4677467D" w14:textId="77777777" w:rsidR="004215F3" w:rsidRPr="004215F3" w:rsidRDefault="004215F3" w:rsidP="004215F3">
      <w:pPr>
        <w:spacing w:after="120"/>
        <w:ind w:left="1985" w:right="1134" w:hanging="851"/>
        <w:jc w:val="both"/>
      </w:pPr>
      <w:r w:rsidRPr="004215F3">
        <w:t xml:space="preserve">2.1. </w:t>
      </w:r>
      <w:r w:rsidRPr="004215F3">
        <w:tab/>
        <w:t>Part I: to Built-in Child Restraint Systems installed in vehicles of categories M</w:t>
      </w:r>
      <w:r w:rsidRPr="004215F3">
        <w:rPr>
          <w:vertAlign w:val="subscript"/>
        </w:rPr>
        <w:t>2</w:t>
      </w:r>
      <w:r w:rsidRPr="004215F3">
        <w:t xml:space="preserve"> and M</w:t>
      </w:r>
      <w:r w:rsidRPr="004215F3">
        <w:rPr>
          <w:vertAlign w:val="subscript"/>
        </w:rPr>
        <w:t>3</w:t>
      </w:r>
      <w:r w:rsidRPr="004215F3">
        <w:t xml:space="preserve"> class B and class III </w:t>
      </w:r>
      <w:r w:rsidRPr="004215F3">
        <w:rPr>
          <w:vertAlign w:val="superscript"/>
        </w:rPr>
        <w:t>1</w:t>
      </w:r>
      <w:r w:rsidRPr="004215F3">
        <w:t xml:space="preserve"> with regards to the securing of children from 40 </w:t>
      </w:r>
      <w:r w:rsidRPr="004215F3">
        <w:rPr>
          <w:sz w:val="22"/>
        </w:rPr>
        <w:t>–</w:t>
      </w:r>
      <w:r w:rsidRPr="004215F3">
        <w:t xml:space="preserve"> 150 cm in forward facing and rearward facing vehicle seats.</w:t>
      </w:r>
    </w:p>
    <w:p w14:paraId="68D805A5" w14:textId="25BF77EC" w:rsidR="004215F3" w:rsidRPr="004215F3" w:rsidRDefault="004215F3" w:rsidP="004215F3">
      <w:pPr>
        <w:spacing w:after="120"/>
        <w:ind w:left="1985" w:right="1134" w:hanging="851"/>
        <w:jc w:val="both"/>
      </w:pPr>
      <w:r w:rsidRPr="004215F3">
        <w:tab/>
        <w:t>At the request of the manufacturer, this Regulation may also apply to any Child Restraint Systems installed in vehicles of categories M</w:t>
      </w:r>
      <w:r w:rsidRPr="004215F3">
        <w:rPr>
          <w:vertAlign w:val="subscript"/>
        </w:rPr>
        <w:t>2</w:t>
      </w:r>
      <w:r w:rsidRPr="004215F3">
        <w:t xml:space="preserve"> or M</w:t>
      </w:r>
      <w:r w:rsidRPr="004215F3">
        <w:rPr>
          <w:vertAlign w:val="subscript"/>
        </w:rPr>
        <w:t>3</w:t>
      </w:r>
      <w:r w:rsidRPr="004215F3">
        <w:t xml:space="preserve"> of classes I, II and A</w:t>
      </w:r>
      <w:r w:rsidRPr="004215F3">
        <w:rPr>
          <w:vertAlign w:val="superscript"/>
        </w:rPr>
        <w:t>1</w:t>
      </w:r>
      <w:r w:rsidRPr="004215F3">
        <w:t>.</w:t>
      </w:r>
    </w:p>
    <w:p w14:paraId="425D7BC9" w14:textId="77777777" w:rsidR="004215F3" w:rsidRPr="004215F3" w:rsidRDefault="004215F3" w:rsidP="004215F3">
      <w:pPr>
        <w:spacing w:after="120"/>
        <w:ind w:left="1985" w:right="1134" w:hanging="851"/>
        <w:jc w:val="both"/>
      </w:pPr>
      <w:r w:rsidRPr="004215F3">
        <w:t xml:space="preserve">2.2. </w:t>
      </w:r>
      <w:r w:rsidRPr="004215F3">
        <w:tab/>
        <w:t xml:space="preserve">Part II: to Child Restraint Systems approved according to </w:t>
      </w:r>
      <w:bookmarkStart w:id="26" w:name="_Toc120016732"/>
      <w:r w:rsidRPr="004215F3">
        <w:t>UN Regulation No. 129 or UN Regulation No.44 which may be installed in a bus seat with a 2-point belt in vehicles of categories M</w:t>
      </w:r>
      <w:r w:rsidRPr="004215F3">
        <w:rPr>
          <w:vertAlign w:val="subscript"/>
        </w:rPr>
        <w:t>2</w:t>
      </w:r>
      <w:r w:rsidRPr="004215F3">
        <w:t xml:space="preserve"> and M</w:t>
      </w:r>
      <w:r w:rsidRPr="004215F3">
        <w:rPr>
          <w:vertAlign w:val="subscript"/>
        </w:rPr>
        <w:t>3</w:t>
      </w:r>
      <w:r w:rsidRPr="004215F3">
        <w:t xml:space="preserve"> class B and class III</w:t>
      </w:r>
      <w:r w:rsidRPr="004215F3">
        <w:rPr>
          <w:vertAlign w:val="superscript"/>
        </w:rPr>
        <w:t>1</w:t>
      </w:r>
      <w:r w:rsidRPr="004215F3">
        <w:t xml:space="preserve"> with regards to the securing of children from 40 </w:t>
      </w:r>
      <w:r w:rsidRPr="004215F3">
        <w:rPr>
          <w:sz w:val="22"/>
        </w:rPr>
        <w:t>–</w:t>
      </w:r>
      <w:r w:rsidRPr="004215F3">
        <w:t xml:space="preserve"> 150 cm in forward facing and rearward facing vehicle seats.</w:t>
      </w:r>
    </w:p>
    <w:p w14:paraId="176296A1" w14:textId="5968F62D" w:rsidR="004215F3" w:rsidRPr="004215F3" w:rsidRDefault="004215F3" w:rsidP="004215F3">
      <w:pPr>
        <w:spacing w:after="120"/>
        <w:ind w:left="1985" w:right="1134" w:hanging="851"/>
        <w:jc w:val="both"/>
      </w:pPr>
      <w:r w:rsidRPr="004215F3">
        <w:tab/>
        <w:t>At the request of the manufacturer, this Regulation may also apply to any Child Restraint Systems installed in vehicles of categories M</w:t>
      </w:r>
      <w:r w:rsidRPr="004215F3">
        <w:rPr>
          <w:vertAlign w:val="subscript"/>
        </w:rPr>
        <w:t>2</w:t>
      </w:r>
      <w:r w:rsidRPr="004215F3">
        <w:t xml:space="preserve"> or M</w:t>
      </w:r>
      <w:r w:rsidRPr="004215F3">
        <w:rPr>
          <w:vertAlign w:val="subscript"/>
        </w:rPr>
        <w:t>3</w:t>
      </w:r>
      <w:r w:rsidRPr="004215F3">
        <w:t xml:space="preserve"> of classes I, II and A</w:t>
      </w:r>
      <w:r w:rsidRPr="004215F3">
        <w:rPr>
          <w:vertAlign w:val="superscript"/>
        </w:rPr>
        <w:t>1</w:t>
      </w:r>
      <w:r w:rsidRPr="004215F3">
        <w:t>.”</w:t>
      </w:r>
    </w:p>
    <w:p w14:paraId="3C395257" w14:textId="21E527DA" w:rsidR="004215F3" w:rsidRPr="004215F3" w:rsidRDefault="004215F3" w:rsidP="004215F3">
      <w:pPr>
        <w:spacing w:after="120"/>
        <w:ind w:left="1985" w:right="1134" w:hanging="851"/>
        <w:jc w:val="both"/>
      </w:pPr>
      <w:bookmarkStart w:id="27" w:name="_Toc120016734"/>
      <w:bookmarkEnd w:id="26"/>
      <w:r w:rsidRPr="004215F3">
        <w:rPr>
          <w:i/>
          <w:iCs/>
        </w:rPr>
        <w:t>Section 2</w:t>
      </w:r>
      <w:r w:rsidR="008004FA">
        <w:rPr>
          <w:i/>
          <w:iCs/>
        </w:rPr>
        <w:t>.</w:t>
      </w:r>
      <w:r w:rsidRPr="004215F3">
        <w:rPr>
          <w:i/>
          <w:iCs/>
        </w:rPr>
        <w:t xml:space="preserve">, </w:t>
      </w:r>
      <w:r w:rsidRPr="004215F3">
        <w:t>insert footnote 1, to read:</w:t>
      </w:r>
    </w:p>
    <w:p w14:paraId="7E18A1C1" w14:textId="77777777" w:rsidR="004215F3" w:rsidRPr="004215F3" w:rsidRDefault="004215F3" w:rsidP="004215F3">
      <w:pPr>
        <w:spacing w:after="120"/>
        <w:ind w:left="1985" w:right="1134" w:hanging="851"/>
        <w:jc w:val="both"/>
      </w:pPr>
      <w:r w:rsidRPr="004215F3">
        <w:t>“</w:t>
      </w:r>
      <w:r w:rsidRPr="004215F3">
        <w:rPr>
          <w:vertAlign w:val="superscript"/>
        </w:rPr>
        <w:t>1</w:t>
      </w:r>
      <w:r w:rsidRPr="004215F3">
        <w:tab/>
        <w:t xml:space="preserve">As defined in the Consolidated Resolution on the Construction of Vehicles (R.E.3.), document ECE/TRANS/WP.29/78/Rev.7, paragraph 2 </w:t>
      </w:r>
      <w:proofErr w:type="gramStart"/>
      <w:r w:rsidRPr="004215F3">
        <w:t>-  www.unece.org/trans/main/wp29/wp29wgs/wp29gen/wp29resolutions.html</w:t>
      </w:r>
      <w:proofErr w:type="gramEnd"/>
      <w:r w:rsidRPr="004215F3">
        <w:t>.”</w:t>
      </w:r>
    </w:p>
    <w:p w14:paraId="12025444" w14:textId="77777777" w:rsidR="004215F3" w:rsidRPr="004215F3" w:rsidRDefault="004215F3" w:rsidP="004215F3">
      <w:pPr>
        <w:spacing w:after="120"/>
        <w:ind w:left="1985" w:right="1134" w:hanging="851"/>
        <w:jc w:val="both"/>
        <w:rPr>
          <w:i/>
          <w:iCs/>
        </w:rPr>
      </w:pPr>
      <w:r w:rsidRPr="004215F3">
        <w:rPr>
          <w:i/>
          <w:iCs/>
        </w:rPr>
        <w:t>Renumber paragraphs 6. and 6.1. as 5. and 5.1.</w:t>
      </w:r>
    </w:p>
    <w:p w14:paraId="7E675E96" w14:textId="77777777" w:rsidR="004215F3" w:rsidRPr="004215F3" w:rsidRDefault="004215F3" w:rsidP="004215F3">
      <w:pPr>
        <w:spacing w:after="120"/>
        <w:ind w:left="1985" w:right="1134" w:hanging="851"/>
        <w:jc w:val="both"/>
      </w:pPr>
      <w:r w:rsidRPr="004215F3">
        <w:rPr>
          <w:i/>
          <w:iCs/>
        </w:rPr>
        <w:t>Paragraph 5.1.</w:t>
      </w:r>
      <w:bookmarkStart w:id="28" w:name="_Hlk208322594"/>
      <w:r w:rsidRPr="004215F3">
        <w:rPr>
          <w:i/>
          <w:iCs/>
        </w:rPr>
        <w:t xml:space="preserve"> (renumbered)</w:t>
      </w:r>
      <w:bookmarkEnd w:id="28"/>
      <w:r w:rsidRPr="004215F3">
        <w:rPr>
          <w:i/>
          <w:iCs/>
        </w:rPr>
        <w:t xml:space="preserve">, </w:t>
      </w:r>
      <w:r w:rsidRPr="004215F3">
        <w:t>amend to read:</w:t>
      </w:r>
    </w:p>
    <w:bookmarkEnd w:id="27"/>
    <w:p w14:paraId="5EA48EEF" w14:textId="64E79B87" w:rsidR="004215F3" w:rsidRPr="004215F3" w:rsidRDefault="004215F3" w:rsidP="004215F3">
      <w:pPr>
        <w:spacing w:after="120"/>
        <w:ind w:left="1985" w:right="1134" w:hanging="851"/>
        <w:jc w:val="both"/>
      </w:pPr>
      <w:r w:rsidRPr="004215F3">
        <w:t>“5.1.</w:t>
      </w:r>
      <w:r w:rsidRPr="004215F3">
        <w:tab/>
        <w:t>Each Built-in Child Restraint System submitted in conformity with paragraphs 4.2.2. and 4.2.3. above shall meet the specifications set forth in part I of this Regulation in every respect before approval can be granted.”</w:t>
      </w:r>
    </w:p>
    <w:p w14:paraId="6A0C5D22" w14:textId="77777777" w:rsidR="004215F3" w:rsidRPr="004215F3" w:rsidRDefault="004215F3" w:rsidP="004215F3">
      <w:pPr>
        <w:spacing w:after="120"/>
        <w:ind w:left="1985" w:right="1134" w:hanging="851"/>
        <w:jc w:val="both"/>
      </w:pPr>
      <w:r w:rsidRPr="004215F3">
        <w:rPr>
          <w:i/>
          <w:iCs/>
        </w:rPr>
        <w:t>Insert a new paragraph 5.2.</w:t>
      </w:r>
      <w:r w:rsidRPr="004215F3">
        <w:t>, to read:</w:t>
      </w:r>
    </w:p>
    <w:p w14:paraId="24467EA2" w14:textId="77777777" w:rsidR="00993F8C" w:rsidRPr="004215F3" w:rsidRDefault="00993F8C" w:rsidP="00993F8C">
      <w:pPr>
        <w:spacing w:after="120"/>
        <w:ind w:left="1985" w:right="1134" w:hanging="851"/>
        <w:jc w:val="both"/>
      </w:pPr>
      <w:r w:rsidRPr="004215F3">
        <w:t>“5.2.</w:t>
      </w:r>
      <w:r w:rsidRPr="004215F3">
        <w:tab/>
        <w:t>Each Child Restraint System installed with a 2-point belt submitted in conformity with paragraphs 4.2.2. and 4.2.3. above shall meet the specifications set forth in part II of this Regulation in every respect before approval can be granted.”</w:t>
      </w:r>
    </w:p>
    <w:p w14:paraId="668C02CD" w14:textId="77777777" w:rsidR="004215F3" w:rsidRPr="004215F3" w:rsidRDefault="004215F3" w:rsidP="004215F3">
      <w:pPr>
        <w:spacing w:after="120"/>
        <w:ind w:left="1985" w:right="1134" w:hanging="851"/>
        <w:jc w:val="both"/>
        <w:rPr>
          <w:i/>
          <w:iCs/>
        </w:rPr>
      </w:pPr>
      <w:r w:rsidRPr="004215F3">
        <w:rPr>
          <w:i/>
          <w:iCs/>
        </w:rPr>
        <w:t>Renumber paragraphs 6.2. to 6.7. as 5.3. to 5.8.</w:t>
      </w:r>
    </w:p>
    <w:p w14:paraId="24545C0C" w14:textId="77777777" w:rsidR="004215F3" w:rsidRPr="004215F3" w:rsidRDefault="004215F3" w:rsidP="004215F3">
      <w:pPr>
        <w:spacing w:after="120"/>
        <w:ind w:left="1985" w:right="1134" w:hanging="851"/>
        <w:jc w:val="both"/>
      </w:pPr>
      <w:r w:rsidRPr="004215F3">
        <w:rPr>
          <w:i/>
          <w:iCs/>
        </w:rPr>
        <w:lastRenderedPageBreak/>
        <w:t xml:space="preserve">Paragraph 5.3. (renumbered), </w:t>
      </w:r>
      <w:r w:rsidRPr="004215F3">
        <w:t>amend to read:</w:t>
      </w:r>
    </w:p>
    <w:p w14:paraId="535C0F93" w14:textId="7BA21083" w:rsidR="004215F3" w:rsidRPr="004215F3" w:rsidRDefault="004215F3" w:rsidP="004215F3">
      <w:pPr>
        <w:spacing w:after="120"/>
        <w:ind w:left="1985" w:right="1134" w:hanging="851"/>
        <w:jc w:val="both"/>
      </w:pPr>
      <w:r w:rsidRPr="004215F3">
        <w:t>“5.3.</w:t>
      </w:r>
      <w:r w:rsidRPr="004215F3">
        <w:tab/>
        <w:t>An approval number shall be assigned to each type approved. Its first two digits shall indicate the series of amendments. The same Contracting Party shall not assign the same number to another type of Child Restraint System covered by this Regulation.</w:t>
      </w:r>
    </w:p>
    <w:p w14:paraId="0DCE64BB" w14:textId="77777777" w:rsidR="004215F3" w:rsidRPr="004215F3" w:rsidRDefault="004215F3" w:rsidP="004215F3">
      <w:pPr>
        <w:spacing w:after="120"/>
        <w:ind w:left="1985" w:right="1134" w:hanging="851"/>
        <w:jc w:val="both"/>
      </w:pPr>
      <w:r w:rsidRPr="004215F3">
        <w:tab/>
        <w:t>A Built-in type of Child Restraint System approved according to this Regulation shall not bear another approval mark according to any other Regulation regarding CRS.</w:t>
      </w:r>
    </w:p>
    <w:p w14:paraId="41FB03BE" w14:textId="77777777" w:rsidR="004215F3" w:rsidRPr="004215F3" w:rsidRDefault="004215F3" w:rsidP="004215F3">
      <w:pPr>
        <w:spacing w:after="120"/>
        <w:ind w:left="1985" w:right="1134" w:hanging="851"/>
        <w:jc w:val="both"/>
      </w:pPr>
      <w:r w:rsidRPr="004215F3">
        <w:tab/>
        <w:t>A Child Restraint System installed with a 2-point belt shall be approved according to UN Regulation No. 129 or UN Regulation No. 44.”</w:t>
      </w:r>
    </w:p>
    <w:p w14:paraId="55CB7780" w14:textId="77777777" w:rsidR="004215F3" w:rsidRPr="004215F3" w:rsidRDefault="004215F3" w:rsidP="004215F3">
      <w:pPr>
        <w:spacing w:after="120"/>
        <w:ind w:left="1985" w:right="1134" w:hanging="851"/>
        <w:jc w:val="both"/>
      </w:pPr>
      <w:r w:rsidRPr="004215F3">
        <w:rPr>
          <w:i/>
          <w:iCs/>
        </w:rPr>
        <w:t>Paragraph 5.5. (renumbered),</w:t>
      </w:r>
      <w:r w:rsidRPr="004215F3">
        <w:t xml:space="preserve"> amend to read:</w:t>
      </w:r>
    </w:p>
    <w:p w14:paraId="79B43D6B" w14:textId="54B6393E" w:rsidR="004215F3" w:rsidRPr="004215F3" w:rsidRDefault="004215F3" w:rsidP="004215F3">
      <w:pPr>
        <w:spacing w:after="120"/>
        <w:ind w:left="1985" w:right="1134" w:hanging="851"/>
        <w:jc w:val="both"/>
      </w:pPr>
      <w:r w:rsidRPr="004215F3">
        <w:t>“5.5.</w:t>
      </w:r>
      <w:r w:rsidR="0051567C" w:rsidRPr="0051567C">
        <w:tab/>
      </w:r>
      <w:r w:rsidRPr="004215F3">
        <w:t>The following particulars shall be affixed in a suitable space to every Child Restraint System conforming to a type approved under this Regulation:”</w:t>
      </w:r>
    </w:p>
    <w:p w14:paraId="12A51C7F" w14:textId="2C54A9BE" w:rsidR="004215F3" w:rsidRPr="004215F3" w:rsidRDefault="004215F3" w:rsidP="004215F3">
      <w:pPr>
        <w:spacing w:after="120"/>
        <w:ind w:left="1985" w:right="1134" w:hanging="851"/>
        <w:jc w:val="both"/>
      </w:pPr>
      <w:r w:rsidRPr="004215F3">
        <w:rPr>
          <w:i/>
          <w:iCs/>
        </w:rPr>
        <w:t xml:space="preserve">Paragraph 5.5.1.2. (renumbered), </w:t>
      </w:r>
      <w:r w:rsidR="0005593B">
        <w:t>replace “XXX</w:t>
      </w:r>
      <w:r w:rsidR="00493CEE">
        <w:t>/XX” by “170/01”.</w:t>
      </w:r>
    </w:p>
    <w:p w14:paraId="1B79A427" w14:textId="77777777" w:rsidR="004215F3" w:rsidRPr="004215F3" w:rsidRDefault="004215F3" w:rsidP="004215F3">
      <w:pPr>
        <w:spacing w:after="120"/>
        <w:ind w:left="1985" w:right="1134" w:hanging="851"/>
        <w:jc w:val="both"/>
      </w:pPr>
      <w:r w:rsidRPr="004215F3">
        <w:rPr>
          <w:i/>
          <w:iCs/>
        </w:rPr>
        <w:t>Insert a new paragraph 5.5.3.</w:t>
      </w:r>
      <w:r w:rsidRPr="004215F3">
        <w:t>, to read:</w:t>
      </w:r>
    </w:p>
    <w:p w14:paraId="249B3D78" w14:textId="77777777" w:rsidR="004215F3" w:rsidRPr="004215F3" w:rsidRDefault="004215F3" w:rsidP="004215F3">
      <w:pPr>
        <w:spacing w:after="120"/>
        <w:ind w:left="1985" w:right="1134" w:hanging="851"/>
        <w:jc w:val="both"/>
      </w:pPr>
      <w:r w:rsidRPr="004215F3">
        <w:t>“5.5.3.</w:t>
      </w:r>
      <w:r w:rsidRPr="004215F3">
        <w:tab/>
        <w:t xml:space="preserve">Approval according to this regulation may be granted to Child Restraint Systems that have been previously approved according to UN Regulation No. 129 or UN Regulation No. 44 and are already on the market and in use by consumers. In absence of an approval mark according to this regulation on the product, the information regarding approval for use in buses and coaches shall be made available in the product description on a publicly accessible database, this may be on the manufacturers' website. </w:t>
      </w:r>
    </w:p>
    <w:p w14:paraId="7291DB24" w14:textId="77777777" w:rsidR="004215F3" w:rsidRPr="004215F3" w:rsidRDefault="004215F3" w:rsidP="004215F3">
      <w:pPr>
        <w:spacing w:after="120"/>
        <w:ind w:left="1985" w:right="1134" w:hanging="851"/>
        <w:jc w:val="both"/>
      </w:pPr>
      <w:r w:rsidRPr="004215F3">
        <w:tab/>
        <w:t>This information shall include the identification of the product and the approval mark according to UN Regulation No. 129 or UN Regulation No. 44 and the approval mark according to UN Regulation No. 170.”</w:t>
      </w:r>
    </w:p>
    <w:p w14:paraId="6090D6E8" w14:textId="77777777" w:rsidR="004215F3" w:rsidRPr="004215F3" w:rsidRDefault="004215F3" w:rsidP="004215F3">
      <w:pPr>
        <w:spacing w:after="120"/>
        <w:ind w:left="1985" w:right="1134" w:hanging="851"/>
        <w:jc w:val="both"/>
      </w:pPr>
      <w:r w:rsidRPr="004215F3">
        <w:rPr>
          <w:i/>
          <w:iCs/>
        </w:rPr>
        <w:t xml:space="preserve">Paragraphs 5.7. and 5.8., </w:t>
      </w:r>
      <w:r w:rsidRPr="004215F3">
        <w:t>in the first sentences, renumber the references to 6.4. as 5.5.</w:t>
      </w:r>
    </w:p>
    <w:p w14:paraId="2F91729A" w14:textId="77777777" w:rsidR="004215F3" w:rsidRPr="004215F3" w:rsidRDefault="004215F3" w:rsidP="004215F3">
      <w:pPr>
        <w:spacing w:after="120"/>
        <w:ind w:left="1985" w:right="1134" w:hanging="851"/>
        <w:jc w:val="both"/>
      </w:pPr>
      <w:r w:rsidRPr="004215F3">
        <w:rPr>
          <w:i/>
          <w:iCs/>
        </w:rPr>
        <w:t xml:space="preserve">After paragraph 5.8. (renumbered), </w:t>
      </w:r>
      <w:r w:rsidRPr="004215F3">
        <w:t>insert:</w:t>
      </w:r>
    </w:p>
    <w:p w14:paraId="79E63C22" w14:textId="77777777" w:rsidR="004215F3" w:rsidRPr="004215F3" w:rsidRDefault="004215F3" w:rsidP="004215F3">
      <w:pPr>
        <w:spacing w:after="120"/>
        <w:ind w:left="1985" w:right="1134" w:hanging="851"/>
        <w:jc w:val="both"/>
      </w:pPr>
      <w:r w:rsidRPr="004215F3">
        <w:t>“</w:t>
      </w:r>
    </w:p>
    <w:p w14:paraId="109DDB6A" w14:textId="77777777" w:rsidR="004215F3" w:rsidRPr="004215F3" w:rsidRDefault="004215F3" w:rsidP="004215F3">
      <w:pPr>
        <w:spacing w:after="120"/>
        <w:ind w:left="1985" w:right="1134" w:hanging="851"/>
        <w:jc w:val="both"/>
        <w:rPr>
          <w:b/>
          <w:bCs/>
          <w:sz w:val="28"/>
          <w:szCs w:val="28"/>
        </w:rPr>
      </w:pPr>
      <w:r w:rsidRPr="004215F3">
        <w:rPr>
          <w:b/>
          <w:bCs/>
          <w:sz w:val="28"/>
          <w:szCs w:val="28"/>
        </w:rPr>
        <w:t>Part I</w:t>
      </w:r>
      <w:r w:rsidRPr="004215F3">
        <w:rPr>
          <w:b/>
          <w:bCs/>
          <w:sz w:val="28"/>
          <w:szCs w:val="28"/>
        </w:rPr>
        <w:tab/>
        <w:t>General specifications for Built-in Child Restraint Systems</w:t>
      </w:r>
    </w:p>
    <w:p w14:paraId="12F73D1D" w14:textId="77777777" w:rsidR="004215F3" w:rsidRPr="004215F3" w:rsidRDefault="004215F3" w:rsidP="004215F3">
      <w:pPr>
        <w:spacing w:after="120"/>
        <w:ind w:left="1985" w:right="1134" w:hanging="851"/>
        <w:jc w:val="both"/>
      </w:pPr>
      <w:r w:rsidRPr="004215F3">
        <w:tab/>
        <w:t>The requirements defined in paragraphs 6, 7 and 8 of this Regulation apply to this part.”</w:t>
      </w:r>
    </w:p>
    <w:p w14:paraId="31F03F94" w14:textId="77777777" w:rsidR="004215F3" w:rsidRPr="004215F3" w:rsidRDefault="004215F3" w:rsidP="004215F3">
      <w:pPr>
        <w:spacing w:after="120"/>
        <w:ind w:left="1985" w:right="1134" w:hanging="851"/>
        <w:jc w:val="both"/>
        <w:rPr>
          <w:i/>
          <w:iCs/>
        </w:rPr>
      </w:pPr>
      <w:r w:rsidRPr="004215F3">
        <w:rPr>
          <w:i/>
          <w:iCs/>
        </w:rPr>
        <w:t>Renumber paragraphs 5. to 5.7. as 6. to 6.7.</w:t>
      </w:r>
    </w:p>
    <w:p w14:paraId="68C3D386" w14:textId="77777777" w:rsidR="004215F3" w:rsidRPr="004215F3" w:rsidRDefault="004215F3" w:rsidP="004215F3">
      <w:pPr>
        <w:spacing w:after="120"/>
        <w:ind w:left="1134" w:right="1134"/>
        <w:jc w:val="both"/>
      </w:pPr>
      <w:r w:rsidRPr="004215F3">
        <w:rPr>
          <w:i/>
          <w:iCs/>
        </w:rPr>
        <w:t xml:space="preserve">Paragraph 6.2. (renumbered), </w:t>
      </w:r>
      <w:r w:rsidRPr="004215F3">
        <w:t>in the first paragraph after the first figure, replace “installing” by “restraining”.</w:t>
      </w:r>
    </w:p>
    <w:p w14:paraId="3B96B5D0" w14:textId="77777777" w:rsidR="004215F3" w:rsidRPr="004215F3" w:rsidRDefault="004215F3" w:rsidP="004215F3">
      <w:pPr>
        <w:spacing w:after="120"/>
        <w:ind w:left="1134" w:right="1134"/>
        <w:jc w:val="both"/>
      </w:pPr>
      <w:r w:rsidRPr="004215F3">
        <w:rPr>
          <w:i/>
          <w:iCs/>
        </w:rPr>
        <w:t xml:space="preserve">Paragraph 6.7. (renumbered), </w:t>
      </w:r>
      <w:r w:rsidRPr="004215F3">
        <w:t>replace “install” by “restrain”.</w:t>
      </w:r>
    </w:p>
    <w:p w14:paraId="1FC9C940" w14:textId="77777777" w:rsidR="004215F3" w:rsidRPr="004215F3" w:rsidRDefault="004215F3" w:rsidP="004215F3">
      <w:pPr>
        <w:spacing w:after="120"/>
        <w:ind w:left="1985" w:right="1134" w:hanging="851"/>
        <w:jc w:val="both"/>
      </w:pPr>
      <w:r w:rsidRPr="004215F3">
        <w:rPr>
          <w:i/>
          <w:iCs/>
        </w:rPr>
        <w:t xml:space="preserve">Paragraph 7.2.1.1., </w:t>
      </w:r>
      <w:r w:rsidRPr="004215F3">
        <w:t>amend the second paragraph to read:</w:t>
      </w:r>
    </w:p>
    <w:p w14:paraId="1B3A6A2E" w14:textId="7F0B863E" w:rsidR="004215F3" w:rsidRPr="004215F3" w:rsidRDefault="004215F3" w:rsidP="004215F3">
      <w:pPr>
        <w:spacing w:after="120"/>
        <w:ind w:left="1985" w:right="1134" w:hanging="851"/>
        <w:jc w:val="both"/>
      </w:pPr>
      <w:r w:rsidRPr="004215F3">
        <w:t>“</w:t>
      </w:r>
      <w:r w:rsidRPr="004215F3">
        <w:tab/>
        <w:t xml:space="preserve">Inserts shall form only one layer on the seat surface. An exception is permitted for one additional insert layer to provide protection for small babies with a stature </w:t>
      </w:r>
      <w:r w:rsidR="00195F5F" w:rsidRPr="00123A87">
        <w:t>&lt;</w:t>
      </w:r>
      <w:r w:rsidRPr="004215F3">
        <w:t xml:space="preserve"> </w:t>
      </w:r>
      <w:r w:rsidR="00195F5F" w:rsidRPr="00123A87">
        <w:t>50</w:t>
      </w:r>
      <w:r w:rsidRPr="004215F3">
        <w:t xml:space="preserve"> cm. Additional ‘comfort’ inserts are permitted for any stature, provided they are not needed to comply with the requirements of the regulation.”</w:t>
      </w:r>
    </w:p>
    <w:p w14:paraId="2B081697" w14:textId="77777777" w:rsidR="004215F3" w:rsidRPr="004215F3" w:rsidRDefault="004215F3" w:rsidP="004215F3">
      <w:pPr>
        <w:spacing w:after="120"/>
        <w:ind w:left="1985" w:right="1134" w:hanging="851"/>
        <w:jc w:val="both"/>
      </w:pPr>
      <w:r w:rsidRPr="004215F3">
        <w:rPr>
          <w:i/>
          <w:iCs/>
        </w:rPr>
        <w:t>Paragraph 7.4.1.,</w:t>
      </w:r>
      <w:r w:rsidRPr="004215F3">
        <w:t xml:space="preserve"> renumber the reference to 5. as 6.</w:t>
      </w:r>
    </w:p>
    <w:p w14:paraId="70577B50" w14:textId="77777777" w:rsidR="004215F3" w:rsidRPr="004215F3" w:rsidRDefault="004215F3" w:rsidP="00D74410">
      <w:pPr>
        <w:keepNext/>
        <w:spacing w:after="120"/>
        <w:ind w:left="1985" w:right="1134" w:hanging="851"/>
        <w:jc w:val="both"/>
      </w:pPr>
      <w:r w:rsidRPr="004215F3">
        <w:rPr>
          <w:i/>
          <w:iCs/>
        </w:rPr>
        <w:lastRenderedPageBreak/>
        <w:t xml:space="preserve">After paragraph 8.4.5.3., </w:t>
      </w:r>
      <w:r w:rsidRPr="004215F3">
        <w:t>insert:</w:t>
      </w:r>
    </w:p>
    <w:p w14:paraId="6722B1CF" w14:textId="77777777" w:rsidR="004215F3" w:rsidRPr="004215F3" w:rsidRDefault="004215F3" w:rsidP="00D74410">
      <w:pPr>
        <w:keepNext/>
        <w:spacing w:after="120"/>
        <w:ind w:left="1985" w:right="1134" w:hanging="851"/>
        <w:jc w:val="both"/>
      </w:pPr>
      <w:r w:rsidRPr="004215F3">
        <w:t>“</w:t>
      </w:r>
    </w:p>
    <w:p w14:paraId="390C34E1" w14:textId="77777777" w:rsidR="004215F3" w:rsidRPr="004215F3" w:rsidRDefault="004215F3" w:rsidP="00D74410">
      <w:pPr>
        <w:keepNext/>
        <w:spacing w:after="120"/>
        <w:ind w:left="1985" w:right="1134" w:hanging="851"/>
        <w:jc w:val="both"/>
        <w:rPr>
          <w:b/>
          <w:bCs/>
          <w:sz w:val="28"/>
          <w:szCs w:val="28"/>
        </w:rPr>
      </w:pPr>
      <w:r w:rsidRPr="004215F3">
        <w:rPr>
          <w:b/>
          <w:bCs/>
          <w:sz w:val="28"/>
          <w:szCs w:val="28"/>
        </w:rPr>
        <w:t>Part II</w:t>
      </w:r>
      <w:r w:rsidRPr="004215F3">
        <w:rPr>
          <w:b/>
          <w:bCs/>
          <w:sz w:val="28"/>
          <w:szCs w:val="28"/>
        </w:rPr>
        <w:tab/>
        <w:t>General specifications for Child Restraint Systems installed with a 2-point belt</w:t>
      </w:r>
    </w:p>
    <w:p w14:paraId="24557E0C" w14:textId="4AA3557F" w:rsidR="004215F3" w:rsidRPr="004215F3" w:rsidRDefault="004215F3" w:rsidP="004215F3">
      <w:pPr>
        <w:spacing w:after="120"/>
        <w:ind w:left="1985" w:right="1134" w:hanging="851"/>
        <w:jc w:val="both"/>
      </w:pPr>
      <w:r w:rsidRPr="004215F3">
        <w:tab/>
        <w:t>The requirements defined in paragraphs 9 and 10 of this Regulation apply to this part.</w:t>
      </w:r>
    </w:p>
    <w:p w14:paraId="7ED151D2" w14:textId="77777777" w:rsidR="004215F3" w:rsidRPr="004215F3" w:rsidRDefault="004215F3" w:rsidP="004215F3">
      <w:pPr>
        <w:spacing w:before="240" w:after="120"/>
        <w:ind w:left="1985" w:right="1134" w:hanging="851"/>
        <w:jc w:val="both"/>
      </w:pPr>
      <w:r w:rsidRPr="004215F3">
        <w:rPr>
          <w:b/>
          <w:bCs/>
          <w:sz w:val="28"/>
          <w:szCs w:val="28"/>
        </w:rPr>
        <w:t>9.</w:t>
      </w:r>
      <w:r w:rsidRPr="004215F3">
        <w:rPr>
          <w:b/>
          <w:bCs/>
          <w:sz w:val="28"/>
          <w:szCs w:val="28"/>
        </w:rPr>
        <w:tab/>
        <w:t>General specifications</w:t>
      </w:r>
      <w:r w:rsidRPr="004215F3">
        <w:t xml:space="preserve"> </w:t>
      </w:r>
    </w:p>
    <w:p w14:paraId="3F3CDFB9" w14:textId="77777777" w:rsidR="004215F3" w:rsidRPr="004215F3" w:rsidRDefault="004215F3" w:rsidP="004215F3">
      <w:pPr>
        <w:spacing w:after="120"/>
        <w:ind w:left="1985" w:right="1134" w:hanging="851"/>
        <w:jc w:val="both"/>
        <w:rPr>
          <w:bCs/>
        </w:rPr>
      </w:pPr>
      <w:r w:rsidRPr="004215F3">
        <w:rPr>
          <w:bCs/>
        </w:rPr>
        <w:t>9.1.</w:t>
      </w:r>
      <w:r w:rsidRPr="004215F3">
        <w:rPr>
          <w:bCs/>
        </w:rPr>
        <w:tab/>
        <w:t>The requirements defined in item 8.2 above regarding the overturning test shall be fulfilled with the Child Restraint System installed in the test bench as defined in Annex 12.</w:t>
      </w:r>
    </w:p>
    <w:p w14:paraId="1D5F8E8E" w14:textId="77777777" w:rsidR="004215F3" w:rsidRPr="004215F3" w:rsidRDefault="004215F3" w:rsidP="004215F3">
      <w:pPr>
        <w:spacing w:after="120"/>
        <w:ind w:left="1985" w:right="1134" w:hanging="851"/>
        <w:jc w:val="both"/>
        <w:rPr>
          <w:bCs/>
        </w:rPr>
      </w:pPr>
      <w:r w:rsidRPr="004215F3">
        <w:rPr>
          <w:bCs/>
        </w:rPr>
        <w:t>9.2.</w:t>
      </w:r>
      <w:r w:rsidRPr="004215F3">
        <w:rPr>
          <w:bCs/>
        </w:rPr>
        <w:tab/>
        <w:t>The requirements defined in item 8.3 above regarding the dynamic test shall be fulfilled with the Child Restraint System installed in the test bench as defined in Annex 12.</w:t>
      </w:r>
    </w:p>
    <w:p w14:paraId="75ECA8F6" w14:textId="77777777" w:rsidR="004215F3" w:rsidRPr="004215F3" w:rsidRDefault="004215F3" w:rsidP="004215F3">
      <w:pPr>
        <w:spacing w:after="120"/>
        <w:ind w:left="1985" w:right="1134" w:hanging="851"/>
        <w:jc w:val="both"/>
        <w:rPr>
          <w:bCs/>
        </w:rPr>
      </w:pPr>
      <w:r w:rsidRPr="004215F3">
        <w:rPr>
          <w:bCs/>
        </w:rPr>
        <w:t>9.2.1.</w:t>
      </w:r>
      <w:r w:rsidRPr="004215F3">
        <w:rPr>
          <w:bCs/>
        </w:rPr>
        <w:tab/>
        <w:t>Compliance with paragraphs 8.3.6.5. and 8.3.6.6. of this Regulation shall be demonstrated from 1 September 2029. Before this date the results shall be recorded for monitoring purposes only.</w:t>
      </w:r>
    </w:p>
    <w:p w14:paraId="131ADB3C" w14:textId="77777777" w:rsidR="004215F3" w:rsidRPr="004215F3" w:rsidRDefault="004215F3" w:rsidP="004215F3">
      <w:pPr>
        <w:spacing w:after="120"/>
        <w:ind w:left="1985" w:right="1134" w:hanging="851"/>
        <w:jc w:val="both"/>
        <w:rPr>
          <w:bCs/>
        </w:rPr>
      </w:pPr>
      <w:r w:rsidRPr="004215F3">
        <w:rPr>
          <w:bCs/>
        </w:rPr>
        <w:t>9.3.</w:t>
      </w:r>
      <w:r w:rsidRPr="004215F3">
        <w:rPr>
          <w:bCs/>
        </w:rPr>
        <w:tab/>
        <w:t>Any reference to the installation of the Child Restraint System shall be provided through the instructions manual only.</w:t>
      </w:r>
    </w:p>
    <w:p w14:paraId="085935A3" w14:textId="681A48F8" w:rsidR="004215F3" w:rsidRPr="004215F3" w:rsidRDefault="004215F3" w:rsidP="004215F3">
      <w:pPr>
        <w:spacing w:after="120"/>
        <w:ind w:left="1985" w:right="1134" w:hanging="851"/>
        <w:jc w:val="both"/>
        <w:rPr>
          <w:bCs/>
        </w:rPr>
      </w:pPr>
      <w:r w:rsidRPr="004215F3">
        <w:rPr>
          <w:bCs/>
        </w:rPr>
        <w:t>9.3.1.</w:t>
      </w:r>
      <w:r w:rsidRPr="004215F3">
        <w:rPr>
          <w:bCs/>
        </w:rPr>
        <w:tab/>
        <w:t>Markings regarding the installation with the 2-point belt are not allowed on the Child Restraint System.</w:t>
      </w:r>
    </w:p>
    <w:p w14:paraId="616B6177" w14:textId="77777777" w:rsidR="004215F3" w:rsidRPr="004215F3" w:rsidRDefault="004215F3" w:rsidP="004215F3">
      <w:pPr>
        <w:spacing w:before="240" w:after="120"/>
        <w:ind w:left="1985" w:right="1134" w:hanging="851"/>
        <w:jc w:val="both"/>
        <w:rPr>
          <w:b/>
          <w:bCs/>
          <w:sz w:val="28"/>
          <w:szCs w:val="28"/>
        </w:rPr>
      </w:pPr>
      <w:r w:rsidRPr="004215F3">
        <w:rPr>
          <w:b/>
          <w:bCs/>
          <w:sz w:val="28"/>
          <w:szCs w:val="28"/>
        </w:rPr>
        <w:t>10.</w:t>
      </w:r>
      <w:r w:rsidRPr="004215F3">
        <w:rPr>
          <w:b/>
          <w:bCs/>
          <w:sz w:val="28"/>
          <w:szCs w:val="28"/>
        </w:rPr>
        <w:tab/>
        <w:t>Instructions</w:t>
      </w:r>
      <w:r w:rsidRPr="004215F3">
        <w:t xml:space="preserve"> </w:t>
      </w:r>
    </w:p>
    <w:p w14:paraId="6F86F55C" w14:textId="77777777" w:rsidR="004215F3" w:rsidRPr="004215F3" w:rsidRDefault="004215F3" w:rsidP="004215F3">
      <w:pPr>
        <w:spacing w:after="120"/>
        <w:ind w:left="1985" w:right="1134" w:hanging="851"/>
        <w:jc w:val="both"/>
      </w:pPr>
      <w:r w:rsidRPr="004215F3">
        <w:t>10.1.</w:t>
      </w:r>
      <w:r w:rsidRPr="004215F3">
        <w:tab/>
        <w:t>Each Child Restraint System shall be accompanied by information for its use in buses and coaches. The information shall be provided to the user, either in paper form or in digital form on the manufacturer’s webpage.</w:t>
      </w:r>
      <w:r w:rsidRPr="004215F3">
        <w:tab/>
      </w:r>
    </w:p>
    <w:p w14:paraId="277FB02D" w14:textId="77777777" w:rsidR="004215F3" w:rsidRPr="004215F3" w:rsidRDefault="004215F3" w:rsidP="004215F3">
      <w:pPr>
        <w:spacing w:after="120"/>
        <w:ind w:left="1985" w:right="1134" w:hanging="851"/>
        <w:jc w:val="both"/>
      </w:pPr>
      <w:r w:rsidRPr="004215F3">
        <w:tab/>
        <w:t>Instructions for the installation with a 2-point belt shall be separate from the instructions for installation according to UN Regulation No. 129 or UN Regulation No. 44.</w:t>
      </w:r>
    </w:p>
    <w:p w14:paraId="68967B99" w14:textId="77777777" w:rsidR="004215F3" w:rsidRPr="004215F3" w:rsidRDefault="004215F3" w:rsidP="004215F3">
      <w:pPr>
        <w:spacing w:after="120"/>
        <w:ind w:left="1985" w:right="1134" w:hanging="851"/>
        <w:jc w:val="both"/>
      </w:pPr>
      <w:r w:rsidRPr="004215F3">
        <w:tab/>
        <w:t>A warning that the instructions refer only to installation in buses and coaches shall be visible in the front page.</w:t>
      </w:r>
    </w:p>
    <w:p w14:paraId="701080D5" w14:textId="77777777" w:rsidR="004215F3" w:rsidRPr="004215F3" w:rsidRDefault="004215F3" w:rsidP="004215F3">
      <w:pPr>
        <w:spacing w:after="120"/>
        <w:ind w:left="1985" w:right="1134" w:hanging="851"/>
        <w:jc w:val="both"/>
      </w:pPr>
      <w:r w:rsidRPr="004215F3">
        <w:t>10.2.</w:t>
      </w:r>
      <w:r w:rsidRPr="004215F3">
        <w:tab/>
        <w:t xml:space="preserve">The instruction manual shall include as a minimum the following information: </w:t>
      </w:r>
    </w:p>
    <w:p w14:paraId="442B6CEE" w14:textId="77777777" w:rsidR="004215F3" w:rsidRPr="004215F3" w:rsidRDefault="004215F3" w:rsidP="004215F3">
      <w:pPr>
        <w:spacing w:after="120"/>
        <w:ind w:left="1985" w:right="1134" w:hanging="851"/>
        <w:jc w:val="both"/>
      </w:pPr>
      <w:r w:rsidRPr="004215F3">
        <w:t>10.2.1.</w:t>
      </w:r>
      <w:r w:rsidRPr="004215F3">
        <w:tab/>
        <w:t xml:space="preserve">A 2-point belt installation guide in the language of the country where the device is sold. </w:t>
      </w:r>
    </w:p>
    <w:p w14:paraId="50FEC28C" w14:textId="77777777" w:rsidR="004215F3" w:rsidRPr="004215F3" w:rsidRDefault="004215F3" w:rsidP="004215F3">
      <w:pPr>
        <w:spacing w:after="120"/>
        <w:ind w:left="1985" w:right="1134" w:hanging="851"/>
        <w:jc w:val="both"/>
      </w:pPr>
      <w:r w:rsidRPr="004215F3">
        <w:t>10.2.2.</w:t>
      </w:r>
      <w:r w:rsidRPr="004215F3">
        <w:tab/>
        <w:t xml:space="preserve">The user shall be advised that 2-point belt attachment is only permitted in buses and coaches. </w:t>
      </w:r>
    </w:p>
    <w:p w14:paraId="587A57C3" w14:textId="77777777" w:rsidR="004215F3" w:rsidRPr="004215F3" w:rsidRDefault="004215F3" w:rsidP="004215F3">
      <w:pPr>
        <w:spacing w:after="120"/>
        <w:ind w:left="1985" w:right="1134" w:hanging="851"/>
        <w:jc w:val="both"/>
      </w:pPr>
      <w:r w:rsidRPr="004215F3">
        <w:t>10.2.3.</w:t>
      </w:r>
      <w:r w:rsidRPr="004215F3">
        <w:tab/>
        <w:t>For integral Child Restraint Systems, a reference to UN Regulation No. 129 or UN Regulation No. 44 for restraining the child in the Child Restraint System.</w:t>
      </w:r>
    </w:p>
    <w:p w14:paraId="6885CB0C" w14:textId="77777777" w:rsidR="004215F3" w:rsidRPr="004215F3" w:rsidRDefault="004215F3" w:rsidP="004215F3">
      <w:pPr>
        <w:spacing w:after="120"/>
        <w:ind w:left="1985" w:right="1134" w:hanging="851"/>
        <w:jc w:val="both"/>
      </w:pPr>
      <w:r w:rsidRPr="004215F3">
        <w:t>10.2.4.</w:t>
      </w:r>
      <w:r w:rsidRPr="004215F3">
        <w:tab/>
        <w:t xml:space="preserve">A picture or drawing that the belt buckle must not be positioned within the belt guiding of the Child Restraint System. </w:t>
      </w:r>
    </w:p>
    <w:p w14:paraId="6FCB8B2F" w14:textId="77777777" w:rsidR="004215F3" w:rsidRPr="004215F3" w:rsidRDefault="004215F3" w:rsidP="004215F3">
      <w:pPr>
        <w:spacing w:after="120"/>
        <w:ind w:left="1985" w:right="1134" w:hanging="851"/>
        <w:jc w:val="both"/>
      </w:pPr>
      <w:r w:rsidRPr="004215F3">
        <w:t>10.2.5.</w:t>
      </w:r>
      <w:r w:rsidRPr="004215F3">
        <w:tab/>
        <w:t xml:space="preserve">The user shall be advised that the Child Restraint System must remain belted on the seat even when unoccupied. </w:t>
      </w:r>
    </w:p>
    <w:p w14:paraId="6EA785A1" w14:textId="77777777" w:rsidR="004215F3" w:rsidRPr="004215F3" w:rsidRDefault="004215F3" w:rsidP="004215F3">
      <w:pPr>
        <w:spacing w:after="120"/>
        <w:ind w:left="1985" w:right="1134" w:hanging="851"/>
        <w:jc w:val="both"/>
      </w:pPr>
      <w:r w:rsidRPr="004215F3">
        <w:t>10.2.6.</w:t>
      </w:r>
      <w:r w:rsidRPr="004215F3">
        <w:tab/>
        <w:t xml:space="preserve">Rearward facing Child Restraint System should only be installed on forward facing seating positions. </w:t>
      </w:r>
    </w:p>
    <w:p w14:paraId="2BBE5F8F" w14:textId="77777777" w:rsidR="004215F3" w:rsidRPr="004215F3" w:rsidRDefault="004215F3" w:rsidP="004215F3">
      <w:pPr>
        <w:spacing w:after="120"/>
        <w:ind w:left="1985" w:right="1134" w:hanging="851"/>
        <w:jc w:val="both"/>
      </w:pPr>
      <w:r w:rsidRPr="004215F3">
        <w:t>10.2.7.</w:t>
      </w:r>
      <w:r w:rsidRPr="004215F3">
        <w:tab/>
        <w:t>Child Restraint Systems shall not be installed in side facing bus seating positions.</w:t>
      </w:r>
    </w:p>
    <w:p w14:paraId="4164C458" w14:textId="77777777" w:rsidR="004215F3" w:rsidRPr="004215F3" w:rsidRDefault="004215F3" w:rsidP="004215F3">
      <w:pPr>
        <w:spacing w:after="120"/>
        <w:ind w:left="1985" w:right="1134" w:hanging="851"/>
        <w:jc w:val="both"/>
      </w:pPr>
      <w:r w:rsidRPr="004215F3">
        <w:t>10.2.8.</w:t>
      </w:r>
      <w:r w:rsidRPr="004215F3">
        <w:tab/>
        <w:t xml:space="preserve">The user shall be advised that the safety of the child for not complying with the installation and instruction manual is not guaranteed. </w:t>
      </w:r>
    </w:p>
    <w:p w14:paraId="51CD442D" w14:textId="77777777" w:rsidR="004215F3" w:rsidRPr="004215F3" w:rsidRDefault="004215F3" w:rsidP="004215F3">
      <w:pPr>
        <w:spacing w:after="120"/>
        <w:ind w:left="1985" w:right="1134" w:hanging="851"/>
        <w:jc w:val="both"/>
      </w:pPr>
      <w:r w:rsidRPr="004215F3">
        <w:lastRenderedPageBreak/>
        <w:t>10.2.9.</w:t>
      </w:r>
      <w:r w:rsidRPr="004215F3">
        <w:tab/>
        <w:t>Contact information where the customer can refer to for further information on fitting the Child Restraint System.”</w:t>
      </w:r>
    </w:p>
    <w:p w14:paraId="4ABD54E1" w14:textId="77777777" w:rsidR="004215F3" w:rsidRPr="004215F3" w:rsidRDefault="004215F3" w:rsidP="004215F3">
      <w:pPr>
        <w:spacing w:after="120"/>
        <w:ind w:left="1985" w:right="1134" w:hanging="851"/>
        <w:jc w:val="both"/>
        <w:rPr>
          <w:i/>
          <w:iCs/>
        </w:rPr>
      </w:pPr>
      <w:bookmarkStart w:id="29" w:name="_Toc120016738"/>
      <w:r w:rsidRPr="004215F3">
        <w:rPr>
          <w:i/>
          <w:iCs/>
        </w:rPr>
        <w:t>Renumber paragraphs 9. and 9.1. as 11. and 11.1.</w:t>
      </w:r>
    </w:p>
    <w:p w14:paraId="5C6E101B" w14:textId="77777777" w:rsidR="004215F3" w:rsidRPr="004215F3" w:rsidRDefault="004215F3" w:rsidP="004215F3">
      <w:pPr>
        <w:spacing w:after="120"/>
        <w:ind w:left="1985" w:right="1134" w:hanging="851"/>
        <w:jc w:val="both"/>
      </w:pPr>
      <w:r w:rsidRPr="004215F3">
        <w:rPr>
          <w:i/>
          <w:iCs/>
        </w:rPr>
        <w:t xml:space="preserve">Paragraph 11.1. (d) (renumbered), </w:t>
      </w:r>
      <w:r w:rsidRPr="004215F3">
        <w:t>amend to read:</w:t>
      </w:r>
    </w:p>
    <w:bookmarkEnd w:id="29"/>
    <w:p w14:paraId="056CC9E2" w14:textId="15734BE1" w:rsidR="004215F3" w:rsidRPr="004215F3" w:rsidRDefault="004215F3" w:rsidP="004215F3">
      <w:pPr>
        <w:tabs>
          <w:tab w:val="left" w:pos="1985"/>
        </w:tabs>
        <w:spacing w:after="120"/>
        <w:ind w:left="2552" w:right="1134" w:hanging="1418"/>
        <w:jc w:val="both"/>
      </w:pPr>
      <w:r w:rsidRPr="004215F3">
        <w:t>“</w:t>
      </w:r>
      <w:r w:rsidRPr="004215F3">
        <w:tab/>
        <w:t>(i)</w:t>
      </w:r>
      <w:r w:rsidRPr="004215F3">
        <w:tab/>
        <w:t>The minimum and maximum approved stature range for the Built-in Child Restraint System approved according to Part I.”</w:t>
      </w:r>
    </w:p>
    <w:p w14:paraId="3989900F" w14:textId="77777777" w:rsidR="004215F3" w:rsidRPr="004215F3" w:rsidRDefault="004215F3" w:rsidP="004215F3">
      <w:pPr>
        <w:spacing w:after="120"/>
        <w:ind w:left="1985" w:right="1134" w:hanging="851"/>
        <w:jc w:val="both"/>
        <w:rPr>
          <w:i/>
          <w:iCs/>
        </w:rPr>
      </w:pPr>
      <w:r w:rsidRPr="004215F3">
        <w:rPr>
          <w:i/>
          <w:iCs/>
        </w:rPr>
        <w:t>Renumber paragraphs 9.2.2. and 9.2.3. as 11.2. and 11.3.</w:t>
      </w:r>
    </w:p>
    <w:p w14:paraId="6D6868B0" w14:textId="77777777" w:rsidR="004215F3" w:rsidRPr="004215F3" w:rsidRDefault="004215F3" w:rsidP="004215F3">
      <w:pPr>
        <w:spacing w:after="120"/>
        <w:ind w:left="1985" w:right="1134" w:hanging="851"/>
        <w:jc w:val="both"/>
      </w:pPr>
      <w:r w:rsidRPr="004215F3">
        <w:rPr>
          <w:i/>
          <w:iCs/>
        </w:rPr>
        <w:t xml:space="preserve">Paragraph 11.3. (renumbered), </w:t>
      </w:r>
      <w:r w:rsidRPr="004215F3">
        <w:t>amend to read:</w:t>
      </w:r>
    </w:p>
    <w:p w14:paraId="59850E97" w14:textId="0203A244" w:rsidR="004215F3" w:rsidRPr="004215F3" w:rsidRDefault="004215F3" w:rsidP="004215F3">
      <w:pPr>
        <w:spacing w:after="120"/>
        <w:ind w:left="1985" w:right="1134" w:hanging="851"/>
        <w:jc w:val="both"/>
      </w:pPr>
      <w:r w:rsidRPr="004215F3">
        <w:t>“11.3.</w:t>
      </w:r>
      <w:r w:rsidR="0090466C" w:rsidRPr="001415EF">
        <w:tab/>
        <w:t>E</w:t>
      </w:r>
      <w:r w:rsidRPr="004215F3">
        <w:t>vidence for all the requirements and specifications defined above in Part I or Part II shall be detailed in the test report.”</w:t>
      </w:r>
    </w:p>
    <w:p w14:paraId="608D8B00" w14:textId="77777777" w:rsidR="004215F3" w:rsidRPr="004215F3" w:rsidRDefault="004215F3" w:rsidP="004215F3">
      <w:pPr>
        <w:spacing w:after="120"/>
        <w:ind w:left="1985" w:right="1134" w:hanging="851"/>
        <w:jc w:val="both"/>
        <w:rPr>
          <w:i/>
          <w:iCs/>
        </w:rPr>
      </w:pPr>
      <w:r w:rsidRPr="004215F3">
        <w:rPr>
          <w:i/>
          <w:iCs/>
        </w:rPr>
        <w:t>Renumber paragraph 10. as 12.</w:t>
      </w:r>
    </w:p>
    <w:p w14:paraId="311A582A" w14:textId="1D60B527" w:rsidR="004215F3" w:rsidRPr="004215F3" w:rsidRDefault="004215F3" w:rsidP="004215F3">
      <w:pPr>
        <w:spacing w:after="120"/>
        <w:ind w:left="1985" w:right="1134" w:hanging="851"/>
        <w:jc w:val="both"/>
      </w:pPr>
      <w:r w:rsidRPr="004215F3">
        <w:rPr>
          <w:i/>
          <w:iCs/>
        </w:rPr>
        <w:t xml:space="preserve">Paragraph 12. (renumbered), </w:t>
      </w:r>
      <w:r w:rsidRPr="004215F3">
        <w:t xml:space="preserve">amend </w:t>
      </w:r>
      <w:r w:rsidR="004E17CD">
        <w:t xml:space="preserve">unnumbered </w:t>
      </w:r>
      <w:r w:rsidR="00201D12">
        <w:t>paragraph</w:t>
      </w:r>
      <w:r w:rsidRPr="004215F3">
        <w:t xml:space="preserve"> under the heading to read:</w:t>
      </w:r>
    </w:p>
    <w:p w14:paraId="5AB522F1" w14:textId="677619F8" w:rsidR="004215F3" w:rsidRPr="004215F3" w:rsidRDefault="004215F3" w:rsidP="004215F3">
      <w:pPr>
        <w:spacing w:after="120"/>
        <w:ind w:left="1985" w:right="1134" w:hanging="851"/>
        <w:jc w:val="both"/>
      </w:pPr>
      <w:r w:rsidRPr="004215F3">
        <w:t>“1</w:t>
      </w:r>
      <w:r w:rsidR="001415EF" w:rsidRPr="00323822">
        <w:t>2</w:t>
      </w:r>
      <w:r w:rsidRPr="004215F3">
        <w:t>.1.</w:t>
      </w:r>
      <w:r w:rsidRPr="004215F3">
        <w:tab/>
        <w:t>Built-in Child Restraint System approved according to Part I shall undergo conformity of production procedures.</w:t>
      </w:r>
    </w:p>
    <w:p w14:paraId="720A4FAA" w14:textId="7C2D384B" w:rsidR="004215F3" w:rsidRPr="004215F3" w:rsidRDefault="004215F3" w:rsidP="004215F3">
      <w:pPr>
        <w:spacing w:after="120"/>
        <w:ind w:left="1985" w:right="1134" w:hanging="851"/>
        <w:jc w:val="both"/>
      </w:pPr>
      <w:r w:rsidRPr="004215F3">
        <w:t>1</w:t>
      </w:r>
      <w:r w:rsidR="001415EF" w:rsidRPr="00323822">
        <w:t>2</w:t>
      </w:r>
      <w:r w:rsidRPr="004215F3">
        <w:t>.2.</w:t>
      </w:r>
      <w:r w:rsidRPr="004215F3">
        <w:tab/>
        <w:t>The conformity of production procedures shall comply with those set out in the Agreement, (Schedule 1 E/ECE/TRANS/505/Rev.3), with the following requirements:”</w:t>
      </w:r>
    </w:p>
    <w:p w14:paraId="109F1DFA" w14:textId="77777777" w:rsidR="004215F3" w:rsidRPr="004215F3" w:rsidRDefault="004215F3" w:rsidP="004215F3">
      <w:pPr>
        <w:spacing w:after="120"/>
        <w:ind w:left="1985" w:right="1134" w:hanging="851"/>
        <w:jc w:val="both"/>
        <w:rPr>
          <w:i/>
          <w:iCs/>
        </w:rPr>
      </w:pPr>
      <w:r w:rsidRPr="004215F3">
        <w:rPr>
          <w:i/>
          <w:iCs/>
        </w:rPr>
        <w:t>Renumber paragraphs 10.1. and 10.2. as 12.2.1. and 12.2.2.</w:t>
      </w:r>
    </w:p>
    <w:p w14:paraId="434DC4FB" w14:textId="77777777" w:rsidR="004215F3" w:rsidRPr="004215F3" w:rsidRDefault="004215F3" w:rsidP="004215F3">
      <w:pPr>
        <w:spacing w:after="120"/>
        <w:ind w:left="1985" w:right="1134" w:hanging="851"/>
        <w:jc w:val="both"/>
        <w:rPr>
          <w:i/>
          <w:iCs/>
        </w:rPr>
      </w:pPr>
      <w:r w:rsidRPr="004215F3">
        <w:rPr>
          <w:i/>
          <w:iCs/>
        </w:rPr>
        <w:t>Renumber sections 11. to 14. as 13. to 16.</w:t>
      </w:r>
    </w:p>
    <w:p w14:paraId="198A9DC3" w14:textId="77777777" w:rsidR="004215F3" w:rsidRPr="004215F3" w:rsidRDefault="004215F3" w:rsidP="004215F3">
      <w:pPr>
        <w:spacing w:after="120"/>
        <w:ind w:left="1985" w:right="1134" w:hanging="851"/>
        <w:jc w:val="both"/>
      </w:pPr>
      <w:r w:rsidRPr="004215F3">
        <w:rPr>
          <w:i/>
          <w:iCs/>
        </w:rPr>
        <w:t xml:space="preserve">Insert new paragraphs 16. to 16.1.6., </w:t>
      </w:r>
      <w:r w:rsidRPr="004215F3">
        <w:t>to read:</w:t>
      </w:r>
    </w:p>
    <w:p w14:paraId="75D30DBD" w14:textId="77777777" w:rsidR="004215F3" w:rsidRPr="004215F3" w:rsidRDefault="004215F3" w:rsidP="004215F3">
      <w:pPr>
        <w:spacing w:after="120"/>
        <w:ind w:left="1985" w:right="1134" w:hanging="851"/>
        <w:jc w:val="both"/>
        <w:rPr>
          <w:b/>
          <w:sz w:val="28"/>
        </w:rPr>
      </w:pPr>
      <w:r w:rsidRPr="004215F3">
        <w:rPr>
          <w:b/>
          <w:sz w:val="28"/>
        </w:rPr>
        <w:t>“16.</w:t>
      </w:r>
      <w:r w:rsidRPr="004215F3">
        <w:rPr>
          <w:b/>
          <w:sz w:val="28"/>
        </w:rPr>
        <w:tab/>
        <w:t>Transitional Provisions</w:t>
      </w:r>
    </w:p>
    <w:p w14:paraId="3CC30BF0" w14:textId="77777777" w:rsidR="004215F3" w:rsidRPr="004215F3" w:rsidRDefault="004215F3" w:rsidP="004215F3">
      <w:pPr>
        <w:spacing w:after="120"/>
        <w:ind w:left="1985" w:right="1134" w:hanging="851"/>
        <w:jc w:val="both"/>
      </w:pPr>
      <w:r w:rsidRPr="004215F3">
        <w:t>16.1.</w:t>
      </w:r>
      <w:r w:rsidRPr="004215F3">
        <w:tab/>
        <w:t xml:space="preserve">Contracting Parties applying this Regulation may grant type approvals according to any preceding series of amendments to this Regulation.  </w:t>
      </w:r>
    </w:p>
    <w:p w14:paraId="21ADCED4" w14:textId="77777777" w:rsidR="004215F3" w:rsidRPr="004215F3" w:rsidRDefault="004215F3" w:rsidP="004215F3">
      <w:pPr>
        <w:spacing w:after="120"/>
        <w:ind w:left="1985" w:right="1134" w:hanging="851"/>
        <w:jc w:val="both"/>
        <w:rPr>
          <w:vertAlign w:val="superscript"/>
        </w:rPr>
      </w:pPr>
      <w:r w:rsidRPr="004215F3">
        <w:t>16.2.</w:t>
      </w:r>
      <w:r w:rsidRPr="004215F3">
        <w:tab/>
        <w:t>Contracting Parties applying this Regulation shall continue to grant extensions of existing approvals to any preceding series of amendments to this Regulation</w:t>
      </w:r>
    </w:p>
    <w:p w14:paraId="23E47049" w14:textId="77777777" w:rsidR="004215F3" w:rsidRPr="004215F3" w:rsidRDefault="004215F3" w:rsidP="004215F3">
      <w:pPr>
        <w:spacing w:after="120"/>
        <w:ind w:left="1985" w:right="1134" w:hanging="851"/>
        <w:jc w:val="both"/>
      </w:pPr>
      <w:r w:rsidRPr="004215F3">
        <w:t>16.3.</w:t>
      </w:r>
      <w:r w:rsidRPr="004215F3">
        <w:tab/>
        <w:t>Transitional provisions of 01 series of amendments.</w:t>
      </w:r>
    </w:p>
    <w:p w14:paraId="0DB46F1F" w14:textId="77777777" w:rsidR="004215F3" w:rsidRPr="004215F3" w:rsidRDefault="004215F3" w:rsidP="004215F3">
      <w:pPr>
        <w:spacing w:after="120"/>
        <w:ind w:left="1985" w:right="1134" w:hanging="851"/>
        <w:jc w:val="both"/>
      </w:pPr>
      <w:r w:rsidRPr="004215F3">
        <w:t>16.3.1.</w:t>
      </w:r>
      <w:r w:rsidRPr="004215F3">
        <w:tab/>
        <w:t>As from the official date of entry into force of the 01 series of amendments, no Contracting Party applying this UN Regulation shall refuse to grant or refuse to accept UN type approvals under this UN Regulation as amended by the 01 series of amendments.</w:t>
      </w:r>
    </w:p>
    <w:p w14:paraId="5E17C07E" w14:textId="77777777" w:rsidR="004215F3" w:rsidRPr="004215F3" w:rsidRDefault="004215F3" w:rsidP="004215F3">
      <w:pPr>
        <w:spacing w:after="120"/>
        <w:ind w:left="1985" w:right="1134" w:hanging="851"/>
        <w:jc w:val="both"/>
      </w:pPr>
      <w:r w:rsidRPr="004215F3">
        <w:t>16.3.2.</w:t>
      </w:r>
      <w:r w:rsidRPr="004215F3">
        <w:tab/>
        <w:t>Contracting Parties applying this UN Regulation shall not refuse to grant extensions of UN type approvals for existing types which have been granted according to the preceding series of amendments to this UN Regulation.</w:t>
      </w:r>
    </w:p>
    <w:p w14:paraId="50407F82" w14:textId="73BB54F6" w:rsidR="004215F3" w:rsidRPr="004215F3" w:rsidRDefault="004215F3" w:rsidP="004215F3">
      <w:pPr>
        <w:spacing w:after="120"/>
        <w:ind w:left="1985" w:right="1134" w:hanging="851"/>
        <w:jc w:val="both"/>
      </w:pPr>
      <w:r w:rsidRPr="004215F3">
        <w:t>16.3.3.</w:t>
      </w:r>
      <w:r w:rsidRPr="004215F3">
        <w:tab/>
        <w:t xml:space="preserve">As from 1 </w:t>
      </w:r>
      <w:r w:rsidR="00653251" w:rsidRPr="00936004">
        <w:t>September</w:t>
      </w:r>
      <w:r w:rsidRPr="004215F3">
        <w:t xml:space="preserve"> 2027, Contracting Parties applying this Regulation shall not be obliged to accept type approvals issued to the original series of amendments to this Regulation.</w:t>
      </w:r>
    </w:p>
    <w:p w14:paraId="556880FB" w14:textId="77777777" w:rsidR="004215F3" w:rsidRPr="004215F3" w:rsidRDefault="004215F3" w:rsidP="004215F3">
      <w:pPr>
        <w:spacing w:after="120"/>
        <w:ind w:left="1985" w:right="1134" w:hanging="851"/>
        <w:jc w:val="both"/>
        <w:rPr>
          <w:vertAlign w:val="superscript"/>
        </w:rPr>
      </w:pPr>
      <w:r w:rsidRPr="004215F3">
        <w:t>16.3.4.</w:t>
      </w:r>
      <w:r w:rsidRPr="004215F3">
        <w:tab/>
        <w:t>Notwithstanding paragraph 16.3.3., Contracting Parties applying this Regulation shall continue to accept type approvals issued according to the preceding series of amendments to this Regulation, for systems which are not affected by the changes introduced by the 01 series of amendments.”</w:t>
      </w:r>
    </w:p>
    <w:p w14:paraId="25290676" w14:textId="77777777" w:rsidR="004215F3" w:rsidRPr="004215F3" w:rsidRDefault="004215F3" w:rsidP="004215F3">
      <w:pPr>
        <w:spacing w:after="120"/>
        <w:ind w:left="1985" w:right="1134" w:hanging="851"/>
        <w:jc w:val="both"/>
      </w:pPr>
      <w:r w:rsidRPr="004215F3">
        <w:rPr>
          <w:i/>
          <w:iCs/>
        </w:rPr>
        <w:t xml:space="preserve">Annex 1., paragraph </w:t>
      </w:r>
      <w:proofErr w:type="gramStart"/>
      <w:r w:rsidRPr="004215F3">
        <w:rPr>
          <w:i/>
          <w:iCs/>
        </w:rPr>
        <w:t>1.3.,</w:t>
      </w:r>
      <w:r w:rsidRPr="004215F3">
        <w:t>remove</w:t>
      </w:r>
      <w:proofErr w:type="gramEnd"/>
      <w:r w:rsidRPr="004215F3">
        <w:t xml:space="preserve"> the reference to footnote 2 from the second and third lines.</w:t>
      </w:r>
    </w:p>
    <w:p w14:paraId="31E99836" w14:textId="77777777" w:rsidR="004215F3" w:rsidRPr="004215F3" w:rsidRDefault="004215F3" w:rsidP="004215F3">
      <w:pPr>
        <w:spacing w:after="120"/>
        <w:ind w:left="1985" w:right="1134" w:hanging="851"/>
        <w:jc w:val="both"/>
      </w:pPr>
      <w:r w:rsidRPr="004215F3">
        <w:rPr>
          <w:i/>
          <w:iCs/>
        </w:rPr>
        <w:t>Annex 1, insert a new paragraph 14.</w:t>
      </w:r>
      <w:r w:rsidRPr="004215F3">
        <w:t>, to read:</w:t>
      </w:r>
    </w:p>
    <w:p w14:paraId="6981240F" w14:textId="77777777" w:rsidR="004215F3" w:rsidRPr="004215F3" w:rsidRDefault="004215F3" w:rsidP="004215F3">
      <w:pPr>
        <w:tabs>
          <w:tab w:val="right" w:leader="dot" w:pos="8505"/>
        </w:tabs>
        <w:spacing w:after="120"/>
        <w:ind w:left="1985" w:right="1134" w:hanging="851"/>
        <w:jc w:val="both"/>
      </w:pPr>
      <w:r w:rsidRPr="004215F3">
        <w:t>“14.</w:t>
      </w:r>
      <w:r w:rsidRPr="004215F3">
        <w:tab/>
        <w:t>If applicable, approval number according to UN Regulation No. 129 or UN Regulation No. 44:</w:t>
      </w:r>
      <w:r w:rsidRPr="004215F3">
        <w:tab/>
        <w:t>”</w:t>
      </w:r>
    </w:p>
    <w:p w14:paraId="1A51487D" w14:textId="77777777" w:rsidR="004215F3" w:rsidRPr="004215F3" w:rsidRDefault="004215F3" w:rsidP="004215F3">
      <w:pPr>
        <w:spacing w:after="120"/>
        <w:ind w:left="1985" w:right="1134" w:hanging="851"/>
        <w:jc w:val="both"/>
        <w:rPr>
          <w:i/>
          <w:iCs/>
        </w:rPr>
      </w:pPr>
      <w:r w:rsidRPr="004215F3">
        <w:rPr>
          <w:i/>
          <w:iCs/>
        </w:rPr>
        <w:t>Annex 1., renumber paragraphs from 14. to 17. as 15. to 18.</w:t>
      </w:r>
    </w:p>
    <w:p w14:paraId="3B56B29C" w14:textId="77777777" w:rsidR="004215F3" w:rsidRPr="004215F3" w:rsidRDefault="004215F3" w:rsidP="004215F3">
      <w:pPr>
        <w:spacing w:after="120"/>
        <w:ind w:left="1985" w:right="1134" w:hanging="851"/>
        <w:jc w:val="both"/>
      </w:pPr>
      <w:r w:rsidRPr="004215F3">
        <w:rPr>
          <w:i/>
          <w:iCs/>
        </w:rPr>
        <w:t xml:space="preserve">Annex 1. paragraph 18 (renumbered)., </w:t>
      </w:r>
      <w:r w:rsidRPr="004215F3">
        <w:t>delete (e).</w:t>
      </w:r>
    </w:p>
    <w:p w14:paraId="080EE44A" w14:textId="77777777" w:rsidR="004215F3" w:rsidRPr="004215F3" w:rsidRDefault="004215F3" w:rsidP="004215F3">
      <w:pPr>
        <w:keepNext/>
        <w:spacing w:after="120"/>
        <w:ind w:left="1985" w:right="1134" w:hanging="851"/>
        <w:jc w:val="both"/>
      </w:pPr>
      <w:r w:rsidRPr="004215F3">
        <w:rPr>
          <w:i/>
          <w:iCs/>
        </w:rPr>
        <w:lastRenderedPageBreak/>
        <w:t xml:space="preserve">Annex 3., table, </w:t>
      </w:r>
      <w:r w:rsidRPr="004215F3">
        <w:t>in the section “Applicable to all CRS”, amend the first seven rows to read:</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964"/>
        <w:gridCol w:w="771"/>
        <w:gridCol w:w="207"/>
        <w:gridCol w:w="2565"/>
      </w:tblGrid>
      <w:tr w:rsidR="004215F3" w:rsidRPr="004215F3" w14:paraId="44EC1F25" w14:textId="77777777" w:rsidTr="006A1496">
        <w:trPr>
          <w:trHeight w:val="249"/>
        </w:trPr>
        <w:tc>
          <w:tcPr>
            <w:tcW w:w="660" w:type="dxa"/>
            <w:noWrap/>
            <w:hideMark/>
          </w:tcPr>
          <w:p w14:paraId="3E58A7A6" w14:textId="77777777" w:rsidR="004215F3" w:rsidRPr="004215F3" w:rsidRDefault="004215F3" w:rsidP="004215F3">
            <w:pPr>
              <w:spacing w:before="40" w:after="40" w:line="220" w:lineRule="exact"/>
              <w:ind w:right="113"/>
              <w:rPr>
                <w:sz w:val="18"/>
                <w:szCs w:val="22"/>
              </w:rPr>
            </w:pPr>
            <w:r w:rsidRPr="004215F3">
              <w:rPr>
                <w:sz w:val="18"/>
                <w:szCs w:val="22"/>
              </w:rPr>
              <w:t>40*</w:t>
            </w:r>
          </w:p>
        </w:tc>
        <w:tc>
          <w:tcPr>
            <w:tcW w:w="662" w:type="dxa"/>
            <w:noWrap/>
            <w:hideMark/>
          </w:tcPr>
          <w:p w14:paraId="6A24710E"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772" w:type="dxa"/>
            <w:noWrap/>
            <w:hideMark/>
          </w:tcPr>
          <w:p w14:paraId="1312198E"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770" w:type="dxa"/>
            <w:noWrap/>
            <w:hideMark/>
          </w:tcPr>
          <w:p w14:paraId="386B0C8A"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964" w:type="dxa"/>
            <w:noWrap/>
            <w:vAlign w:val="center"/>
            <w:hideMark/>
          </w:tcPr>
          <w:p w14:paraId="7DCCED8F" w14:textId="6B49AA24" w:rsidR="004215F3" w:rsidRPr="004215F3" w:rsidRDefault="004215F3" w:rsidP="004215F3">
            <w:pPr>
              <w:spacing w:before="40" w:after="40" w:line="220" w:lineRule="exact"/>
              <w:ind w:right="113"/>
              <w:rPr>
                <w:sz w:val="18"/>
                <w:szCs w:val="18"/>
              </w:rPr>
            </w:pPr>
            <w:r w:rsidRPr="004215F3">
              <w:rPr>
                <w:color w:val="000000"/>
                <w:sz w:val="18"/>
                <w:szCs w:val="18"/>
              </w:rPr>
              <w:t>15.8</w:t>
            </w:r>
          </w:p>
        </w:tc>
        <w:tc>
          <w:tcPr>
            <w:tcW w:w="771" w:type="dxa"/>
            <w:noWrap/>
            <w:vAlign w:val="center"/>
            <w:hideMark/>
          </w:tcPr>
          <w:p w14:paraId="39C28893" w14:textId="77777777" w:rsidR="004215F3" w:rsidRPr="004215F3" w:rsidRDefault="004215F3" w:rsidP="004215F3">
            <w:pPr>
              <w:spacing w:before="40" w:after="40" w:line="220" w:lineRule="exact"/>
              <w:ind w:right="113"/>
              <w:rPr>
                <w:sz w:val="18"/>
                <w:szCs w:val="18"/>
              </w:rPr>
            </w:pPr>
            <w:r w:rsidRPr="004215F3">
              <w:rPr>
                <w:color w:val="000000"/>
                <w:sz w:val="18"/>
                <w:szCs w:val="18"/>
              </w:rPr>
              <w:t> </w:t>
            </w:r>
          </w:p>
        </w:tc>
        <w:tc>
          <w:tcPr>
            <w:tcW w:w="207" w:type="dxa"/>
            <w:vMerge w:val="restart"/>
            <w:vAlign w:val="bottom"/>
            <w:hideMark/>
          </w:tcPr>
          <w:p w14:paraId="76FE5288" w14:textId="77777777" w:rsidR="004215F3" w:rsidRPr="004215F3" w:rsidRDefault="004215F3" w:rsidP="004215F3">
            <w:pPr>
              <w:spacing w:before="40" w:after="40" w:line="220" w:lineRule="exact"/>
              <w:ind w:right="113"/>
              <w:jc w:val="right"/>
              <w:rPr>
                <w:sz w:val="18"/>
                <w:szCs w:val="22"/>
              </w:rPr>
            </w:pPr>
          </w:p>
        </w:tc>
        <w:tc>
          <w:tcPr>
            <w:tcW w:w="2565" w:type="dxa"/>
            <w:vMerge w:val="restart"/>
            <w:noWrap/>
            <w:vAlign w:val="bottom"/>
            <w:hideMark/>
          </w:tcPr>
          <w:p w14:paraId="15B11129" w14:textId="77777777" w:rsidR="004215F3" w:rsidRPr="004215F3" w:rsidRDefault="004215F3" w:rsidP="004215F3">
            <w:pPr>
              <w:spacing w:before="40" w:after="40" w:line="220" w:lineRule="exact"/>
              <w:ind w:right="113"/>
              <w:jc w:val="right"/>
              <w:rPr>
                <w:sz w:val="18"/>
                <w:szCs w:val="22"/>
              </w:rPr>
            </w:pPr>
            <w:r w:rsidRPr="004215F3">
              <w:rPr>
                <w:sz w:val="18"/>
                <w:szCs w:val="22"/>
              </w:rPr>
              <w:t xml:space="preserve"> </w:t>
            </w:r>
          </w:p>
        </w:tc>
      </w:tr>
      <w:tr w:rsidR="004215F3" w:rsidRPr="004215F3" w14:paraId="113D1F9B" w14:textId="77777777" w:rsidTr="006A1496">
        <w:trPr>
          <w:trHeight w:val="249"/>
        </w:trPr>
        <w:tc>
          <w:tcPr>
            <w:tcW w:w="660" w:type="dxa"/>
            <w:noWrap/>
            <w:hideMark/>
          </w:tcPr>
          <w:p w14:paraId="3173B2B2" w14:textId="77777777" w:rsidR="004215F3" w:rsidRPr="004215F3" w:rsidRDefault="004215F3" w:rsidP="004215F3">
            <w:pPr>
              <w:spacing w:before="40" w:after="40" w:line="220" w:lineRule="exact"/>
              <w:ind w:right="113"/>
              <w:rPr>
                <w:sz w:val="18"/>
                <w:szCs w:val="22"/>
              </w:rPr>
            </w:pPr>
            <w:r w:rsidRPr="004215F3">
              <w:rPr>
                <w:sz w:val="18"/>
                <w:szCs w:val="22"/>
              </w:rPr>
              <w:t>45</w:t>
            </w:r>
          </w:p>
        </w:tc>
        <w:tc>
          <w:tcPr>
            <w:tcW w:w="662" w:type="dxa"/>
            <w:noWrap/>
            <w:hideMark/>
          </w:tcPr>
          <w:p w14:paraId="3E9B31DA" w14:textId="77777777" w:rsidR="004215F3" w:rsidRPr="004215F3" w:rsidRDefault="004215F3" w:rsidP="004215F3">
            <w:pPr>
              <w:spacing w:before="40" w:after="40" w:line="220" w:lineRule="exact"/>
              <w:ind w:right="113"/>
              <w:rPr>
                <w:sz w:val="18"/>
                <w:szCs w:val="22"/>
              </w:rPr>
            </w:pPr>
            <w:r w:rsidRPr="004215F3">
              <w:rPr>
                <w:sz w:val="18"/>
                <w:szCs w:val="22"/>
              </w:rPr>
              <w:t>39.0</w:t>
            </w:r>
          </w:p>
        </w:tc>
        <w:tc>
          <w:tcPr>
            <w:tcW w:w="772" w:type="dxa"/>
            <w:noWrap/>
            <w:hideMark/>
          </w:tcPr>
          <w:p w14:paraId="62D45435" w14:textId="77777777" w:rsidR="004215F3" w:rsidRPr="004215F3" w:rsidRDefault="004215F3" w:rsidP="004215F3">
            <w:pPr>
              <w:spacing w:before="40" w:after="40" w:line="220" w:lineRule="exact"/>
              <w:ind w:right="113"/>
              <w:rPr>
                <w:sz w:val="18"/>
                <w:szCs w:val="22"/>
              </w:rPr>
            </w:pPr>
            <w:r w:rsidRPr="004215F3">
              <w:rPr>
                <w:sz w:val="18"/>
                <w:szCs w:val="22"/>
              </w:rPr>
              <w:t>12.1</w:t>
            </w:r>
          </w:p>
        </w:tc>
        <w:tc>
          <w:tcPr>
            <w:tcW w:w="770" w:type="dxa"/>
            <w:noWrap/>
            <w:hideMark/>
          </w:tcPr>
          <w:p w14:paraId="06AF5132" w14:textId="77777777" w:rsidR="004215F3" w:rsidRPr="004215F3" w:rsidRDefault="004215F3" w:rsidP="004215F3">
            <w:pPr>
              <w:spacing w:before="40" w:after="40" w:line="220" w:lineRule="exact"/>
              <w:ind w:right="113"/>
              <w:rPr>
                <w:sz w:val="18"/>
                <w:szCs w:val="22"/>
              </w:rPr>
            </w:pPr>
            <w:r w:rsidRPr="004215F3">
              <w:rPr>
                <w:sz w:val="18"/>
                <w:szCs w:val="22"/>
              </w:rPr>
              <w:t>14.2</w:t>
            </w:r>
          </w:p>
        </w:tc>
        <w:tc>
          <w:tcPr>
            <w:tcW w:w="964" w:type="dxa"/>
            <w:noWrap/>
            <w:vAlign w:val="center"/>
          </w:tcPr>
          <w:p w14:paraId="0ECA99C6" w14:textId="17B7B69C" w:rsidR="004215F3" w:rsidRPr="004215F3" w:rsidRDefault="004215F3" w:rsidP="004215F3">
            <w:pPr>
              <w:spacing w:before="40" w:after="40" w:line="220" w:lineRule="exact"/>
              <w:ind w:right="113"/>
              <w:rPr>
                <w:sz w:val="18"/>
                <w:szCs w:val="18"/>
              </w:rPr>
            </w:pPr>
            <w:r w:rsidRPr="004215F3">
              <w:rPr>
                <w:color w:val="000000"/>
                <w:sz w:val="18"/>
                <w:szCs w:val="18"/>
              </w:rPr>
              <w:t>17.6</w:t>
            </w:r>
          </w:p>
        </w:tc>
        <w:tc>
          <w:tcPr>
            <w:tcW w:w="771" w:type="dxa"/>
            <w:noWrap/>
            <w:vAlign w:val="center"/>
          </w:tcPr>
          <w:p w14:paraId="0D79F3A9" w14:textId="7AE6EF56" w:rsidR="004215F3" w:rsidRPr="004215F3" w:rsidRDefault="004215F3" w:rsidP="004215F3">
            <w:pPr>
              <w:spacing w:before="40" w:after="40" w:line="220" w:lineRule="exact"/>
              <w:ind w:right="113"/>
              <w:rPr>
                <w:sz w:val="18"/>
                <w:szCs w:val="18"/>
              </w:rPr>
            </w:pPr>
            <w:r w:rsidRPr="004215F3">
              <w:rPr>
                <w:color w:val="000000"/>
                <w:sz w:val="18"/>
                <w:szCs w:val="18"/>
              </w:rPr>
              <w:t>23.5</w:t>
            </w:r>
          </w:p>
        </w:tc>
        <w:tc>
          <w:tcPr>
            <w:tcW w:w="207" w:type="dxa"/>
            <w:vMerge/>
            <w:vAlign w:val="bottom"/>
            <w:hideMark/>
          </w:tcPr>
          <w:p w14:paraId="1A854CC0"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06DE17A1" w14:textId="77777777" w:rsidR="004215F3" w:rsidRPr="004215F3" w:rsidRDefault="004215F3" w:rsidP="004215F3">
            <w:pPr>
              <w:spacing w:before="40" w:after="40" w:line="220" w:lineRule="exact"/>
              <w:ind w:right="113"/>
              <w:jc w:val="right"/>
              <w:rPr>
                <w:sz w:val="18"/>
                <w:szCs w:val="22"/>
              </w:rPr>
            </w:pPr>
          </w:p>
        </w:tc>
      </w:tr>
      <w:tr w:rsidR="004215F3" w:rsidRPr="004215F3" w14:paraId="72BB2DD2" w14:textId="77777777" w:rsidTr="006A1496">
        <w:trPr>
          <w:trHeight w:val="249"/>
        </w:trPr>
        <w:tc>
          <w:tcPr>
            <w:tcW w:w="660" w:type="dxa"/>
            <w:noWrap/>
            <w:hideMark/>
          </w:tcPr>
          <w:p w14:paraId="70F245E9" w14:textId="77777777" w:rsidR="004215F3" w:rsidRPr="004215F3" w:rsidRDefault="004215F3" w:rsidP="004215F3">
            <w:pPr>
              <w:spacing w:before="40" w:after="40" w:line="220" w:lineRule="exact"/>
              <w:ind w:right="113"/>
              <w:rPr>
                <w:sz w:val="18"/>
                <w:szCs w:val="22"/>
              </w:rPr>
            </w:pPr>
            <w:r w:rsidRPr="004215F3">
              <w:rPr>
                <w:sz w:val="18"/>
                <w:szCs w:val="22"/>
              </w:rPr>
              <w:t>50</w:t>
            </w:r>
          </w:p>
        </w:tc>
        <w:tc>
          <w:tcPr>
            <w:tcW w:w="662" w:type="dxa"/>
            <w:noWrap/>
            <w:hideMark/>
          </w:tcPr>
          <w:p w14:paraId="1970FC39" w14:textId="77777777" w:rsidR="004215F3" w:rsidRPr="004215F3" w:rsidRDefault="004215F3" w:rsidP="004215F3">
            <w:pPr>
              <w:spacing w:before="40" w:after="40" w:line="220" w:lineRule="exact"/>
              <w:ind w:right="113"/>
              <w:rPr>
                <w:sz w:val="18"/>
                <w:szCs w:val="22"/>
              </w:rPr>
            </w:pPr>
            <w:r w:rsidRPr="004215F3">
              <w:rPr>
                <w:sz w:val="18"/>
                <w:szCs w:val="22"/>
              </w:rPr>
              <w:t>40.5</w:t>
            </w:r>
          </w:p>
        </w:tc>
        <w:tc>
          <w:tcPr>
            <w:tcW w:w="772" w:type="dxa"/>
            <w:noWrap/>
            <w:hideMark/>
          </w:tcPr>
          <w:p w14:paraId="1E88E4DC" w14:textId="77777777" w:rsidR="004215F3" w:rsidRPr="004215F3" w:rsidRDefault="004215F3" w:rsidP="004215F3">
            <w:pPr>
              <w:spacing w:before="40" w:after="40" w:line="220" w:lineRule="exact"/>
              <w:ind w:right="113"/>
              <w:rPr>
                <w:sz w:val="18"/>
                <w:szCs w:val="22"/>
              </w:rPr>
            </w:pPr>
            <w:r w:rsidRPr="004215F3">
              <w:rPr>
                <w:sz w:val="18"/>
                <w:szCs w:val="22"/>
              </w:rPr>
              <w:t>14.1</w:t>
            </w:r>
          </w:p>
        </w:tc>
        <w:tc>
          <w:tcPr>
            <w:tcW w:w="770" w:type="dxa"/>
            <w:noWrap/>
            <w:hideMark/>
          </w:tcPr>
          <w:p w14:paraId="04C090B6" w14:textId="77777777" w:rsidR="004215F3" w:rsidRPr="004215F3" w:rsidRDefault="004215F3" w:rsidP="004215F3">
            <w:pPr>
              <w:spacing w:before="40" w:after="40" w:line="220" w:lineRule="exact"/>
              <w:ind w:right="113"/>
              <w:rPr>
                <w:sz w:val="18"/>
                <w:szCs w:val="22"/>
              </w:rPr>
            </w:pPr>
            <w:r w:rsidRPr="004215F3">
              <w:rPr>
                <w:sz w:val="18"/>
                <w:szCs w:val="22"/>
              </w:rPr>
              <w:t>14.8</w:t>
            </w:r>
          </w:p>
        </w:tc>
        <w:tc>
          <w:tcPr>
            <w:tcW w:w="964" w:type="dxa"/>
            <w:noWrap/>
            <w:vAlign w:val="center"/>
          </w:tcPr>
          <w:p w14:paraId="6A7C3FDA" w14:textId="0DA9167E" w:rsidR="004215F3" w:rsidRPr="004215F3" w:rsidRDefault="004215F3" w:rsidP="004215F3">
            <w:pPr>
              <w:spacing w:before="40" w:after="40" w:line="220" w:lineRule="exact"/>
              <w:ind w:right="113"/>
              <w:rPr>
                <w:sz w:val="18"/>
                <w:szCs w:val="18"/>
              </w:rPr>
            </w:pPr>
            <w:r w:rsidRPr="004215F3">
              <w:rPr>
                <w:color w:val="000000"/>
                <w:sz w:val="18"/>
                <w:szCs w:val="18"/>
              </w:rPr>
              <w:t>19.4</w:t>
            </w:r>
          </w:p>
        </w:tc>
        <w:tc>
          <w:tcPr>
            <w:tcW w:w="771" w:type="dxa"/>
            <w:noWrap/>
            <w:vAlign w:val="center"/>
          </w:tcPr>
          <w:p w14:paraId="3BAA6EB4" w14:textId="2CBF6142" w:rsidR="004215F3" w:rsidRPr="004215F3" w:rsidRDefault="004215F3" w:rsidP="004215F3">
            <w:pPr>
              <w:spacing w:before="40" w:after="40" w:line="220" w:lineRule="exact"/>
              <w:ind w:right="113"/>
              <w:rPr>
                <w:sz w:val="18"/>
                <w:szCs w:val="18"/>
              </w:rPr>
            </w:pPr>
            <w:r w:rsidRPr="004215F3">
              <w:rPr>
                <w:color w:val="000000"/>
                <w:sz w:val="18"/>
                <w:szCs w:val="18"/>
              </w:rPr>
              <w:t>24.8</w:t>
            </w:r>
          </w:p>
        </w:tc>
        <w:tc>
          <w:tcPr>
            <w:tcW w:w="207" w:type="dxa"/>
            <w:vMerge/>
            <w:vAlign w:val="bottom"/>
            <w:hideMark/>
          </w:tcPr>
          <w:p w14:paraId="1465C76F"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1FA0B136" w14:textId="77777777" w:rsidR="004215F3" w:rsidRPr="004215F3" w:rsidRDefault="004215F3" w:rsidP="004215F3">
            <w:pPr>
              <w:spacing w:before="40" w:after="40" w:line="220" w:lineRule="exact"/>
              <w:ind w:right="113"/>
              <w:jc w:val="right"/>
              <w:rPr>
                <w:sz w:val="18"/>
                <w:szCs w:val="22"/>
              </w:rPr>
            </w:pPr>
          </w:p>
        </w:tc>
      </w:tr>
      <w:tr w:rsidR="004215F3" w:rsidRPr="004215F3" w14:paraId="6270B180" w14:textId="77777777" w:rsidTr="006A1496">
        <w:trPr>
          <w:trHeight w:val="249"/>
        </w:trPr>
        <w:tc>
          <w:tcPr>
            <w:tcW w:w="660" w:type="dxa"/>
            <w:noWrap/>
            <w:hideMark/>
          </w:tcPr>
          <w:p w14:paraId="11D9BCE4" w14:textId="77777777" w:rsidR="004215F3" w:rsidRPr="004215F3" w:rsidRDefault="004215F3" w:rsidP="004215F3">
            <w:pPr>
              <w:spacing w:before="40" w:after="40" w:line="220" w:lineRule="exact"/>
              <w:ind w:right="113"/>
              <w:rPr>
                <w:sz w:val="18"/>
                <w:szCs w:val="22"/>
              </w:rPr>
            </w:pPr>
            <w:r w:rsidRPr="004215F3">
              <w:rPr>
                <w:sz w:val="18"/>
                <w:szCs w:val="22"/>
              </w:rPr>
              <w:t>55</w:t>
            </w:r>
          </w:p>
        </w:tc>
        <w:tc>
          <w:tcPr>
            <w:tcW w:w="662" w:type="dxa"/>
            <w:noWrap/>
            <w:hideMark/>
          </w:tcPr>
          <w:p w14:paraId="69302402" w14:textId="77777777" w:rsidR="004215F3" w:rsidRPr="004215F3" w:rsidRDefault="004215F3" w:rsidP="004215F3">
            <w:pPr>
              <w:spacing w:before="40" w:after="40" w:line="220" w:lineRule="exact"/>
              <w:ind w:right="113"/>
              <w:rPr>
                <w:sz w:val="18"/>
                <w:szCs w:val="22"/>
              </w:rPr>
            </w:pPr>
            <w:r w:rsidRPr="004215F3">
              <w:rPr>
                <w:sz w:val="18"/>
                <w:szCs w:val="22"/>
              </w:rPr>
              <w:t>42.0</w:t>
            </w:r>
          </w:p>
        </w:tc>
        <w:tc>
          <w:tcPr>
            <w:tcW w:w="772" w:type="dxa"/>
            <w:noWrap/>
            <w:hideMark/>
          </w:tcPr>
          <w:p w14:paraId="76E24EDE" w14:textId="77777777" w:rsidR="004215F3" w:rsidRPr="004215F3" w:rsidRDefault="004215F3" w:rsidP="004215F3">
            <w:pPr>
              <w:spacing w:before="40" w:after="40" w:line="220" w:lineRule="exact"/>
              <w:ind w:right="113"/>
              <w:rPr>
                <w:sz w:val="18"/>
                <w:szCs w:val="22"/>
              </w:rPr>
            </w:pPr>
            <w:r w:rsidRPr="004215F3">
              <w:rPr>
                <w:sz w:val="18"/>
                <w:szCs w:val="22"/>
              </w:rPr>
              <w:t>16.1</w:t>
            </w:r>
          </w:p>
        </w:tc>
        <w:tc>
          <w:tcPr>
            <w:tcW w:w="770" w:type="dxa"/>
            <w:noWrap/>
            <w:hideMark/>
          </w:tcPr>
          <w:p w14:paraId="62F89B4C" w14:textId="77777777" w:rsidR="004215F3" w:rsidRPr="004215F3" w:rsidRDefault="004215F3" w:rsidP="004215F3">
            <w:pPr>
              <w:spacing w:before="40" w:after="40" w:line="220" w:lineRule="exact"/>
              <w:ind w:right="113"/>
              <w:rPr>
                <w:sz w:val="18"/>
                <w:szCs w:val="22"/>
              </w:rPr>
            </w:pPr>
            <w:r w:rsidRPr="004215F3">
              <w:rPr>
                <w:sz w:val="18"/>
                <w:szCs w:val="22"/>
              </w:rPr>
              <w:t>15.4</w:t>
            </w:r>
          </w:p>
        </w:tc>
        <w:tc>
          <w:tcPr>
            <w:tcW w:w="964" w:type="dxa"/>
            <w:noWrap/>
            <w:vAlign w:val="center"/>
          </w:tcPr>
          <w:p w14:paraId="766AAE2A" w14:textId="4C06680E" w:rsidR="004215F3" w:rsidRPr="004215F3" w:rsidRDefault="004215F3" w:rsidP="004215F3">
            <w:pPr>
              <w:spacing w:before="40" w:after="40" w:line="220" w:lineRule="exact"/>
              <w:ind w:right="113"/>
              <w:rPr>
                <w:sz w:val="18"/>
                <w:szCs w:val="18"/>
              </w:rPr>
            </w:pPr>
            <w:r w:rsidRPr="004215F3">
              <w:rPr>
                <w:color w:val="000000"/>
                <w:sz w:val="18"/>
                <w:szCs w:val="18"/>
              </w:rPr>
              <w:t>21.2</w:t>
            </w:r>
          </w:p>
        </w:tc>
        <w:tc>
          <w:tcPr>
            <w:tcW w:w="771" w:type="dxa"/>
            <w:noWrap/>
            <w:vAlign w:val="center"/>
          </w:tcPr>
          <w:p w14:paraId="75A86F40" w14:textId="522C86CE" w:rsidR="004215F3" w:rsidRPr="004215F3" w:rsidRDefault="004215F3" w:rsidP="004215F3">
            <w:pPr>
              <w:spacing w:before="40" w:after="40" w:line="220" w:lineRule="exact"/>
              <w:ind w:right="113"/>
              <w:rPr>
                <w:sz w:val="18"/>
                <w:szCs w:val="18"/>
              </w:rPr>
            </w:pPr>
            <w:r w:rsidRPr="004215F3">
              <w:rPr>
                <w:color w:val="000000"/>
                <w:sz w:val="18"/>
                <w:szCs w:val="18"/>
              </w:rPr>
              <w:t>26.1</w:t>
            </w:r>
          </w:p>
        </w:tc>
        <w:tc>
          <w:tcPr>
            <w:tcW w:w="207" w:type="dxa"/>
            <w:vMerge/>
            <w:vAlign w:val="bottom"/>
            <w:hideMark/>
          </w:tcPr>
          <w:p w14:paraId="59C0DCF7"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56E9CD2A" w14:textId="77777777" w:rsidR="004215F3" w:rsidRPr="004215F3" w:rsidRDefault="004215F3" w:rsidP="004215F3">
            <w:pPr>
              <w:spacing w:before="40" w:after="40" w:line="220" w:lineRule="exact"/>
              <w:ind w:right="113"/>
              <w:jc w:val="right"/>
              <w:rPr>
                <w:sz w:val="18"/>
                <w:szCs w:val="22"/>
              </w:rPr>
            </w:pPr>
          </w:p>
        </w:tc>
      </w:tr>
      <w:tr w:rsidR="004215F3" w:rsidRPr="004215F3" w14:paraId="532D3E03" w14:textId="77777777" w:rsidTr="006A1496">
        <w:trPr>
          <w:trHeight w:val="249"/>
        </w:trPr>
        <w:tc>
          <w:tcPr>
            <w:tcW w:w="660" w:type="dxa"/>
            <w:noWrap/>
            <w:hideMark/>
          </w:tcPr>
          <w:p w14:paraId="18567543" w14:textId="77777777" w:rsidR="004215F3" w:rsidRPr="004215F3" w:rsidRDefault="004215F3" w:rsidP="004215F3">
            <w:pPr>
              <w:spacing w:before="40" w:after="40" w:line="220" w:lineRule="exact"/>
              <w:ind w:right="113"/>
              <w:rPr>
                <w:sz w:val="18"/>
                <w:szCs w:val="22"/>
              </w:rPr>
            </w:pPr>
            <w:r w:rsidRPr="004215F3">
              <w:rPr>
                <w:sz w:val="18"/>
                <w:szCs w:val="22"/>
              </w:rPr>
              <w:t>60</w:t>
            </w:r>
          </w:p>
        </w:tc>
        <w:tc>
          <w:tcPr>
            <w:tcW w:w="662" w:type="dxa"/>
            <w:noWrap/>
            <w:hideMark/>
          </w:tcPr>
          <w:p w14:paraId="47DD452F" w14:textId="77777777" w:rsidR="004215F3" w:rsidRPr="004215F3" w:rsidRDefault="004215F3" w:rsidP="004215F3">
            <w:pPr>
              <w:spacing w:before="40" w:after="40" w:line="220" w:lineRule="exact"/>
              <w:ind w:right="113"/>
              <w:rPr>
                <w:sz w:val="18"/>
                <w:szCs w:val="22"/>
              </w:rPr>
            </w:pPr>
            <w:r w:rsidRPr="004215F3">
              <w:rPr>
                <w:sz w:val="18"/>
                <w:szCs w:val="22"/>
              </w:rPr>
              <w:t>43.5</w:t>
            </w:r>
          </w:p>
        </w:tc>
        <w:tc>
          <w:tcPr>
            <w:tcW w:w="772" w:type="dxa"/>
            <w:noWrap/>
            <w:hideMark/>
          </w:tcPr>
          <w:p w14:paraId="0EB3FE9C" w14:textId="77777777" w:rsidR="004215F3" w:rsidRPr="004215F3" w:rsidRDefault="004215F3" w:rsidP="004215F3">
            <w:pPr>
              <w:spacing w:before="40" w:after="40" w:line="220" w:lineRule="exact"/>
              <w:ind w:right="113"/>
              <w:rPr>
                <w:sz w:val="18"/>
                <w:szCs w:val="22"/>
              </w:rPr>
            </w:pPr>
            <w:r w:rsidRPr="004215F3">
              <w:rPr>
                <w:sz w:val="18"/>
                <w:szCs w:val="22"/>
              </w:rPr>
              <w:t>18.1</w:t>
            </w:r>
          </w:p>
        </w:tc>
        <w:tc>
          <w:tcPr>
            <w:tcW w:w="770" w:type="dxa"/>
            <w:noWrap/>
            <w:hideMark/>
          </w:tcPr>
          <w:p w14:paraId="2A3B54AE" w14:textId="77777777" w:rsidR="004215F3" w:rsidRPr="004215F3" w:rsidRDefault="004215F3" w:rsidP="004215F3">
            <w:pPr>
              <w:spacing w:before="40" w:after="40" w:line="220" w:lineRule="exact"/>
              <w:ind w:right="113"/>
              <w:rPr>
                <w:sz w:val="18"/>
                <w:szCs w:val="22"/>
              </w:rPr>
            </w:pPr>
            <w:r w:rsidRPr="004215F3">
              <w:rPr>
                <w:sz w:val="18"/>
                <w:szCs w:val="22"/>
              </w:rPr>
              <w:t>16.0</w:t>
            </w:r>
          </w:p>
        </w:tc>
        <w:tc>
          <w:tcPr>
            <w:tcW w:w="964" w:type="dxa"/>
            <w:noWrap/>
            <w:vAlign w:val="center"/>
          </w:tcPr>
          <w:p w14:paraId="412C5EEB" w14:textId="0C6EE34D" w:rsidR="004215F3" w:rsidRPr="004215F3" w:rsidRDefault="004215F3" w:rsidP="004215F3">
            <w:pPr>
              <w:spacing w:before="40" w:after="40" w:line="220" w:lineRule="exact"/>
              <w:ind w:right="113"/>
              <w:rPr>
                <w:sz w:val="18"/>
                <w:szCs w:val="18"/>
              </w:rPr>
            </w:pPr>
            <w:r w:rsidRPr="004215F3">
              <w:rPr>
                <w:color w:val="000000"/>
                <w:sz w:val="18"/>
                <w:szCs w:val="18"/>
              </w:rPr>
              <w:t>23.0</w:t>
            </w:r>
          </w:p>
        </w:tc>
        <w:tc>
          <w:tcPr>
            <w:tcW w:w="771" w:type="dxa"/>
            <w:noWrap/>
            <w:vAlign w:val="center"/>
          </w:tcPr>
          <w:p w14:paraId="5E4230B1" w14:textId="618D10C6" w:rsidR="004215F3" w:rsidRPr="004215F3" w:rsidRDefault="004215F3" w:rsidP="004215F3">
            <w:pPr>
              <w:spacing w:before="40" w:after="40" w:line="220" w:lineRule="exact"/>
              <w:ind w:right="113"/>
              <w:rPr>
                <w:sz w:val="18"/>
                <w:szCs w:val="18"/>
              </w:rPr>
            </w:pPr>
            <w:r w:rsidRPr="004215F3">
              <w:rPr>
                <w:color w:val="000000"/>
                <w:sz w:val="18"/>
                <w:szCs w:val="18"/>
              </w:rPr>
              <w:t>27.4</w:t>
            </w:r>
          </w:p>
        </w:tc>
        <w:tc>
          <w:tcPr>
            <w:tcW w:w="207" w:type="dxa"/>
            <w:vMerge/>
            <w:vAlign w:val="bottom"/>
            <w:hideMark/>
          </w:tcPr>
          <w:p w14:paraId="2C52CF8B"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7FF0C7C8" w14:textId="77777777" w:rsidR="004215F3" w:rsidRPr="004215F3" w:rsidRDefault="004215F3" w:rsidP="004215F3">
            <w:pPr>
              <w:spacing w:before="40" w:after="40" w:line="220" w:lineRule="exact"/>
              <w:ind w:right="113"/>
              <w:jc w:val="right"/>
              <w:rPr>
                <w:sz w:val="18"/>
                <w:szCs w:val="22"/>
              </w:rPr>
            </w:pPr>
          </w:p>
        </w:tc>
      </w:tr>
      <w:tr w:rsidR="004215F3" w:rsidRPr="004215F3" w14:paraId="2FA03E6C" w14:textId="77777777" w:rsidTr="006A1496">
        <w:trPr>
          <w:trHeight w:val="249"/>
        </w:trPr>
        <w:tc>
          <w:tcPr>
            <w:tcW w:w="660" w:type="dxa"/>
            <w:noWrap/>
            <w:hideMark/>
          </w:tcPr>
          <w:p w14:paraId="09B0EAC2" w14:textId="77777777" w:rsidR="004215F3" w:rsidRPr="004215F3" w:rsidRDefault="004215F3" w:rsidP="004215F3">
            <w:pPr>
              <w:spacing w:before="40" w:after="40" w:line="220" w:lineRule="exact"/>
              <w:ind w:right="113"/>
              <w:rPr>
                <w:sz w:val="18"/>
                <w:szCs w:val="22"/>
              </w:rPr>
            </w:pPr>
            <w:r w:rsidRPr="004215F3">
              <w:rPr>
                <w:sz w:val="18"/>
                <w:szCs w:val="22"/>
              </w:rPr>
              <w:t>65</w:t>
            </w:r>
          </w:p>
        </w:tc>
        <w:tc>
          <w:tcPr>
            <w:tcW w:w="662" w:type="dxa"/>
            <w:noWrap/>
            <w:hideMark/>
          </w:tcPr>
          <w:p w14:paraId="632ADD01" w14:textId="77777777" w:rsidR="004215F3" w:rsidRPr="004215F3" w:rsidRDefault="004215F3" w:rsidP="004215F3">
            <w:pPr>
              <w:spacing w:before="40" w:after="40" w:line="220" w:lineRule="exact"/>
              <w:ind w:right="113"/>
              <w:rPr>
                <w:sz w:val="18"/>
                <w:szCs w:val="22"/>
              </w:rPr>
            </w:pPr>
            <w:r w:rsidRPr="004215F3">
              <w:rPr>
                <w:sz w:val="18"/>
                <w:szCs w:val="22"/>
              </w:rPr>
              <w:t>45.0</w:t>
            </w:r>
          </w:p>
        </w:tc>
        <w:tc>
          <w:tcPr>
            <w:tcW w:w="772" w:type="dxa"/>
            <w:noWrap/>
            <w:hideMark/>
          </w:tcPr>
          <w:p w14:paraId="7E6D68F8" w14:textId="77777777" w:rsidR="004215F3" w:rsidRPr="004215F3" w:rsidRDefault="004215F3" w:rsidP="004215F3">
            <w:pPr>
              <w:spacing w:before="40" w:after="40" w:line="220" w:lineRule="exact"/>
              <w:ind w:right="113"/>
              <w:rPr>
                <w:sz w:val="18"/>
                <w:szCs w:val="22"/>
              </w:rPr>
            </w:pPr>
            <w:r w:rsidRPr="004215F3">
              <w:rPr>
                <w:sz w:val="18"/>
                <w:szCs w:val="22"/>
              </w:rPr>
              <w:t>20.1</w:t>
            </w:r>
          </w:p>
        </w:tc>
        <w:tc>
          <w:tcPr>
            <w:tcW w:w="770" w:type="dxa"/>
            <w:noWrap/>
            <w:hideMark/>
          </w:tcPr>
          <w:p w14:paraId="4660EABA" w14:textId="77777777" w:rsidR="004215F3" w:rsidRPr="004215F3" w:rsidRDefault="004215F3" w:rsidP="004215F3">
            <w:pPr>
              <w:spacing w:before="40" w:after="40" w:line="220" w:lineRule="exact"/>
              <w:ind w:right="113"/>
              <w:rPr>
                <w:sz w:val="18"/>
                <w:szCs w:val="22"/>
              </w:rPr>
            </w:pPr>
            <w:r w:rsidRPr="004215F3">
              <w:rPr>
                <w:sz w:val="18"/>
                <w:szCs w:val="22"/>
              </w:rPr>
              <w:t>17.2</w:t>
            </w:r>
          </w:p>
        </w:tc>
        <w:tc>
          <w:tcPr>
            <w:tcW w:w="964" w:type="dxa"/>
            <w:noWrap/>
            <w:vAlign w:val="center"/>
          </w:tcPr>
          <w:p w14:paraId="0F19CC7F" w14:textId="2EA6F49D" w:rsidR="004215F3" w:rsidRPr="004215F3" w:rsidRDefault="004215F3" w:rsidP="004215F3">
            <w:pPr>
              <w:spacing w:before="40" w:after="40" w:line="220" w:lineRule="exact"/>
              <w:ind w:right="113"/>
              <w:rPr>
                <w:sz w:val="18"/>
                <w:szCs w:val="18"/>
              </w:rPr>
            </w:pPr>
            <w:r w:rsidRPr="004215F3">
              <w:rPr>
                <w:color w:val="000000"/>
                <w:sz w:val="18"/>
                <w:szCs w:val="18"/>
              </w:rPr>
              <w:t>24.8</w:t>
            </w:r>
          </w:p>
        </w:tc>
        <w:tc>
          <w:tcPr>
            <w:tcW w:w="771" w:type="dxa"/>
            <w:noWrap/>
            <w:vAlign w:val="center"/>
          </w:tcPr>
          <w:p w14:paraId="6BC6DF54" w14:textId="4853A3CE" w:rsidR="004215F3" w:rsidRPr="004215F3" w:rsidRDefault="004215F3" w:rsidP="004215F3">
            <w:pPr>
              <w:spacing w:before="40" w:after="40" w:line="220" w:lineRule="exact"/>
              <w:ind w:right="113"/>
              <w:rPr>
                <w:sz w:val="18"/>
                <w:szCs w:val="18"/>
              </w:rPr>
            </w:pPr>
            <w:r w:rsidRPr="004215F3">
              <w:rPr>
                <w:color w:val="000000"/>
                <w:sz w:val="18"/>
                <w:szCs w:val="18"/>
              </w:rPr>
              <w:t>28.7</w:t>
            </w:r>
          </w:p>
        </w:tc>
        <w:tc>
          <w:tcPr>
            <w:tcW w:w="207" w:type="dxa"/>
            <w:vMerge/>
            <w:vAlign w:val="bottom"/>
            <w:hideMark/>
          </w:tcPr>
          <w:p w14:paraId="47728663"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0F9A5AF6" w14:textId="77777777" w:rsidR="004215F3" w:rsidRPr="004215F3" w:rsidRDefault="004215F3" w:rsidP="004215F3">
            <w:pPr>
              <w:spacing w:before="40" w:after="40" w:line="220" w:lineRule="exact"/>
              <w:ind w:right="113"/>
              <w:jc w:val="right"/>
              <w:rPr>
                <w:sz w:val="18"/>
                <w:szCs w:val="22"/>
              </w:rPr>
            </w:pPr>
          </w:p>
        </w:tc>
      </w:tr>
      <w:tr w:rsidR="004215F3" w:rsidRPr="004215F3" w14:paraId="6FFB685F" w14:textId="77777777" w:rsidTr="006A1496">
        <w:trPr>
          <w:trHeight w:val="249"/>
        </w:trPr>
        <w:tc>
          <w:tcPr>
            <w:tcW w:w="660" w:type="dxa"/>
            <w:noWrap/>
            <w:hideMark/>
          </w:tcPr>
          <w:p w14:paraId="318791C6" w14:textId="77777777" w:rsidR="004215F3" w:rsidRPr="004215F3" w:rsidRDefault="004215F3" w:rsidP="004215F3">
            <w:pPr>
              <w:spacing w:before="40" w:after="40" w:line="220" w:lineRule="exact"/>
              <w:ind w:right="113"/>
              <w:rPr>
                <w:sz w:val="18"/>
                <w:szCs w:val="22"/>
              </w:rPr>
            </w:pPr>
            <w:r w:rsidRPr="004215F3">
              <w:rPr>
                <w:sz w:val="18"/>
                <w:szCs w:val="22"/>
              </w:rPr>
              <w:t>70</w:t>
            </w:r>
          </w:p>
        </w:tc>
        <w:tc>
          <w:tcPr>
            <w:tcW w:w="662" w:type="dxa"/>
            <w:noWrap/>
            <w:hideMark/>
          </w:tcPr>
          <w:p w14:paraId="38F018EB" w14:textId="77777777" w:rsidR="004215F3" w:rsidRPr="004215F3" w:rsidRDefault="004215F3" w:rsidP="004215F3">
            <w:pPr>
              <w:spacing w:before="40" w:after="40" w:line="220" w:lineRule="exact"/>
              <w:ind w:right="113"/>
              <w:rPr>
                <w:sz w:val="18"/>
                <w:szCs w:val="22"/>
              </w:rPr>
            </w:pPr>
            <w:r w:rsidRPr="004215F3">
              <w:rPr>
                <w:sz w:val="18"/>
                <w:szCs w:val="22"/>
              </w:rPr>
              <w:t>47.1</w:t>
            </w:r>
          </w:p>
        </w:tc>
        <w:tc>
          <w:tcPr>
            <w:tcW w:w="772" w:type="dxa"/>
            <w:noWrap/>
            <w:hideMark/>
          </w:tcPr>
          <w:p w14:paraId="6DF8CDDA" w14:textId="77777777" w:rsidR="004215F3" w:rsidRPr="004215F3" w:rsidRDefault="004215F3" w:rsidP="004215F3">
            <w:pPr>
              <w:spacing w:before="40" w:after="40" w:line="220" w:lineRule="exact"/>
              <w:ind w:right="113"/>
              <w:rPr>
                <w:sz w:val="18"/>
                <w:szCs w:val="22"/>
              </w:rPr>
            </w:pPr>
            <w:r w:rsidRPr="004215F3">
              <w:rPr>
                <w:sz w:val="18"/>
                <w:szCs w:val="22"/>
              </w:rPr>
              <w:t>22.1</w:t>
            </w:r>
          </w:p>
        </w:tc>
        <w:tc>
          <w:tcPr>
            <w:tcW w:w="770" w:type="dxa"/>
            <w:noWrap/>
            <w:hideMark/>
          </w:tcPr>
          <w:p w14:paraId="7CFE2644" w14:textId="77777777" w:rsidR="004215F3" w:rsidRPr="004215F3" w:rsidRDefault="004215F3" w:rsidP="004215F3">
            <w:pPr>
              <w:spacing w:before="40" w:after="40" w:line="220" w:lineRule="exact"/>
              <w:ind w:right="113"/>
              <w:rPr>
                <w:sz w:val="18"/>
                <w:szCs w:val="22"/>
              </w:rPr>
            </w:pPr>
            <w:r w:rsidRPr="004215F3">
              <w:rPr>
                <w:sz w:val="18"/>
                <w:szCs w:val="22"/>
              </w:rPr>
              <w:t>18.4</w:t>
            </w:r>
          </w:p>
        </w:tc>
        <w:tc>
          <w:tcPr>
            <w:tcW w:w="964" w:type="dxa"/>
            <w:noWrap/>
            <w:hideMark/>
          </w:tcPr>
          <w:p w14:paraId="3D0F0B7E" w14:textId="32BDA1B1" w:rsidR="004215F3" w:rsidRPr="004215F3" w:rsidRDefault="004215F3" w:rsidP="004215F3">
            <w:pPr>
              <w:spacing w:before="40" w:after="40" w:line="220" w:lineRule="exact"/>
              <w:ind w:right="113"/>
              <w:rPr>
                <w:sz w:val="18"/>
                <w:szCs w:val="22"/>
              </w:rPr>
            </w:pPr>
            <w:r w:rsidRPr="004215F3">
              <w:rPr>
                <w:sz w:val="18"/>
                <w:szCs w:val="22"/>
              </w:rPr>
              <w:t>26.6</w:t>
            </w:r>
          </w:p>
        </w:tc>
        <w:tc>
          <w:tcPr>
            <w:tcW w:w="771" w:type="dxa"/>
            <w:noWrap/>
            <w:hideMark/>
          </w:tcPr>
          <w:p w14:paraId="0538C64E" w14:textId="77777777" w:rsidR="004215F3" w:rsidRPr="004215F3" w:rsidRDefault="004215F3" w:rsidP="004215F3">
            <w:pPr>
              <w:spacing w:before="40" w:after="40" w:line="220" w:lineRule="exact"/>
              <w:ind w:right="113"/>
              <w:rPr>
                <w:sz w:val="18"/>
                <w:szCs w:val="22"/>
              </w:rPr>
            </w:pPr>
            <w:r w:rsidRPr="004215F3">
              <w:rPr>
                <w:sz w:val="18"/>
                <w:szCs w:val="22"/>
              </w:rPr>
              <w:t>30.0</w:t>
            </w:r>
          </w:p>
        </w:tc>
        <w:tc>
          <w:tcPr>
            <w:tcW w:w="207" w:type="dxa"/>
            <w:vMerge/>
            <w:vAlign w:val="bottom"/>
            <w:hideMark/>
          </w:tcPr>
          <w:p w14:paraId="6E1C5688"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50308216" w14:textId="77777777" w:rsidR="004215F3" w:rsidRPr="004215F3" w:rsidRDefault="004215F3" w:rsidP="004215F3">
            <w:pPr>
              <w:spacing w:before="40" w:after="40" w:line="220" w:lineRule="exact"/>
              <w:ind w:right="113"/>
              <w:jc w:val="right"/>
              <w:rPr>
                <w:sz w:val="18"/>
                <w:szCs w:val="22"/>
              </w:rPr>
            </w:pPr>
          </w:p>
        </w:tc>
      </w:tr>
    </w:tbl>
    <w:p w14:paraId="1ADFF14F" w14:textId="77777777" w:rsidR="004215F3" w:rsidRPr="004215F3" w:rsidRDefault="004215F3" w:rsidP="004215F3">
      <w:pPr>
        <w:keepNext/>
        <w:spacing w:before="240" w:after="120"/>
        <w:ind w:left="1134" w:right="1134"/>
        <w:jc w:val="both"/>
      </w:pPr>
      <w:r w:rsidRPr="004215F3">
        <w:rPr>
          <w:i/>
          <w:iCs/>
        </w:rPr>
        <w:t xml:space="preserve">Annex 3., table, </w:t>
      </w:r>
      <w:r w:rsidRPr="004215F3">
        <w:t>add a new table note to read “* The minimum shoulder height dimension for statures below 40 cm shall be determined by extrapolation.”</w:t>
      </w:r>
    </w:p>
    <w:p w14:paraId="1C3933A6" w14:textId="77777777" w:rsidR="004215F3" w:rsidRPr="004215F3" w:rsidRDefault="004215F3" w:rsidP="004215F3">
      <w:pPr>
        <w:spacing w:after="120"/>
        <w:ind w:left="1985" w:right="1134" w:hanging="851"/>
        <w:jc w:val="both"/>
      </w:pPr>
      <w:r w:rsidRPr="004215F3">
        <w:rPr>
          <w:i/>
          <w:iCs/>
        </w:rPr>
        <w:t>Insert a new Annex 12.</w:t>
      </w:r>
      <w:r w:rsidRPr="004215F3">
        <w:t>, to read:</w:t>
      </w:r>
    </w:p>
    <w:p w14:paraId="597F39E0" w14:textId="77777777" w:rsidR="004215F3" w:rsidRPr="004215F3" w:rsidRDefault="004215F3" w:rsidP="00246BEB">
      <w:pPr>
        <w:spacing w:after="120"/>
        <w:ind w:left="1985" w:right="1134" w:hanging="851"/>
        <w:jc w:val="both"/>
        <w:rPr>
          <w:rFonts w:eastAsia="MS Mincho"/>
          <w:b/>
          <w:sz w:val="28"/>
          <w:szCs w:val="28"/>
          <w:lang w:eastAsia="ja-JP"/>
        </w:rPr>
      </w:pPr>
      <w:r w:rsidRPr="004215F3">
        <w:rPr>
          <w:rFonts w:eastAsia="MS Mincho"/>
          <w:b/>
          <w:sz w:val="28"/>
          <w:szCs w:val="28"/>
          <w:lang w:eastAsia="ja-JP"/>
        </w:rPr>
        <w:t>“Annex 12</w:t>
      </w:r>
    </w:p>
    <w:p w14:paraId="00DC26A9" w14:textId="77777777" w:rsidR="004215F3" w:rsidRPr="004215F3" w:rsidRDefault="004215F3" w:rsidP="00246BEB">
      <w:pPr>
        <w:spacing w:after="120"/>
        <w:ind w:left="1985" w:right="1134" w:hanging="851"/>
        <w:jc w:val="both"/>
        <w:rPr>
          <w:rFonts w:eastAsia="MS Mincho"/>
          <w:b/>
          <w:sz w:val="28"/>
          <w:szCs w:val="28"/>
          <w:lang w:eastAsia="ja-JP"/>
        </w:rPr>
      </w:pPr>
      <w:r w:rsidRPr="004215F3">
        <w:rPr>
          <w:rFonts w:eastAsia="MS Mincho"/>
          <w:b/>
          <w:sz w:val="28"/>
          <w:szCs w:val="28"/>
          <w:lang w:eastAsia="ja-JP"/>
        </w:rPr>
        <w:tab/>
        <w:t>Procedure for testing Child Restraint Systems installed with 2-point belt</w:t>
      </w:r>
    </w:p>
    <w:p w14:paraId="18C3E488" w14:textId="10DAE0A8" w:rsidR="004215F3" w:rsidRPr="004215F3" w:rsidRDefault="00E03FDC" w:rsidP="00E03FDC">
      <w:pPr>
        <w:spacing w:after="120"/>
        <w:ind w:left="1985" w:right="1134" w:hanging="851"/>
        <w:jc w:val="both"/>
        <w:rPr>
          <w:rFonts w:eastAsia="MS Mincho"/>
          <w:bCs/>
          <w:lang w:eastAsia="ja-JP"/>
        </w:rPr>
      </w:pPr>
      <w:r>
        <w:rPr>
          <w:rFonts w:eastAsia="MS Mincho"/>
          <w:bCs/>
          <w:lang w:eastAsia="ja-JP"/>
        </w:rPr>
        <w:t>1.</w:t>
      </w:r>
      <w:r>
        <w:rPr>
          <w:rFonts w:eastAsia="MS Mincho"/>
          <w:bCs/>
          <w:lang w:eastAsia="ja-JP"/>
        </w:rPr>
        <w:tab/>
      </w:r>
      <w:r w:rsidR="004215F3" w:rsidRPr="004215F3">
        <w:rPr>
          <w:rFonts w:eastAsia="MS Mincho"/>
          <w:bCs/>
          <w:lang w:eastAsia="ja-JP"/>
        </w:rPr>
        <w:t>Test seat</w:t>
      </w:r>
    </w:p>
    <w:p w14:paraId="2E2305A8" w14:textId="0ADF5A56" w:rsidR="004215F3" w:rsidRPr="004215F3" w:rsidRDefault="00246BEB" w:rsidP="00E03FDC">
      <w:pPr>
        <w:spacing w:after="120"/>
        <w:ind w:left="1985" w:right="1134" w:hanging="851"/>
        <w:jc w:val="both"/>
        <w:rPr>
          <w:rFonts w:eastAsia="MS Mincho"/>
          <w:bCs/>
          <w:lang w:eastAsia="ja-JP"/>
        </w:rPr>
      </w:pPr>
      <w:r>
        <w:rPr>
          <w:rFonts w:eastAsia="MS Mincho"/>
          <w:bCs/>
          <w:lang w:eastAsia="ja-JP"/>
        </w:rPr>
        <w:t>1.1.</w:t>
      </w:r>
      <w:r>
        <w:rPr>
          <w:rFonts w:eastAsia="MS Mincho"/>
          <w:bCs/>
          <w:lang w:eastAsia="ja-JP"/>
        </w:rPr>
        <w:tab/>
      </w:r>
      <w:r w:rsidR="004215F3" w:rsidRPr="004215F3">
        <w:rPr>
          <w:rFonts w:eastAsia="MS Mincho"/>
          <w:bCs/>
          <w:lang w:eastAsia="ja-JP"/>
        </w:rPr>
        <w:t>The test seat shall be constructed as follows:</w:t>
      </w:r>
    </w:p>
    <w:p w14:paraId="109CD19E" w14:textId="512BB69A" w:rsidR="004215F3" w:rsidRPr="004215F3" w:rsidRDefault="00246BEB" w:rsidP="00E03FDC">
      <w:pPr>
        <w:spacing w:after="120"/>
        <w:ind w:left="1985" w:right="1134" w:hanging="851"/>
        <w:jc w:val="both"/>
        <w:rPr>
          <w:rFonts w:eastAsia="MS Mincho"/>
          <w:bCs/>
          <w:lang w:eastAsia="ja-JP"/>
        </w:rPr>
      </w:pPr>
      <w:r>
        <w:rPr>
          <w:rFonts w:eastAsia="MS Mincho"/>
          <w:bCs/>
          <w:lang w:eastAsia="ja-JP"/>
        </w:rPr>
        <w:t>1.1.1.</w:t>
      </w:r>
      <w:r>
        <w:rPr>
          <w:rFonts w:eastAsia="MS Mincho"/>
          <w:bCs/>
          <w:lang w:eastAsia="ja-JP"/>
        </w:rPr>
        <w:tab/>
      </w:r>
      <w:r w:rsidR="004215F3" w:rsidRPr="004215F3">
        <w:rPr>
          <w:rFonts w:eastAsia="MS Mincho"/>
          <w:bCs/>
          <w:lang w:eastAsia="ja-JP"/>
        </w:rPr>
        <w:t>A seat which represents a bus seat with the dimensions specified in Figure 1 of this Annex.</w:t>
      </w:r>
    </w:p>
    <w:p w14:paraId="6B22527B" w14:textId="77777777" w:rsidR="004215F3" w:rsidRPr="004215F3" w:rsidRDefault="004215F3" w:rsidP="00246BEB">
      <w:pPr>
        <w:ind w:left="1985" w:right="1134"/>
        <w:rPr>
          <w:bCs/>
        </w:rPr>
      </w:pPr>
      <w:r w:rsidRPr="004215F3">
        <w:rPr>
          <w:bCs/>
        </w:rPr>
        <w:t xml:space="preserve">Figure 1 </w:t>
      </w:r>
    </w:p>
    <w:p w14:paraId="1EC32418" w14:textId="77777777" w:rsidR="004215F3" w:rsidRPr="004215F3" w:rsidRDefault="004215F3" w:rsidP="004215F3">
      <w:pPr>
        <w:spacing w:after="120"/>
        <w:ind w:left="1985" w:right="1134"/>
        <w:rPr>
          <w:b/>
        </w:rPr>
      </w:pPr>
      <w:r w:rsidRPr="004215F3">
        <w:rPr>
          <w:b/>
        </w:rPr>
        <w:t>Dimensions of the test seat.</w:t>
      </w:r>
    </w:p>
    <w:p w14:paraId="3F4C8210" w14:textId="77777777" w:rsidR="004215F3" w:rsidRPr="004215F3" w:rsidRDefault="004215F3" w:rsidP="004215F3">
      <w:pPr>
        <w:spacing w:after="120"/>
        <w:ind w:left="1985" w:right="1134" w:hanging="851"/>
        <w:jc w:val="center"/>
        <w:rPr>
          <w:bCs/>
          <w:noProof/>
        </w:rPr>
      </w:pPr>
      <w:r w:rsidRPr="004215F3">
        <w:rPr>
          <w:bCs/>
          <w:noProof/>
        </w:rPr>
        <mc:AlternateContent>
          <mc:Choice Requires="wps">
            <w:drawing>
              <wp:anchor distT="0" distB="0" distL="114300" distR="114300" simplePos="0" relativeHeight="251658244" behindDoc="0" locked="0" layoutInCell="1" allowOverlap="1" wp14:anchorId="20988039" wp14:editId="157BD0D8">
                <wp:simplePos x="0" y="0"/>
                <wp:positionH relativeFrom="column">
                  <wp:posOffset>4756786</wp:posOffset>
                </wp:positionH>
                <wp:positionV relativeFrom="paragraph">
                  <wp:posOffset>2160270</wp:posOffset>
                </wp:positionV>
                <wp:extent cx="1543050" cy="295275"/>
                <wp:effectExtent l="0" t="0" r="19050" b="28575"/>
                <wp:wrapNone/>
                <wp:docPr id="244" name="テキスト ボックス 158">
                  <a:extLst xmlns:a="http://schemas.openxmlformats.org/drawingml/2006/main">
                    <a:ext uri="{FF2B5EF4-FFF2-40B4-BE49-F238E27FC236}">
                      <a16:creationId xmlns:a16="http://schemas.microsoft.com/office/drawing/2014/main" id="{95E78DA1-26C9-049E-A5E4-783138888E1B}"/>
                    </a:ext>
                  </a:extLst>
                </wp:docPr>
                <wp:cNvGraphicFramePr/>
                <a:graphic xmlns:a="http://schemas.openxmlformats.org/drawingml/2006/main">
                  <a:graphicData uri="http://schemas.microsoft.com/office/word/2010/wordprocessingShape">
                    <wps:wsp>
                      <wps:cNvSpPr txBox="1"/>
                      <wps:spPr>
                        <a:xfrm>
                          <a:off x="0" y="0"/>
                          <a:ext cx="1543050" cy="295275"/>
                        </a:xfrm>
                        <a:prstGeom prst="rect">
                          <a:avLst/>
                        </a:prstGeom>
                        <a:solidFill>
                          <a:srgbClr val="4F81BD">
                            <a:lumMod val="40000"/>
                            <a:lumOff val="60000"/>
                            <a:alpha val="40000"/>
                          </a:srgbClr>
                        </a:solidFill>
                        <a:ln>
                          <a:solidFill>
                            <a:sysClr val="windowText" lastClr="000000"/>
                          </a:solidFill>
                        </a:ln>
                      </wps:spPr>
                      <wps:txbx>
                        <w:txbxContent>
                          <w:p w14:paraId="40336E7F" w14:textId="77777777" w:rsidR="004215F3" w:rsidRPr="00693D30" w:rsidRDefault="004215F3" w:rsidP="004215F3">
                            <w:pPr>
                              <w:rPr>
                                <w:rFonts w:ascii="Arial" w:eastAsia="Meiryo" w:hAnsi="Arial" w:cs="Arial"/>
                                <w:color w:val="000000" w:themeColor="text1"/>
                                <w:kern w:val="24"/>
                                <w:sz w:val="14"/>
                                <w:szCs w:val="14"/>
                                <w:lang w:val="en-US"/>
                              </w:rPr>
                            </w:pPr>
                            <w:r w:rsidRPr="00693D30">
                              <w:rPr>
                                <w:rFonts w:ascii="Arial" w:eastAsia="Meiryo" w:hAnsi="Arial" w:cs="Arial"/>
                                <w:color w:val="000000" w:themeColor="text1"/>
                                <w:kern w:val="24"/>
                                <w:sz w:val="14"/>
                                <w:szCs w:val="14"/>
                                <w:lang w:val="en-US"/>
                              </w:rPr>
                              <w:t>Range of the seat belt anchorage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988039" id="テキスト ボックス 158" o:spid="_x0000_s1097" type="#_x0000_t202" style="position:absolute;left:0;text-align:left;margin-left:374.55pt;margin-top:170.1pt;width:121.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" fillcolor="#b9cde5" strokecolor="windowText">
                <v:fill opacity="26214f"/>
                <v:textbox>
                  <w:txbxContent>
                    <w:p w14:paraId="40336E7F" w14:textId="77777777" w:rsidR="004215F3" w:rsidRPr="00693D30" w:rsidRDefault="004215F3" w:rsidP="004215F3">
                      <w:pPr>
                        <w:rPr>
                          <w:rFonts w:ascii="Arial" w:eastAsia="Meiryo" w:hAnsi="Arial" w:cs="Arial"/>
                          <w:color w:val="000000" w:themeColor="text1"/>
                          <w:kern w:val="24"/>
                          <w:sz w:val="14"/>
                          <w:szCs w:val="14"/>
                          <w:lang w:val="en-US"/>
                        </w:rPr>
                      </w:pPr>
                      <w:r w:rsidRPr="00693D30">
                        <w:rPr>
                          <w:rFonts w:ascii="Arial" w:eastAsia="Meiryo" w:hAnsi="Arial" w:cs="Arial"/>
                          <w:color w:val="000000" w:themeColor="text1"/>
                          <w:kern w:val="24"/>
                          <w:sz w:val="14"/>
                          <w:szCs w:val="14"/>
                          <w:lang w:val="en-US"/>
                        </w:rPr>
                        <w:t>Range of the seat belt anchorage</w:t>
                      </w:r>
                    </w:p>
                  </w:txbxContent>
                </v:textbox>
              </v:shape>
            </w:pict>
          </mc:Fallback>
        </mc:AlternateContent>
      </w:r>
      <w:r w:rsidRPr="004215F3">
        <w:rPr>
          <w:bCs/>
          <w:noProof/>
        </w:rPr>
        <mc:AlternateContent>
          <mc:Choice Requires="wps">
            <w:drawing>
              <wp:anchor distT="0" distB="0" distL="114300" distR="114300" simplePos="0" relativeHeight="251658243" behindDoc="0" locked="0" layoutInCell="1" allowOverlap="1" wp14:anchorId="4A07A28B" wp14:editId="21F3918E">
                <wp:simplePos x="0" y="0"/>
                <wp:positionH relativeFrom="column">
                  <wp:posOffset>3291840</wp:posOffset>
                </wp:positionH>
                <wp:positionV relativeFrom="paragraph">
                  <wp:posOffset>2113584</wp:posOffset>
                </wp:positionV>
                <wp:extent cx="923651" cy="215444"/>
                <wp:effectExtent l="0" t="0" r="21590" b="22860"/>
                <wp:wrapNone/>
                <wp:docPr id="242" name="テキスト ボックス 134">
                  <a:extLst xmlns:a="http://schemas.openxmlformats.org/drawingml/2006/main">
                    <a:ext uri="{FF2B5EF4-FFF2-40B4-BE49-F238E27FC236}">
                      <a16:creationId xmlns:a16="http://schemas.microsoft.com/office/drawing/2014/main" id="{1F3100AE-DB44-62B3-88F5-7F230AF3D434}"/>
                    </a:ext>
                  </a:extLst>
                </wp:docPr>
                <wp:cNvGraphicFramePr/>
                <a:graphic xmlns:a="http://schemas.openxmlformats.org/drawingml/2006/main">
                  <a:graphicData uri="http://schemas.microsoft.com/office/word/2010/wordprocessingShape">
                    <wps:wsp>
                      <wps:cNvSpPr txBox="1"/>
                      <wps:spPr>
                        <a:xfrm>
                          <a:off x="0" y="0"/>
                          <a:ext cx="923651" cy="215444"/>
                        </a:xfrm>
                        <a:prstGeom prst="rect">
                          <a:avLst/>
                        </a:prstGeom>
                        <a:solidFill>
                          <a:srgbClr val="FF0000">
                            <a:alpha val="24000"/>
                          </a:srgbClr>
                        </a:solidFill>
                        <a:ln>
                          <a:solidFill>
                            <a:sysClr val="windowText" lastClr="000000"/>
                          </a:solidFill>
                        </a:ln>
                      </wps:spPr>
                      <wps:txbx>
                        <w:txbxContent>
                          <w:p w14:paraId="1022C6F8" w14:textId="77777777" w:rsidR="004215F3" w:rsidRDefault="004215F3" w:rsidP="004215F3">
                            <w:pPr>
                              <w:rPr>
                                <w:rFonts w:ascii="Arial" w:eastAsia="Meiryo" w:hAnsi="Arial" w:cs="Arial"/>
                                <w:color w:val="000000" w:themeColor="text1"/>
                                <w:kern w:val="24"/>
                                <w:sz w:val="16"/>
                                <w:szCs w:val="16"/>
                                <w:lang w:val="en-US"/>
                              </w:rPr>
                            </w:pPr>
                            <w:r>
                              <w:rPr>
                                <w:rFonts w:ascii="Arial" w:eastAsia="Meiryo" w:hAnsi="Arial" w:cs="Arial"/>
                                <w:color w:val="000000" w:themeColor="text1"/>
                                <w:kern w:val="24"/>
                                <w:sz w:val="16"/>
                                <w:szCs w:val="16"/>
                                <w:lang w:val="en-US"/>
                              </w:rPr>
                              <w:t>Reclining center</w:t>
                            </w:r>
                          </w:p>
                        </w:txbxContent>
                      </wps:txbx>
                      <wps:bodyPr wrap="none" rtlCol="0">
                        <a:spAutoFit/>
                      </wps:bodyPr>
                    </wps:wsp>
                  </a:graphicData>
                </a:graphic>
              </wp:anchor>
            </w:drawing>
          </mc:Choice>
          <mc:Fallback>
            <w:pict>
              <v:shape w14:anchorId="4A07A28B" id="テキスト ボックス 134" o:spid="_x0000_s1098" type="#_x0000_t202" style="position:absolute;left:0;text-align:left;margin-left:259.2pt;margin-top:166.4pt;width:72.75pt;height:16.9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" fillcolor="red" strokecolor="windowText">
                <v:fill opacity="15677f"/>
                <v:textbox style="mso-fit-shape-to-text:t">
                  <w:txbxContent>
                    <w:p w14:paraId="1022C6F8" w14:textId="77777777" w:rsidR="004215F3" w:rsidRDefault="004215F3" w:rsidP="004215F3">
                      <w:pPr>
                        <w:rPr>
                          <w:rFonts w:ascii="Arial" w:eastAsia="Meiryo" w:hAnsi="Arial" w:cs="Arial"/>
                          <w:color w:val="000000" w:themeColor="text1"/>
                          <w:kern w:val="24"/>
                          <w:sz w:val="16"/>
                          <w:szCs w:val="16"/>
                          <w:lang w:val="en-US"/>
                        </w:rPr>
                      </w:pPr>
                      <w:r>
                        <w:rPr>
                          <w:rFonts w:ascii="Arial" w:eastAsia="Meiryo" w:hAnsi="Arial" w:cs="Arial"/>
                          <w:color w:val="000000" w:themeColor="text1"/>
                          <w:kern w:val="24"/>
                          <w:sz w:val="16"/>
                          <w:szCs w:val="16"/>
                          <w:lang w:val="en-US"/>
                        </w:rPr>
                        <w:t>Reclining center</w:t>
                      </w:r>
                    </w:p>
                  </w:txbxContent>
                </v:textbox>
              </v:shape>
            </w:pict>
          </mc:Fallback>
        </mc:AlternateContent>
      </w:r>
      <w:r w:rsidRPr="004215F3">
        <w:rPr>
          <w:bCs/>
          <w:noProof/>
        </w:rPr>
        <w:drawing>
          <wp:inline distT="0" distB="0" distL="0" distR="0" wp14:anchorId="1823AD02" wp14:editId="2BB0F6F3">
            <wp:extent cx="4683600" cy="2880000"/>
            <wp:effectExtent l="0" t="0" r="3175" b="0"/>
            <wp:docPr id="23439021" name="Picture 1" descr="A blueprint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021" name="Picture 1" descr="A blueprint of a chair&#10;&#10;AI-generated content may be incorrect."/>
                    <pic:cNvPicPr/>
                  </pic:nvPicPr>
                  <pic:blipFill>
                    <a:blip r:embed="rId36"/>
                    <a:stretch>
                      <a:fillRect/>
                    </a:stretch>
                  </pic:blipFill>
                  <pic:spPr>
                    <a:xfrm>
                      <a:off x="0" y="0"/>
                      <a:ext cx="4683600" cy="2880000"/>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1934"/>
      </w:tblGrid>
      <w:tr w:rsidR="004215F3" w:rsidRPr="004215F3" w14:paraId="31C5C84E" w14:textId="77777777" w:rsidTr="006A1496">
        <w:trPr>
          <w:trHeight w:val="219"/>
          <w:jc w:val="center"/>
        </w:trPr>
        <w:tc>
          <w:tcPr>
            <w:tcW w:w="3964" w:type="dxa"/>
            <w:gridSpan w:val="2"/>
          </w:tcPr>
          <w:p w14:paraId="75267561" w14:textId="77777777" w:rsidR="004215F3" w:rsidRPr="004215F3" w:rsidRDefault="004215F3" w:rsidP="004215F3">
            <w:pPr>
              <w:keepNext/>
              <w:spacing w:after="120"/>
              <w:ind w:right="1134"/>
              <w:rPr>
                <w:bCs/>
              </w:rPr>
            </w:pPr>
            <w:r w:rsidRPr="004215F3">
              <w:rPr>
                <w:bCs/>
              </w:rPr>
              <w:t>Density</w:t>
            </w:r>
          </w:p>
          <w:p w14:paraId="5F71F4B6" w14:textId="77777777" w:rsidR="004215F3" w:rsidRPr="004215F3" w:rsidRDefault="004215F3" w:rsidP="004215F3">
            <w:pPr>
              <w:keepNext/>
              <w:spacing w:after="120"/>
              <w:ind w:right="1134"/>
              <w:rPr>
                <w:bCs/>
              </w:rPr>
            </w:pPr>
            <w:r w:rsidRPr="004215F3">
              <w:rPr>
                <w:bCs/>
              </w:rPr>
              <w:t>EN ISO 845</w:t>
            </w:r>
          </w:p>
        </w:tc>
      </w:tr>
      <w:tr w:rsidR="004215F3" w:rsidRPr="004215F3" w14:paraId="0E5AA326" w14:textId="77777777" w:rsidTr="006A1496">
        <w:trPr>
          <w:trHeight w:val="99"/>
          <w:jc w:val="center"/>
        </w:trPr>
        <w:tc>
          <w:tcPr>
            <w:tcW w:w="2030" w:type="dxa"/>
          </w:tcPr>
          <w:p w14:paraId="0BA2182E" w14:textId="77777777" w:rsidR="004215F3" w:rsidRPr="004215F3" w:rsidRDefault="004215F3" w:rsidP="007C03BB">
            <w:pPr>
              <w:keepNext/>
              <w:spacing w:after="120"/>
              <w:rPr>
                <w:bCs/>
              </w:rPr>
            </w:pPr>
            <w:r w:rsidRPr="004215F3">
              <w:rPr>
                <w:bCs/>
              </w:rPr>
              <w:t>Foam seat cushion</w:t>
            </w:r>
          </w:p>
        </w:tc>
        <w:tc>
          <w:tcPr>
            <w:tcW w:w="1934" w:type="dxa"/>
          </w:tcPr>
          <w:p w14:paraId="648646E5" w14:textId="225418D5" w:rsidR="004215F3" w:rsidRPr="004215F3" w:rsidRDefault="004215F3" w:rsidP="009D7F09">
            <w:pPr>
              <w:keepNext/>
              <w:spacing w:after="120"/>
              <w:ind w:right="34"/>
              <w:rPr>
                <w:bCs/>
                <w:highlight w:val="yellow"/>
              </w:rPr>
            </w:pPr>
            <w:r w:rsidRPr="004215F3">
              <w:rPr>
                <w:bCs/>
              </w:rPr>
              <w:t>59~78</w:t>
            </w:r>
            <w:r w:rsidR="00BB30FC">
              <w:rPr>
                <w:bCs/>
              </w:rPr>
              <w:t xml:space="preserve"> </w:t>
            </w:r>
            <w:r w:rsidRPr="004215F3">
              <w:rPr>
                <w:bCs/>
              </w:rPr>
              <w:t>±</w:t>
            </w:r>
            <w:r w:rsidR="00BB30FC">
              <w:rPr>
                <w:bCs/>
              </w:rPr>
              <w:t xml:space="preserve"> </w:t>
            </w:r>
            <w:r w:rsidRPr="004215F3">
              <w:rPr>
                <w:bCs/>
              </w:rPr>
              <w:t>5 kg</w:t>
            </w:r>
            <w:r w:rsidR="009D7F09">
              <w:rPr>
                <w:bCs/>
              </w:rPr>
              <w:t>/m³</w:t>
            </w:r>
          </w:p>
        </w:tc>
      </w:tr>
      <w:tr w:rsidR="004215F3" w:rsidRPr="004215F3" w14:paraId="2456C422" w14:textId="77777777" w:rsidTr="006A1496">
        <w:trPr>
          <w:trHeight w:val="99"/>
          <w:jc w:val="center"/>
        </w:trPr>
        <w:tc>
          <w:tcPr>
            <w:tcW w:w="2030" w:type="dxa"/>
          </w:tcPr>
          <w:p w14:paraId="4631A81E" w14:textId="77777777" w:rsidR="004215F3" w:rsidRPr="004215F3" w:rsidRDefault="004215F3" w:rsidP="004215F3">
            <w:pPr>
              <w:spacing w:after="120"/>
              <w:ind w:right="370"/>
              <w:rPr>
                <w:bCs/>
              </w:rPr>
            </w:pPr>
            <w:r w:rsidRPr="004215F3">
              <w:rPr>
                <w:bCs/>
              </w:rPr>
              <w:t>Foam backrest</w:t>
            </w:r>
          </w:p>
        </w:tc>
        <w:tc>
          <w:tcPr>
            <w:tcW w:w="1934" w:type="dxa"/>
          </w:tcPr>
          <w:p w14:paraId="7A0B7364" w14:textId="103BEBB1" w:rsidR="004215F3" w:rsidRPr="004215F3" w:rsidRDefault="004215F3" w:rsidP="009D7F09">
            <w:pPr>
              <w:spacing w:after="120"/>
              <w:ind w:right="34"/>
              <w:rPr>
                <w:bCs/>
              </w:rPr>
            </w:pPr>
            <w:r w:rsidRPr="004215F3">
              <w:rPr>
                <w:bCs/>
              </w:rPr>
              <w:t>40~96</w:t>
            </w:r>
            <w:r w:rsidR="00BB30FC">
              <w:rPr>
                <w:bCs/>
              </w:rPr>
              <w:t xml:space="preserve"> </w:t>
            </w:r>
            <w:r w:rsidRPr="004215F3">
              <w:rPr>
                <w:bCs/>
              </w:rPr>
              <w:t>±</w:t>
            </w:r>
            <w:r w:rsidR="00BB30FC">
              <w:rPr>
                <w:bCs/>
              </w:rPr>
              <w:t xml:space="preserve"> </w:t>
            </w:r>
            <w:r w:rsidRPr="004215F3">
              <w:rPr>
                <w:bCs/>
              </w:rPr>
              <w:t>5 kg</w:t>
            </w:r>
            <w:r w:rsidR="009D7F09">
              <w:rPr>
                <w:bCs/>
              </w:rPr>
              <w:t>/</w:t>
            </w:r>
            <w:r w:rsidR="00BB30FC">
              <w:rPr>
                <w:bCs/>
              </w:rPr>
              <w:t>m³</w:t>
            </w:r>
          </w:p>
        </w:tc>
      </w:tr>
    </w:tbl>
    <w:p w14:paraId="2FAF091F" w14:textId="6FE43393" w:rsidR="004215F3" w:rsidRPr="004215F3" w:rsidRDefault="00BB30FC" w:rsidP="00C436A9">
      <w:pPr>
        <w:keepNext/>
        <w:spacing w:before="120" w:after="120"/>
        <w:ind w:left="1985" w:right="1134" w:hanging="851"/>
        <w:jc w:val="both"/>
        <w:rPr>
          <w:rFonts w:eastAsia="MS Mincho"/>
          <w:bCs/>
          <w:lang w:eastAsia="ja-JP"/>
        </w:rPr>
      </w:pPr>
      <w:r>
        <w:rPr>
          <w:rFonts w:eastAsia="MS Mincho"/>
          <w:bCs/>
          <w:lang w:eastAsia="ja-JP"/>
        </w:rPr>
        <w:t>1.2.</w:t>
      </w:r>
      <w:r>
        <w:rPr>
          <w:rFonts w:eastAsia="MS Mincho"/>
          <w:bCs/>
          <w:lang w:eastAsia="ja-JP"/>
        </w:rPr>
        <w:tab/>
      </w:r>
      <w:r w:rsidR="004215F3" w:rsidRPr="004215F3">
        <w:rPr>
          <w:rFonts w:eastAsia="MS Mincho"/>
          <w:bCs/>
          <w:lang w:eastAsia="ja-JP"/>
        </w:rPr>
        <w:t>Certification of test seat cushion</w:t>
      </w:r>
    </w:p>
    <w:p w14:paraId="68FDA9A6" w14:textId="78A49EC2"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1.2.1.</w:t>
      </w:r>
      <w:r>
        <w:rPr>
          <w:rFonts w:eastAsia="MS Mincho"/>
          <w:bCs/>
          <w:lang w:eastAsia="ja-JP"/>
        </w:rPr>
        <w:tab/>
      </w:r>
      <w:r w:rsidR="004215F3" w:rsidRPr="004215F3">
        <w:rPr>
          <w:rFonts w:eastAsia="MS Mincho"/>
          <w:bCs/>
          <w:lang w:eastAsia="ja-JP"/>
        </w:rPr>
        <w:t>The test seat cushion shall be certified when new to establish initial values for impact peak deceleration, and then after every 50 dynamic tests or at least every month, whichever happens first.</w:t>
      </w:r>
    </w:p>
    <w:p w14:paraId="666238C4" w14:textId="5647C125" w:rsidR="004215F3" w:rsidRPr="004215F3" w:rsidRDefault="00BB30FC" w:rsidP="00E03FDC">
      <w:pPr>
        <w:spacing w:after="120"/>
        <w:ind w:left="1985" w:right="1134" w:hanging="851"/>
        <w:jc w:val="both"/>
        <w:rPr>
          <w:rFonts w:eastAsia="MS Mincho"/>
          <w:bCs/>
          <w:lang w:eastAsia="ja-JP"/>
        </w:rPr>
      </w:pPr>
      <w:r>
        <w:rPr>
          <w:rFonts w:eastAsia="MS Mincho"/>
          <w:bCs/>
          <w:lang w:eastAsia="ja-JP"/>
        </w:rPr>
        <w:lastRenderedPageBreak/>
        <w:t>1.2.2.</w:t>
      </w:r>
      <w:r>
        <w:rPr>
          <w:rFonts w:eastAsia="MS Mincho"/>
          <w:bCs/>
          <w:lang w:eastAsia="ja-JP"/>
        </w:rPr>
        <w:tab/>
      </w:r>
      <w:r w:rsidR="004215F3" w:rsidRPr="004215F3">
        <w:rPr>
          <w:rFonts w:eastAsia="MS Mincho"/>
          <w:bCs/>
          <w:lang w:eastAsia="ja-JP"/>
        </w:rPr>
        <w:t>Certification and measuring procedures shall correspond to those specified in ISO 6487</w:t>
      </w:r>
      <w:r w:rsidR="001E5480">
        <w:rPr>
          <w:rFonts w:eastAsia="MS Mincho"/>
          <w:bCs/>
          <w:lang w:eastAsia="ja-JP"/>
        </w:rPr>
        <w:t>:2017</w:t>
      </w:r>
      <w:r w:rsidR="004215F3" w:rsidRPr="004215F3">
        <w:rPr>
          <w:rFonts w:eastAsia="MS Mincho"/>
          <w:bCs/>
          <w:lang w:eastAsia="ja-JP"/>
        </w:rPr>
        <w:t>. Measuring equipment shall correspond to the specification of a data channel with a channel filter class (CFC) 60.</w:t>
      </w:r>
    </w:p>
    <w:p w14:paraId="6128B3E2" w14:textId="0DC5AC95"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w:t>
      </w:r>
      <w:r>
        <w:rPr>
          <w:rFonts w:eastAsia="MS Mincho"/>
          <w:bCs/>
          <w:lang w:eastAsia="ja-JP"/>
        </w:rPr>
        <w:tab/>
      </w:r>
      <w:r w:rsidR="004215F3" w:rsidRPr="004215F3">
        <w:rPr>
          <w:rFonts w:eastAsia="MS Mincho"/>
          <w:bCs/>
          <w:lang w:eastAsia="ja-JP"/>
        </w:rPr>
        <w:t>Using the test head form shown in Figure 2, conduct three tests on the seat base prepared as described in Annex X, foam covered with textile, 100 ± 5 mm from the front edge of the cushion on the centre line and at 100 ± 5 mm in each direction from the centre line.</w:t>
      </w:r>
    </w:p>
    <w:p w14:paraId="7189C887" w14:textId="21FDDF0D"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1.2.3.1.</w:t>
      </w:r>
      <w:r>
        <w:rPr>
          <w:rFonts w:eastAsia="MS Mincho"/>
          <w:bCs/>
          <w:lang w:eastAsia="ja-JP"/>
        </w:rPr>
        <w:tab/>
      </w:r>
      <w:r w:rsidR="004215F3" w:rsidRPr="004215F3">
        <w:rPr>
          <w:rFonts w:eastAsia="MS Mincho"/>
          <w:bCs/>
          <w:lang w:eastAsia="ja-JP"/>
        </w:rPr>
        <w:t xml:space="preserve">The </w:t>
      </w:r>
      <w:proofErr w:type="spellStart"/>
      <w:r w:rsidR="004215F3" w:rsidRPr="004215F3">
        <w:rPr>
          <w:rFonts w:eastAsia="MS Mincho"/>
          <w:bCs/>
          <w:lang w:eastAsia="ja-JP"/>
        </w:rPr>
        <w:t>headform</w:t>
      </w:r>
      <w:proofErr w:type="spellEnd"/>
      <w:r w:rsidR="004215F3" w:rsidRPr="004215F3">
        <w:rPr>
          <w:rFonts w:eastAsia="MS Mincho"/>
          <w:bCs/>
          <w:lang w:eastAsia="ja-JP"/>
        </w:rPr>
        <w:t xml:space="preserve"> shall consist of a solid wooden hemisphere with an added smaller spherical segment. It shall be constructed so that it can be dropped freely along the axis marked and it shall have provision for mounting an accelerometer </w:t>
      </w:r>
      <w:proofErr w:type="gramStart"/>
      <w:r w:rsidR="004215F3" w:rsidRPr="004215F3">
        <w:rPr>
          <w:rFonts w:eastAsia="MS Mincho"/>
          <w:bCs/>
          <w:lang w:eastAsia="ja-JP"/>
        </w:rPr>
        <w:t>in order to</w:t>
      </w:r>
      <w:proofErr w:type="gramEnd"/>
      <w:r w:rsidR="004215F3" w:rsidRPr="004215F3">
        <w:rPr>
          <w:rFonts w:eastAsia="MS Mincho"/>
          <w:bCs/>
          <w:lang w:eastAsia="ja-JP"/>
        </w:rPr>
        <w:t xml:space="preserve"> measure the acceleration along the direction of fall.</w:t>
      </w:r>
    </w:p>
    <w:p w14:paraId="4DDEE4AB" w14:textId="3A507D44"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1.2.3.2.</w:t>
      </w:r>
      <w:r>
        <w:rPr>
          <w:rFonts w:eastAsia="MS Mincho"/>
          <w:bCs/>
          <w:lang w:eastAsia="ja-JP"/>
        </w:rPr>
        <w:tab/>
      </w:r>
      <w:r w:rsidR="004215F3" w:rsidRPr="004215F3">
        <w:rPr>
          <w:rFonts w:eastAsia="MS Mincho"/>
          <w:bCs/>
          <w:lang w:eastAsia="ja-JP"/>
        </w:rPr>
        <w:t xml:space="preserve">The </w:t>
      </w:r>
      <w:proofErr w:type="spellStart"/>
      <w:r w:rsidR="004215F3" w:rsidRPr="004215F3">
        <w:rPr>
          <w:rFonts w:eastAsia="MS Mincho"/>
          <w:bCs/>
          <w:lang w:eastAsia="ja-JP"/>
        </w:rPr>
        <w:t>headform</w:t>
      </w:r>
      <w:proofErr w:type="spellEnd"/>
      <w:r w:rsidR="004215F3" w:rsidRPr="004215F3">
        <w:rPr>
          <w:rFonts w:eastAsia="MS Mincho"/>
          <w:bCs/>
          <w:lang w:eastAsia="ja-JP"/>
        </w:rPr>
        <w:t xml:space="preserve"> shall have a total mass, including the accelerometer of 2.75 ± 0.05 kg.</w:t>
      </w:r>
    </w:p>
    <w:p w14:paraId="7AF7573F" w14:textId="4B959ABE" w:rsidR="004215F3" w:rsidRPr="004215F3" w:rsidRDefault="00936004" w:rsidP="00E03FDC">
      <w:pPr>
        <w:spacing w:after="120"/>
        <w:ind w:left="1985" w:right="1134" w:hanging="851"/>
        <w:jc w:val="both"/>
        <w:rPr>
          <w:rFonts w:eastAsia="MS Mincho"/>
          <w:bCs/>
          <w:lang w:eastAsia="ja-JP"/>
        </w:rPr>
      </w:pPr>
      <w:r>
        <w:rPr>
          <w:rFonts w:eastAsia="MS Mincho"/>
          <w:bCs/>
          <w:lang w:eastAsia="ja-JP"/>
        </w:rPr>
        <w:t>1.2.3.3.</w:t>
      </w:r>
      <w:r>
        <w:rPr>
          <w:rFonts w:eastAsia="MS Mincho"/>
          <w:bCs/>
          <w:lang w:eastAsia="ja-JP"/>
        </w:rPr>
        <w:tab/>
      </w:r>
      <w:r w:rsidR="004215F3" w:rsidRPr="004215F3">
        <w:rPr>
          <w:rFonts w:eastAsia="MS Mincho"/>
          <w:bCs/>
          <w:lang w:eastAsia="ja-JP"/>
        </w:rPr>
        <w:t>The acceleration shall be recorded during the test, using equipment in accordance with channel frequency class 1000 as specified in ISO 6487</w:t>
      </w:r>
      <w:r w:rsidR="00E03FDC">
        <w:rPr>
          <w:rFonts w:eastAsia="MS Mincho"/>
          <w:bCs/>
          <w:lang w:eastAsia="ja-JP"/>
        </w:rPr>
        <w:t>:2017</w:t>
      </w:r>
      <w:r w:rsidR="004215F3" w:rsidRPr="004215F3">
        <w:rPr>
          <w:rFonts w:eastAsia="MS Mincho"/>
          <w:bCs/>
          <w:lang w:eastAsia="ja-JP"/>
        </w:rPr>
        <w:t>.</w:t>
      </w:r>
    </w:p>
    <w:p w14:paraId="7DDB1800" w14:textId="77777777" w:rsidR="004215F3" w:rsidRPr="004215F3" w:rsidRDefault="004215F3" w:rsidP="00561A52">
      <w:pPr>
        <w:ind w:left="1985" w:right="1134" w:hanging="851"/>
        <w:jc w:val="both"/>
        <w:rPr>
          <w:rFonts w:eastAsia="MS Mincho"/>
          <w:bCs/>
          <w:lang w:eastAsia="ja-JP"/>
        </w:rPr>
      </w:pPr>
      <w:r w:rsidRPr="004215F3">
        <w:rPr>
          <w:rFonts w:eastAsia="MS Mincho"/>
          <w:bCs/>
          <w:lang w:eastAsia="ja-JP"/>
        </w:rPr>
        <w:t>Figure 2</w:t>
      </w:r>
    </w:p>
    <w:p w14:paraId="5934AB9D" w14:textId="77777777" w:rsidR="004215F3" w:rsidRPr="004215F3" w:rsidRDefault="004215F3" w:rsidP="004215F3">
      <w:pPr>
        <w:spacing w:after="120"/>
        <w:ind w:left="1985" w:right="1134" w:hanging="851"/>
        <w:jc w:val="both"/>
        <w:rPr>
          <w:rFonts w:eastAsia="MS Mincho"/>
          <w:b/>
          <w:lang w:eastAsia="ja-JP"/>
        </w:rPr>
      </w:pPr>
      <w:proofErr w:type="spellStart"/>
      <w:r w:rsidRPr="004215F3">
        <w:rPr>
          <w:rFonts w:eastAsia="MS Mincho"/>
          <w:b/>
          <w:lang w:eastAsia="ja-JP"/>
        </w:rPr>
        <w:t>Headform</w:t>
      </w:r>
      <w:proofErr w:type="spellEnd"/>
    </w:p>
    <w:p w14:paraId="54A88A5D" w14:textId="77777777" w:rsidR="004215F3" w:rsidRPr="004215F3" w:rsidRDefault="004215F3" w:rsidP="004215F3">
      <w:pPr>
        <w:spacing w:after="120"/>
        <w:ind w:left="1985" w:right="1134" w:hanging="851"/>
        <w:jc w:val="center"/>
        <w:rPr>
          <w:rFonts w:eastAsia="MS Mincho"/>
          <w:bCs/>
          <w:lang w:eastAsia="ja-JP"/>
        </w:rPr>
      </w:pPr>
      <w:r w:rsidRPr="004215F3">
        <w:rPr>
          <w:rFonts w:eastAsia="MS Mincho"/>
          <w:bCs/>
          <w:noProof/>
          <w:sz w:val="24"/>
          <w:szCs w:val="24"/>
          <w:lang w:eastAsia="ja-JP"/>
        </w:rPr>
        <w:drawing>
          <wp:inline distT="0" distB="0" distL="0" distR="0" wp14:anchorId="3EFE9E38" wp14:editId="4908B14C">
            <wp:extent cx="3427200" cy="2160000"/>
            <wp:effectExtent l="0" t="0" r="1905" b="0"/>
            <wp:docPr id="102631090" name="Picture 1" descr="A diagram of a half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090" name="Picture 1" descr="A diagram of a half circle&#10;&#10;Description automatically generated"/>
                    <pic:cNvPicPr/>
                  </pic:nvPicPr>
                  <pic:blipFill>
                    <a:blip r:embed="rId37"/>
                    <a:stretch>
                      <a:fillRect/>
                    </a:stretch>
                  </pic:blipFill>
                  <pic:spPr>
                    <a:xfrm>
                      <a:off x="0" y="0"/>
                      <a:ext cx="3427200" cy="2160000"/>
                    </a:xfrm>
                    <a:prstGeom prst="rect">
                      <a:avLst/>
                    </a:prstGeom>
                  </pic:spPr>
                </pic:pic>
              </a:graphicData>
            </a:graphic>
          </wp:inline>
        </w:drawing>
      </w:r>
    </w:p>
    <w:p w14:paraId="60D0F3F1" w14:textId="77777777" w:rsidR="004215F3" w:rsidRPr="004215F3" w:rsidRDefault="004215F3" w:rsidP="004215F3">
      <w:pPr>
        <w:spacing w:after="120"/>
        <w:ind w:left="1985" w:right="1134"/>
        <w:jc w:val="both"/>
        <w:rPr>
          <w:rFonts w:eastAsia="MS Mincho"/>
          <w:bCs/>
          <w:lang w:eastAsia="ja-JP"/>
        </w:rPr>
      </w:pPr>
      <w:r w:rsidRPr="004215F3">
        <w:rPr>
          <w:rFonts w:eastAsia="MS Mincho"/>
          <w:bCs/>
          <w:lang w:eastAsia="ja-JP"/>
        </w:rPr>
        <w:t>Place the seat cushion on a flat rigid surface. Place the device vertically above the test point, at a height of 500 ± 5 mm and allow it to fall freely to make impact on the seat surface. Record the deceleration curve.</w:t>
      </w:r>
    </w:p>
    <w:p w14:paraId="4B2B3C71" w14:textId="77777777" w:rsidR="004215F3" w:rsidRPr="004215F3" w:rsidRDefault="004215F3" w:rsidP="004215F3">
      <w:pPr>
        <w:spacing w:after="120"/>
        <w:ind w:left="1985" w:right="1134" w:hanging="851"/>
        <w:jc w:val="both"/>
        <w:rPr>
          <w:rFonts w:eastAsia="MS Mincho"/>
          <w:bCs/>
          <w:lang w:eastAsia="ja-JP"/>
        </w:rPr>
      </w:pPr>
      <w:r w:rsidRPr="004215F3">
        <w:rPr>
          <w:rFonts w:eastAsia="MS Mincho"/>
          <w:bCs/>
          <w:lang w:eastAsia="ja-JP"/>
        </w:rPr>
        <w:t>1.2.4.</w:t>
      </w:r>
      <w:r w:rsidRPr="004215F3">
        <w:rPr>
          <w:rFonts w:eastAsia="MS Mincho"/>
          <w:bCs/>
          <w:lang w:eastAsia="ja-JP"/>
        </w:rPr>
        <w:tab/>
        <w:t xml:space="preserve">The initial peak recorded values for impact deceleration shall be 20 ± 3 g </w:t>
      </w:r>
      <w:proofErr w:type="gramStart"/>
      <w:r w:rsidRPr="004215F3">
        <w:rPr>
          <w:rFonts w:eastAsia="MS Mincho"/>
          <w:bCs/>
          <w:lang w:eastAsia="ja-JP"/>
        </w:rPr>
        <w:t>and  subsequent</w:t>
      </w:r>
      <w:proofErr w:type="gramEnd"/>
      <w:r w:rsidRPr="004215F3">
        <w:rPr>
          <w:rFonts w:eastAsia="MS Mincho"/>
          <w:bCs/>
          <w:lang w:eastAsia="ja-JP"/>
        </w:rPr>
        <w:t xml:space="preserve"> peak values recorded shall not deviate by more than 15 per cent from the initial values.</w:t>
      </w:r>
    </w:p>
    <w:p w14:paraId="54BA975D" w14:textId="32561758"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w:t>
      </w:r>
      <w:r w:rsidRPr="00AB344D">
        <w:rPr>
          <w:rFonts w:eastAsia="MS Mincho"/>
          <w:bCs/>
          <w:lang w:eastAsia="ja-JP"/>
        </w:rPr>
        <w:tab/>
      </w:r>
      <w:r w:rsidR="004215F3" w:rsidRPr="004215F3">
        <w:rPr>
          <w:rFonts w:eastAsia="MS Mincho"/>
          <w:bCs/>
          <w:lang w:eastAsia="ja-JP"/>
        </w:rPr>
        <w:t>2-point belt installation method.</w:t>
      </w:r>
    </w:p>
    <w:p w14:paraId="154D9C3C" w14:textId="290A3CF3"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2.1.</w:t>
      </w:r>
      <w:r w:rsidRPr="00AB344D">
        <w:rPr>
          <w:rFonts w:eastAsia="MS Mincho"/>
          <w:bCs/>
          <w:lang w:eastAsia="ja-JP"/>
        </w:rPr>
        <w:tab/>
      </w:r>
      <w:r w:rsidR="004215F3" w:rsidRPr="004215F3">
        <w:rPr>
          <w:rFonts w:eastAsia="MS Mincho"/>
          <w:bCs/>
          <w:lang w:eastAsia="ja-JP"/>
        </w:rPr>
        <w:t xml:space="preserve">The safety-belt assembly for the dynamic test and for the maximum length requirement check shall be made according to the configuration shown in Figure 3. </w:t>
      </w:r>
    </w:p>
    <w:p w14:paraId="5D6F6E48" w14:textId="5C3C3AEE"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2.2.</w:t>
      </w:r>
      <w:r w:rsidRPr="00AB344D">
        <w:rPr>
          <w:rFonts w:eastAsia="MS Mincho"/>
          <w:bCs/>
          <w:lang w:eastAsia="ja-JP"/>
        </w:rPr>
        <w:tab/>
      </w:r>
      <w:r w:rsidR="004215F3" w:rsidRPr="004215F3">
        <w:rPr>
          <w:rFonts w:eastAsia="MS Mincho"/>
          <w:bCs/>
          <w:lang w:eastAsia="ja-JP"/>
        </w:rPr>
        <w:t xml:space="preserve">The two-point belt assembly as shown in Figure 3 consists </w:t>
      </w:r>
      <w:proofErr w:type="gramStart"/>
      <w:r w:rsidR="004215F3" w:rsidRPr="004215F3">
        <w:rPr>
          <w:rFonts w:eastAsia="MS Mincho"/>
          <w:bCs/>
          <w:lang w:eastAsia="ja-JP"/>
        </w:rPr>
        <w:t>on</w:t>
      </w:r>
      <w:proofErr w:type="gramEnd"/>
      <w:r w:rsidR="004215F3" w:rsidRPr="004215F3">
        <w:rPr>
          <w:rFonts w:eastAsia="MS Mincho"/>
          <w:bCs/>
          <w:lang w:eastAsia="ja-JP"/>
        </w:rPr>
        <w:t xml:space="preserve"> one standard anchorage plate, as shown in Figure 4, one standard retractor, as shown in Figure 5, and a strap fulfilling the requirements of paragraph 2.3. below.</w:t>
      </w:r>
    </w:p>
    <w:p w14:paraId="16E69ABF" w14:textId="65992770"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2.3.</w:t>
      </w:r>
      <w:r w:rsidRPr="00AB344D">
        <w:rPr>
          <w:rFonts w:eastAsia="MS Mincho"/>
          <w:bCs/>
          <w:lang w:eastAsia="ja-JP"/>
        </w:rPr>
        <w:tab/>
      </w:r>
      <w:r w:rsidR="004215F3" w:rsidRPr="004215F3">
        <w:rPr>
          <w:rFonts w:eastAsia="MS Mincho"/>
          <w:bCs/>
          <w:lang w:eastAsia="ja-JP"/>
        </w:rPr>
        <w:t>The strap requirements for the belt are as follows:</w:t>
      </w:r>
    </w:p>
    <w:p w14:paraId="27CB5C04" w14:textId="77777777" w:rsidR="004215F3" w:rsidRPr="004215F3" w:rsidRDefault="004215F3" w:rsidP="004215F3">
      <w:pPr>
        <w:spacing w:after="120"/>
        <w:ind w:left="1985" w:right="1134"/>
        <w:jc w:val="both"/>
        <w:rPr>
          <w:rFonts w:eastAsia="MS Mincho"/>
          <w:bCs/>
        </w:rPr>
      </w:pPr>
      <w:r w:rsidRPr="004215F3">
        <w:rPr>
          <w:rFonts w:eastAsia="MS Mincho"/>
          <w:bCs/>
        </w:rPr>
        <w:t>Material: polyester</w:t>
      </w:r>
    </w:p>
    <w:p w14:paraId="3F95DBFF" w14:textId="4D448218"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a)</w:t>
      </w:r>
      <w:r w:rsidRPr="00AB344D">
        <w:rPr>
          <w:rFonts w:eastAsia="MS Mincho"/>
          <w:bCs/>
          <w:lang w:eastAsia="ja-JP"/>
        </w:rPr>
        <w:tab/>
      </w:r>
      <w:r w:rsidR="004215F3" w:rsidRPr="004215F3">
        <w:rPr>
          <w:rFonts w:eastAsia="MS Mincho"/>
          <w:bCs/>
          <w:lang w:eastAsia="ja-JP"/>
        </w:rPr>
        <w:t>width: 48 ± 2 mm at 10,000 N</w:t>
      </w:r>
    </w:p>
    <w:p w14:paraId="7325979B" w14:textId="4B50C607"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b)</w:t>
      </w:r>
      <w:r w:rsidRPr="00AB344D">
        <w:rPr>
          <w:rFonts w:eastAsia="MS Mincho"/>
          <w:bCs/>
          <w:lang w:eastAsia="ja-JP"/>
        </w:rPr>
        <w:tab/>
      </w:r>
      <w:r w:rsidR="004215F3" w:rsidRPr="004215F3">
        <w:rPr>
          <w:rFonts w:eastAsia="MS Mincho"/>
          <w:bCs/>
          <w:lang w:eastAsia="ja-JP"/>
        </w:rPr>
        <w:t>thickness: 1.0 ± 0.2 mm</w:t>
      </w:r>
    </w:p>
    <w:p w14:paraId="04360A93" w14:textId="41985C3A"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c)</w:t>
      </w:r>
      <w:r w:rsidRPr="00AB344D">
        <w:rPr>
          <w:rFonts w:eastAsia="MS Mincho"/>
          <w:bCs/>
          <w:lang w:eastAsia="ja-JP"/>
        </w:rPr>
        <w:tab/>
      </w:r>
      <w:r w:rsidR="004215F3" w:rsidRPr="004215F3">
        <w:rPr>
          <w:rFonts w:eastAsia="MS Mincho"/>
          <w:bCs/>
          <w:lang w:eastAsia="ja-JP"/>
        </w:rPr>
        <w:t>elongation: 8 ± 2 percent at 10,000 N</w:t>
      </w:r>
    </w:p>
    <w:p w14:paraId="28406738" w14:textId="05E6AEDF"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lastRenderedPageBreak/>
        <w:t>2.3.1.</w:t>
      </w:r>
      <w:r w:rsidRPr="00AB344D">
        <w:rPr>
          <w:rFonts w:eastAsia="MS Mincho"/>
          <w:bCs/>
          <w:lang w:eastAsia="ja-JP"/>
        </w:rPr>
        <w:tab/>
      </w:r>
      <w:r w:rsidR="004215F3" w:rsidRPr="004215F3">
        <w:rPr>
          <w:rFonts w:eastAsia="MS Mincho"/>
          <w:bCs/>
          <w:lang w:eastAsia="ja-JP"/>
        </w:rPr>
        <w:t xml:space="preserve">The two-point belt anchorage plate (see Figure </w:t>
      </w:r>
      <w:r w:rsidR="0000621F">
        <w:rPr>
          <w:rFonts w:eastAsia="MS Mincho"/>
          <w:bCs/>
          <w:lang w:eastAsia="ja-JP"/>
        </w:rPr>
        <w:t>4</w:t>
      </w:r>
      <w:r w:rsidR="004215F3" w:rsidRPr="004215F3">
        <w:rPr>
          <w:rFonts w:eastAsia="MS Mincho"/>
          <w:bCs/>
          <w:lang w:eastAsia="ja-JP"/>
        </w:rPr>
        <w:t xml:space="preserve">) shall be fitted to anchorage point A of the trolley and the retractor shall be fitted to anchorage point B of the trolley. The total length of the belt webbing is 1,600 ± 5 mm.  The length of the strap inside the retractor spool shall not be less than 150 mm. To fit the belt webbing to the anchorage plate 150 mm shall be used. The maximum length requirement for the approval of child restraints systems with two-point belt is 1,300+5 mm. </w:t>
      </w:r>
    </w:p>
    <w:p w14:paraId="49C4A390" w14:textId="69D6C533"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t>2.4.</w:t>
      </w:r>
      <w:r w:rsidRPr="00AB344D">
        <w:rPr>
          <w:rFonts w:eastAsia="MS Mincho"/>
          <w:bCs/>
          <w:lang w:eastAsia="ja-JP"/>
        </w:rPr>
        <w:tab/>
      </w:r>
      <w:r w:rsidR="004215F3" w:rsidRPr="004215F3">
        <w:rPr>
          <w:rFonts w:eastAsia="MS Mincho"/>
          <w:bCs/>
          <w:lang w:eastAsia="ja-JP"/>
        </w:rPr>
        <w:t>Distribute and maintain the load of 75 N ± 5 N in the complete belt.</w:t>
      </w:r>
    </w:p>
    <w:p w14:paraId="17C3AB73" w14:textId="1A6CE734"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t>2.5.</w:t>
      </w:r>
      <w:r w:rsidRPr="00AB344D">
        <w:rPr>
          <w:rFonts w:eastAsia="MS Mincho"/>
          <w:bCs/>
          <w:lang w:eastAsia="ja-JP"/>
        </w:rPr>
        <w:tab/>
      </w:r>
      <w:r w:rsidR="004215F3" w:rsidRPr="004215F3">
        <w:rPr>
          <w:rFonts w:eastAsia="MS Mincho"/>
          <w:bCs/>
          <w:lang w:eastAsia="ja-JP"/>
        </w:rPr>
        <w:t>The retractor shall comply with the requirements of Regulation No. 16 for retraction force. The retractor spool diameter is 33 ± 0.5 mm.</w:t>
      </w:r>
    </w:p>
    <w:p w14:paraId="48950FFA" w14:textId="77777777" w:rsidR="004215F3" w:rsidRPr="004215F3" w:rsidRDefault="004215F3" w:rsidP="001122A7">
      <w:pPr>
        <w:keepNext/>
        <w:ind w:left="1985" w:right="1134" w:hanging="851"/>
        <w:jc w:val="both"/>
        <w:rPr>
          <w:rFonts w:eastAsia="MS Mincho"/>
          <w:bCs/>
        </w:rPr>
      </w:pPr>
      <w:r w:rsidRPr="004215F3">
        <w:rPr>
          <w:rFonts w:eastAsia="MS Mincho"/>
          <w:bCs/>
        </w:rPr>
        <w:t>Figure 3</w:t>
      </w:r>
    </w:p>
    <w:p w14:paraId="1992C250" w14:textId="77777777" w:rsidR="004215F3" w:rsidRPr="004215F3" w:rsidRDefault="004215F3" w:rsidP="004215F3">
      <w:pPr>
        <w:keepNext/>
        <w:spacing w:after="120"/>
        <w:ind w:left="1985" w:right="1134" w:hanging="851"/>
        <w:jc w:val="both"/>
        <w:rPr>
          <w:rFonts w:eastAsia="MS Mincho"/>
          <w:b/>
        </w:rPr>
      </w:pPr>
      <w:r w:rsidRPr="004215F3">
        <w:rPr>
          <w:rFonts w:eastAsia="MS Mincho"/>
          <w:b/>
        </w:rPr>
        <w:t>Two-point belt assembly</w:t>
      </w:r>
    </w:p>
    <w:p w14:paraId="2E353E65" w14:textId="77777777" w:rsidR="004215F3" w:rsidRPr="004215F3" w:rsidRDefault="004215F3" w:rsidP="004215F3">
      <w:pPr>
        <w:spacing w:after="120"/>
        <w:ind w:left="1985" w:right="1134" w:hanging="851"/>
        <w:jc w:val="center"/>
        <w:rPr>
          <w:rFonts w:eastAsia="MS Mincho"/>
        </w:rPr>
      </w:pPr>
      <w:r w:rsidRPr="004215F3">
        <w:rPr>
          <w:rFonts w:eastAsia="MS Mincho"/>
          <w:noProof/>
          <w:color w:val="4BACC6" w:themeColor="accent5"/>
        </w:rPr>
        <w:drawing>
          <wp:inline distT="0" distB="0" distL="0" distR="0" wp14:anchorId="6D867A1D" wp14:editId="5B078BA4">
            <wp:extent cx="3564000" cy="1260000"/>
            <wp:effectExtent l="0" t="0" r="0" b="0"/>
            <wp:docPr id="1644711492" name="Picture 4"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Entwurf, Diagramm, Reihe, Zeichnung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4000" cy="1260000"/>
                    </a:xfrm>
                    <a:prstGeom prst="rect">
                      <a:avLst/>
                    </a:prstGeom>
                    <a:noFill/>
                    <a:ln>
                      <a:noFill/>
                    </a:ln>
                  </pic:spPr>
                </pic:pic>
              </a:graphicData>
            </a:graphic>
          </wp:inline>
        </w:drawing>
      </w:r>
    </w:p>
    <w:p w14:paraId="4BA77F88" w14:textId="77777777" w:rsidR="004215F3" w:rsidRPr="004215F3" w:rsidRDefault="004215F3" w:rsidP="001122A7">
      <w:pPr>
        <w:keepNext/>
        <w:ind w:left="1985" w:right="1134" w:hanging="851"/>
        <w:jc w:val="both"/>
        <w:rPr>
          <w:rFonts w:eastAsia="MS Mincho"/>
        </w:rPr>
      </w:pPr>
      <w:r w:rsidRPr="004215F3">
        <w:rPr>
          <w:rFonts w:eastAsia="MS Mincho"/>
        </w:rPr>
        <w:t>Figure 4</w:t>
      </w:r>
    </w:p>
    <w:p w14:paraId="73D47240" w14:textId="77777777" w:rsidR="004215F3" w:rsidRPr="004215F3" w:rsidRDefault="004215F3" w:rsidP="004215F3">
      <w:pPr>
        <w:keepNext/>
        <w:spacing w:after="120"/>
        <w:ind w:left="1985" w:right="1134" w:hanging="851"/>
        <w:jc w:val="both"/>
        <w:rPr>
          <w:rFonts w:eastAsia="MS Mincho"/>
          <w:b/>
          <w:bCs/>
        </w:rPr>
      </w:pPr>
      <w:r w:rsidRPr="004215F3">
        <w:rPr>
          <w:rFonts w:eastAsia="MS Mincho"/>
          <w:b/>
          <w:bCs/>
        </w:rPr>
        <w:t>Standard anchorage plate</w:t>
      </w:r>
    </w:p>
    <w:p w14:paraId="382FE608" w14:textId="77777777" w:rsidR="004215F3" w:rsidRPr="004215F3" w:rsidRDefault="004215F3" w:rsidP="004215F3">
      <w:pPr>
        <w:spacing w:after="120"/>
        <w:ind w:left="1985" w:right="1134" w:hanging="851"/>
        <w:jc w:val="center"/>
      </w:pPr>
      <w:r w:rsidRPr="004215F3">
        <w:rPr>
          <w:rFonts w:eastAsia="MS Mincho"/>
          <w:noProof/>
          <w:color w:val="4BACC6" w:themeColor="accent5"/>
        </w:rPr>
        <w:drawing>
          <wp:inline distT="0" distB="0" distL="0" distR="0" wp14:anchorId="4B84FC00" wp14:editId="47C47BA5">
            <wp:extent cx="3088800" cy="4320000"/>
            <wp:effectExtent l="0" t="0" r="0" b="4445"/>
            <wp:docPr id="1387310997" name="Picture 3" descr="A close 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draw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8800" cy="4320000"/>
                    </a:xfrm>
                    <a:prstGeom prst="rect">
                      <a:avLst/>
                    </a:prstGeom>
                    <a:noFill/>
                    <a:ln>
                      <a:noFill/>
                    </a:ln>
                  </pic:spPr>
                </pic:pic>
              </a:graphicData>
            </a:graphic>
          </wp:inline>
        </w:drawing>
      </w:r>
    </w:p>
    <w:p w14:paraId="59E00D0B" w14:textId="77777777" w:rsidR="00B1167B" w:rsidRDefault="00B1167B">
      <w:r>
        <w:br w:type="page"/>
      </w:r>
    </w:p>
    <w:p w14:paraId="036136D1" w14:textId="5A1097F4" w:rsidR="00B1167B" w:rsidRPr="00862D30" w:rsidRDefault="00B1167B" w:rsidP="00B1167B">
      <w:pPr>
        <w:pStyle w:val="HChG"/>
      </w:pPr>
      <w:r w:rsidRPr="00862D30">
        <w:lastRenderedPageBreak/>
        <w:t xml:space="preserve">Annex </w:t>
      </w:r>
      <w:r w:rsidR="00102AB1">
        <w:t>IX</w:t>
      </w:r>
    </w:p>
    <w:p w14:paraId="43809EE8" w14:textId="249E028E" w:rsidR="00B1167B" w:rsidRPr="00862D30" w:rsidRDefault="00B1167B" w:rsidP="00B1167B">
      <w:pPr>
        <w:pStyle w:val="HChG"/>
      </w:pPr>
      <w:r w:rsidRPr="00862D30">
        <w:tab/>
      </w:r>
      <w:r w:rsidRPr="00862D30">
        <w:tab/>
        <w:t xml:space="preserve">Draft amendments to </w:t>
      </w:r>
      <w:r w:rsidR="00351E7C">
        <w:t>UN Regulation No. 11</w:t>
      </w:r>
      <w:r w:rsidR="00613322">
        <w:t xml:space="preserve"> </w:t>
      </w:r>
      <w:r w:rsidR="00613322" w:rsidRPr="009F72FF">
        <w:t>(Door latches and hinges)</w:t>
      </w:r>
    </w:p>
    <w:p w14:paraId="385CFFDA" w14:textId="77777777" w:rsidR="00B1167B" w:rsidRPr="00862D30" w:rsidRDefault="00B1167B" w:rsidP="00B1167B">
      <w:pPr>
        <w:ind w:left="7371" w:right="708"/>
        <w:jc w:val="both"/>
      </w:pPr>
      <w:r w:rsidRPr="00862D30">
        <w:t>[English only]</w:t>
      </w:r>
    </w:p>
    <w:p w14:paraId="62D0124E" w14:textId="7A10143C" w:rsidR="00B1167B" w:rsidRDefault="00B1167B" w:rsidP="00B1167B">
      <w:pPr>
        <w:pStyle w:val="H1G"/>
      </w:pPr>
      <w:r>
        <w:tab/>
      </w:r>
      <w:r>
        <w:tab/>
        <w:t>P</w:t>
      </w:r>
      <w:r w:rsidRPr="0007321A">
        <w:t>roposal for</w:t>
      </w:r>
      <w:r w:rsidR="001C7490">
        <w:t xml:space="preserve"> supplement 3 to the 04 series of amendments</w:t>
      </w:r>
      <w:r>
        <w:t xml:space="preserve">, adopted based on informal document </w:t>
      </w:r>
      <w:r w:rsidR="00F77B78">
        <w:t>GRSP-78</w:t>
      </w:r>
      <w:r>
        <w:t>-</w:t>
      </w:r>
      <w:r w:rsidR="0062148E">
        <w:t>48</w:t>
      </w:r>
      <w:r w:rsidR="00953832">
        <w:t>, as amended</w:t>
      </w:r>
      <w:r>
        <w:t xml:space="preserve"> (paragraph xx)</w:t>
      </w:r>
    </w:p>
    <w:p w14:paraId="7C2C9A2E" w14:textId="420904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 xml:space="preserve">Insert a new </w:t>
      </w:r>
      <w:r w:rsidR="00D328F3">
        <w:rPr>
          <w:rFonts w:eastAsia="MS Mincho"/>
          <w:i/>
          <w:iCs/>
          <w:lang w:eastAsia="en-US"/>
        </w:rPr>
        <w:t>section 0.</w:t>
      </w:r>
      <w:r w:rsidRPr="0077233C">
        <w:rPr>
          <w:rFonts w:eastAsia="MS Mincho"/>
          <w:i/>
          <w:iCs/>
          <w:lang w:eastAsia="en-US"/>
        </w:rPr>
        <w:t>,</w:t>
      </w:r>
      <w:r w:rsidRPr="0077233C">
        <w:rPr>
          <w:rFonts w:eastAsia="MS Mincho"/>
          <w:lang w:eastAsia="en-US"/>
        </w:rPr>
        <w:t xml:space="preserve"> to read:</w:t>
      </w:r>
    </w:p>
    <w:p w14:paraId="5623CB4C" w14:textId="77777777" w:rsidR="0077233C" w:rsidRPr="0077233C" w:rsidRDefault="0077233C" w:rsidP="0077233C">
      <w:pPr>
        <w:suppressAutoHyphens/>
        <w:spacing w:after="120"/>
        <w:ind w:left="2268" w:right="1134" w:hanging="1134"/>
        <w:jc w:val="both"/>
        <w:rPr>
          <w:rFonts w:eastAsia="SimSun"/>
          <w:b/>
          <w:sz w:val="28"/>
          <w:szCs w:val="28"/>
          <w:lang w:eastAsia="en-US"/>
        </w:rPr>
      </w:pPr>
      <w:r w:rsidRPr="0077233C">
        <w:rPr>
          <w:rFonts w:eastAsia="SimSun"/>
          <w:sz w:val="28"/>
          <w:szCs w:val="28"/>
          <w:lang w:eastAsia="en-US"/>
        </w:rPr>
        <w:t>“</w:t>
      </w:r>
      <w:r w:rsidRPr="0077233C">
        <w:rPr>
          <w:rFonts w:eastAsia="SimSun"/>
          <w:b/>
          <w:sz w:val="28"/>
          <w:szCs w:val="28"/>
          <w:lang w:eastAsia="en-US"/>
        </w:rPr>
        <w:t>0.</w:t>
      </w:r>
      <w:r w:rsidRPr="0077233C">
        <w:rPr>
          <w:rFonts w:eastAsia="SimSun"/>
          <w:b/>
          <w:sz w:val="28"/>
          <w:szCs w:val="28"/>
          <w:lang w:eastAsia="en-US"/>
        </w:rPr>
        <w:tab/>
        <w:t>Introduction</w:t>
      </w:r>
    </w:p>
    <w:p w14:paraId="363B14BA" w14:textId="77777777" w:rsidR="0077233C" w:rsidRPr="0077233C" w:rsidRDefault="0077233C" w:rsidP="0077233C">
      <w:pPr>
        <w:suppressAutoHyphens/>
        <w:spacing w:after="120"/>
        <w:ind w:left="2268" w:right="1134" w:hanging="1134"/>
        <w:jc w:val="both"/>
        <w:rPr>
          <w:rFonts w:eastAsia="SimSun"/>
          <w:lang w:eastAsia="en-US"/>
        </w:rPr>
      </w:pPr>
      <w:r w:rsidRPr="0077233C">
        <w:rPr>
          <w:rFonts w:eastAsia="SimSun"/>
          <w:lang w:eastAsia="en-US"/>
        </w:rPr>
        <w:tab/>
        <w:t xml:space="preserve">For </w:t>
      </w:r>
      <w:r w:rsidRPr="0077233C">
        <w:rPr>
          <w:rFonts w:eastAsia="MS Mincho"/>
          <w:lang w:eastAsia="en-US"/>
        </w:rPr>
        <w:t>supplement 3 to the 04 series of amendments:</w:t>
      </w:r>
      <w:r w:rsidRPr="0077233C">
        <w:rPr>
          <w:rFonts w:eastAsia="SimSun"/>
          <w:lang w:eastAsia="en-US"/>
        </w:rPr>
        <w:t xml:space="preserve"> </w:t>
      </w:r>
    </w:p>
    <w:p w14:paraId="1396EF8D" w14:textId="77777777" w:rsidR="0077233C" w:rsidRPr="0077233C" w:rsidRDefault="0077233C" w:rsidP="0077233C">
      <w:pPr>
        <w:suppressAutoHyphens/>
        <w:spacing w:after="120"/>
        <w:ind w:left="2268" w:right="1134" w:hanging="1134"/>
        <w:jc w:val="both"/>
        <w:rPr>
          <w:rFonts w:eastAsia="SimSun"/>
          <w:color w:val="FF0000"/>
          <w:lang w:eastAsia="en-US"/>
        </w:rPr>
      </w:pPr>
      <w:r w:rsidRPr="0077233C">
        <w:rPr>
          <w:rFonts w:eastAsia="MS Mincho"/>
          <w:lang w:eastAsia="en-US"/>
        </w:rPr>
        <w:tab/>
        <w:t>The Regulation is amended to account for vehicles of category X</w:t>
      </w:r>
      <w:r w:rsidRPr="0077233C">
        <w:rPr>
          <w:rFonts w:eastAsia="SimSun"/>
          <w:vertAlign w:val="superscript"/>
          <w:lang w:eastAsia="en-US"/>
        </w:rPr>
        <w:t>1</w:t>
      </w:r>
      <w:r w:rsidRPr="0077233C">
        <w:rPr>
          <w:rFonts w:eastAsia="MS Mincho"/>
          <w:lang w:eastAsia="en-US"/>
        </w:rPr>
        <w:t xml:space="preserve">. </w:t>
      </w:r>
      <w:r w:rsidRPr="0077233C">
        <w:rPr>
          <w:rFonts w:eastAsia="SimSun"/>
          <w:lang w:eastAsia="en-US"/>
        </w:rPr>
        <w:t>Vehicles of category Y</w:t>
      </w:r>
      <w:r w:rsidRPr="0077233C">
        <w:rPr>
          <w:rFonts w:eastAsia="SimSun"/>
          <w:vertAlign w:val="superscript"/>
          <w:lang w:eastAsia="en-US"/>
        </w:rPr>
        <w:t>1</w:t>
      </w:r>
      <w:r w:rsidRPr="0077233C">
        <w:rPr>
          <w:rFonts w:eastAsia="SimSun"/>
          <w:lang w:eastAsia="en-US"/>
        </w:rPr>
        <w:t xml:space="preserve"> are not in the scope of this Regulation.</w:t>
      </w:r>
    </w:p>
    <w:p w14:paraId="2070AEBE" w14:textId="22E4B293"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0.1.1.</w:t>
      </w:r>
      <w:r w:rsidRPr="0077233C">
        <w:rPr>
          <w:rFonts w:eastAsia="MS Mincho"/>
          <w:lang w:eastAsia="en-US"/>
        </w:rPr>
        <w:tab/>
        <w:t xml:space="preserve">The Regulation was originally drafted for vehicles with driver and manual driving </w:t>
      </w:r>
      <w:proofErr w:type="gramStart"/>
      <w:r w:rsidRPr="0077233C">
        <w:rPr>
          <w:rFonts w:eastAsia="MS Mincho"/>
          <w:lang w:eastAsia="en-US"/>
        </w:rPr>
        <w:t>controls</w:t>
      </w:r>
      <w:proofErr w:type="gramEnd"/>
      <w:r w:rsidRPr="0077233C">
        <w:rPr>
          <w:rFonts w:eastAsia="MS Mincho"/>
          <w:lang w:eastAsia="en-US"/>
        </w:rPr>
        <w:t xml:space="preserve"> and it is the intention of this amendment to keep the spirit of the regulation and to extend its application to vehicles without driver and manual driving controls. In the absence of </w:t>
      </w:r>
      <w:ins w:id="30" w:author="VASS Sandor (JRC-ISPRA)" w:date="2026-01-22T14:36:00Z" w16du:dateUtc="2026-01-22T13:36:00Z">
        <w:r w:rsidR="000561C9">
          <w:rPr>
            <w:rFonts w:eastAsia="MS Mincho"/>
            <w:lang w:eastAsia="en-US"/>
          </w:rPr>
          <w:t xml:space="preserve">a </w:t>
        </w:r>
      </w:ins>
      <w:r w:rsidRPr="0077233C">
        <w:rPr>
          <w:rFonts w:eastAsia="MS Mincho"/>
          <w:lang w:eastAsia="en-US"/>
        </w:rPr>
        <w:t>driver</w:t>
      </w:r>
      <w:r w:rsidR="00975277">
        <w:rPr>
          <w:rFonts w:eastAsia="MS Mincho"/>
          <w:lang w:eastAsia="en-US"/>
        </w:rPr>
        <w:t xml:space="preserve"> </w:t>
      </w:r>
      <w:r w:rsidR="00975277" w:rsidRPr="00975277">
        <w:rPr>
          <w:rFonts w:eastAsia="MS Mincho"/>
          <w:highlight w:val="yellow"/>
          <w:lang w:eastAsia="en-US"/>
        </w:rPr>
        <w:t>or</w:t>
      </w:r>
      <w:r w:rsidR="00975277">
        <w:rPr>
          <w:rFonts w:eastAsia="MS Mincho"/>
          <w:lang w:eastAsia="en-US"/>
        </w:rPr>
        <w:t xml:space="preserve"> </w:t>
      </w:r>
      <w:r w:rsidRPr="0077233C">
        <w:rPr>
          <w:rFonts w:eastAsia="MS Mincho"/>
          <w:lang w:eastAsia="en-US"/>
        </w:rPr>
        <w:t xml:space="preserve">manual driving controls, provisions related to them shall not be </w:t>
      </w:r>
      <w:proofErr w:type="gramStart"/>
      <w:r w:rsidRPr="0077233C">
        <w:rPr>
          <w:rFonts w:eastAsia="MS Mincho"/>
          <w:lang w:eastAsia="en-US"/>
        </w:rPr>
        <w:t>taken into account</w:t>
      </w:r>
      <w:proofErr w:type="gramEnd"/>
      <w:r w:rsidRPr="0077233C">
        <w:rPr>
          <w:rFonts w:eastAsia="MS Mincho"/>
          <w:lang w:eastAsia="en-US"/>
        </w:rPr>
        <w:t xml:space="preserve"> if not already covered by this amendment.</w:t>
      </w:r>
    </w:p>
    <w:p w14:paraId="1DEC838C"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 xml:space="preserve">0.1.2. </w:t>
      </w:r>
      <w:r w:rsidRPr="0077233C">
        <w:rPr>
          <w:rFonts w:eastAsia="MS Mincho"/>
          <w:lang w:eastAsia="en-US"/>
        </w:rPr>
        <w:tab/>
        <w:t>In case of vehicles equipped with an Automated Driving System (ADS)</w:t>
      </w:r>
      <w:r w:rsidRPr="0077233C">
        <w:rPr>
          <w:rFonts w:eastAsia="MS Mincho"/>
          <w:vertAlign w:val="superscript"/>
          <w:lang w:eastAsia="en-US"/>
        </w:rPr>
        <w:t>1</w:t>
      </w:r>
      <w:r w:rsidRPr="0077233C">
        <w:rPr>
          <w:rFonts w:eastAsia="MS Mincho"/>
          <w:lang w:eastAsia="en-US"/>
        </w:rPr>
        <w:t xml:space="preserve"> other than vehicles of categor</w:t>
      </w:r>
      <w:r w:rsidRPr="0077233C">
        <w:rPr>
          <w:rFonts w:eastAsia="MS Mincho" w:hint="eastAsia"/>
          <w:lang w:eastAsia="ja-JP"/>
        </w:rPr>
        <w:t>y</w:t>
      </w:r>
      <w:r w:rsidRPr="0077233C">
        <w:rPr>
          <w:rFonts w:eastAsia="MS Mincho"/>
          <w:lang w:eastAsia="en-US"/>
        </w:rPr>
        <w:t xml:space="preserve"> X, in the manual driving mode no special provisions or exemptions apply. In a mode where an ADS feature is active the relevant ADS requirements apply.”</w:t>
      </w:r>
    </w:p>
    <w:p w14:paraId="423C1194" w14:textId="05AC3A49" w:rsidR="000815B3" w:rsidRPr="0077233C" w:rsidRDefault="000815B3" w:rsidP="000815B3">
      <w:pPr>
        <w:keepNext/>
        <w:suppressAutoHyphens/>
        <w:spacing w:after="120"/>
        <w:ind w:left="1134" w:right="1134"/>
        <w:jc w:val="both"/>
        <w:rPr>
          <w:rFonts w:eastAsia="DengXian"/>
          <w:iCs/>
          <w:lang w:eastAsia="zh-CN"/>
        </w:rPr>
      </w:pPr>
      <w:r>
        <w:rPr>
          <w:rFonts w:eastAsia="DengXian"/>
          <w:i/>
          <w:lang w:eastAsia="zh-CN"/>
        </w:rPr>
        <w:t>Sections</w:t>
      </w:r>
      <w:r w:rsidR="007234FD">
        <w:rPr>
          <w:rFonts w:eastAsia="DengXian"/>
          <w:i/>
          <w:lang w:eastAsia="zh-CN"/>
        </w:rPr>
        <w:t xml:space="preserve"> 0. and</w:t>
      </w:r>
      <w:r w:rsidRPr="0077233C">
        <w:rPr>
          <w:rFonts w:eastAsia="DengXian"/>
          <w:i/>
          <w:lang w:eastAsia="zh-CN"/>
        </w:rPr>
        <w:t xml:space="preserve"> 1., footnote 1, </w:t>
      </w:r>
      <w:r w:rsidRPr="0077233C">
        <w:rPr>
          <w:rFonts w:eastAsia="MS Mincho"/>
          <w:lang w:eastAsia="en-US"/>
        </w:rPr>
        <w:t>amend</w:t>
      </w:r>
      <w:r w:rsidRPr="0077233C">
        <w:rPr>
          <w:rFonts w:eastAsia="DengXian"/>
          <w:iCs/>
          <w:lang w:eastAsia="zh-CN"/>
        </w:rPr>
        <w:t xml:space="preserve"> to read:</w:t>
      </w:r>
    </w:p>
    <w:p w14:paraId="157B3D26" w14:textId="77777777" w:rsidR="000815B3" w:rsidRPr="0077233C" w:rsidRDefault="000815B3" w:rsidP="000815B3">
      <w:pPr>
        <w:suppressAutoHyphens/>
        <w:spacing w:after="120"/>
        <w:ind w:left="2268" w:right="1134" w:hanging="1134"/>
        <w:jc w:val="both"/>
        <w:rPr>
          <w:rFonts w:eastAsia="MS Mincho"/>
          <w:iCs/>
          <w:szCs w:val="18"/>
          <w:lang w:eastAsia="en-US"/>
        </w:rPr>
      </w:pPr>
      <w:r w:rsidRPr="0077233C">
        <w:rPr>
          <w:rFonts w:eastAsia="MS Mincho"/>
          <w:szCs w:val="18"/>
          <w:lang w:eastAsia="en-US"/>
        </w:rPr>
        <w:t>“</w:t>
      </w:r>
      <w:r w:rsidRPr="0077233C">
        <w:rPr>
          <w:rFonts w:eastAsia="MS Mincho"/>
          <w:szCs w:val="18"/>
          <w:vertAlign w:val="superscript"/>
          <w:lang w:eastAsia="en-US"/>
        </w:rPr>
        <w:t>1</w:t>
      </w:r>
      <w:r w:rsidRPr="0077233C">
        <w:rPr>
          <w:rFonts w:eastAsia="MS Mincho"/>
          <w:szCs w:val="18"/>
          <w:vertAlign w:val="superscript"/>
          <w:lang w:eastAsia="en-US"/>
        </w:rPr>
        <w:tab/>
      </w:r>
      <w:r w:rsidRPr="0077233C">
        <w:rPr>
          <w:rFonts w:eastAsia="MS Mincho"/>
          <w:szCs w:val="18"/>
          <w:lang w:eastAsia="en-US"/>
        </w:rPr>
        <w:t xml:space="preserve">As defined in the </w:t>
      </w:r>
      <w:r w:rsidRPr="0077233C">
        <w:rPr>
          <w:rFonts w:eastAsia="MS Mincho"/>
          <w:lang w:eastAsia="en-US"/>
        </w:rPr>
        <w:t>Consolidated</w:t>
      </w:r>
      <w:r w:rsidRPr="0077233C">
        <w:rPr>
          <w:rFonts w:eastAsia="MS Mincho"/>
          <w:szCs w:val="18"/>
          <w:lang w:eastAsia="en-US"/>
        </w:rPr>
        <w:t xml:space="preserve"> Resolution on the Construction of Vehicles (R.E.3.), document ECE/TRANS/WP.29/78/Rev.8, para</w:t>
      </w:r>
      <w:r>
        <w:rPr>
          <w:rFonts w:eastAsia="MS Mincho"/>
          <w:szCs w:val="18"/>
          <w:lang w:eastAsia="en-US"/>
        </w:rPr>
        <w:t>graph</w:t>
      </w:r>
      <w:r w:rsidRPr="0077233C">
        <w:rPr>
          <w:rFonts w:eastAsia="MS Mincho"/>
          <w:szCs w:val="18"/>
          <w:lang w:eastAsia="en-US"/>
        </w:rPr>
        <w:t xml:space="preserve"> 2 - </w:t>
      </w:r>
      <w:r w:rsidRPr="0077233C">
        <w:rPr>
          <w:rFonts w:eastAsia="MS Mincho"/>
          <w:szCs w:val="18"/>
          <w:lang w:eastAsia="en-US"/>
        </w:rPr>
        <w:br/>
      </w:r>
      <w:hyperlink r:id="rId40" w:history="1">
        <w:r w:rsidRPr="0077233C">
          <w:rPr>
            <w:rFonts w:eastAsia="MS Mincho"/>
            <w:szCs w:val="18"/>
            <w:lang w:eastAsia="en-US"/>
          </w:rPr>
          <w:t>https://unece.org/transport/vehicle-regulations/wp29/resolutions</w:t>
        </w:r>
      </w:hyperlink>
      <w:r w:rsidRPr="0077233C">
        <w:rPr>
          <w:rFonts w:eastAsia="MS Mincho"/>
          <w:iCs/>
          <w:szCs w:val="18"/>
          <w:lang w:eastAsia="en-US"/>
        </w:rPr>
        <w:t>”</w:t>
      </w:r>
    </w:p>
    <w:p w14:paraId="157F4124" w14:textId="26FACF04" w:rsidR="0077233C" w:rsidRPr="007B5BE4" w:rsidRDefault="000815B3" w:rsidP="0077233C">
      <w:pPr>
        <w:keepNext/>
        <w:suppressAutoHyphens/>
        <w:spacing w:after="120"/>
        <w:ind w:left="1134" w:right="1134"/>
        <w:jc w:val="both"/>
        <w:rPr>
          <w:rFonts w:eastAsia="MS Mincho"/>
          <w:i/>
          <w:iCs/>
          <w:lang w:eastAsia="en-US"/>
        </w:rPr>
      </w:pPr>
      <w:r>
        <w:rPr>
          <w:rFonts w:eastAsia="MS Mincho"/>
          <w:i/>
          <w:iCs/>
          <w:lang w:eastAsia="en-US"/>
        </w:rPr>
        <w:t>Section</w:t>
      </w:r>
      <w:r w:rsidR="0077233C" w:rsidRPr="0077233C">
        <w:rPr>
          <w:rFonts w:eastAsia="MS Mincho"/>
          <w:i/>
          <w:iCs/>
          <w:lang w:eastAsia="en-US"/>
        </w:rPr>
        <w:t xml:space="preserve"> 1.,</w:t>
      </w:r>
      <w:r w:rsidR="0077233C" w:rsidRPr="0077233C">
        <w:rPr>
          <w:rFonts w:eastAsia="MS Mincho"/>
          <w:lang w:eastAsia="en-US"/>
        </w:rPr>
        <w:t xml:space="preserve"> </w:t>
      </w:r>
      <w:r w:rsidR="00024072" w:rsidRPr="004834E6">
        <w:rPr>
          <w:rFonts w:eastAsia="MS Mincho"/>
          <w:highlight w:val="yellow"/>
          <w:lang w:eastAsia="en-US"/>
        </w:rPr>
        <w:t>number the existing paragraph as 1.1</w:t>
      </w:r>
      <w:r w:rsidR="00783417">
        <w:rPr>
          <w:rFonts w:eastAsia="MS Mincho"/>
          <w:highlight w:val="yellow"/>
          <w:lang w:eastAsia="en-US"/>
        </w:rPr>
        <w:t>.</w:t>
      </w:r>
      <w:r w:rsidR="004F47B4" w:rsidRPr="007B5BE4">
        <w:rPr>
          <w:rFonts w:eastAsia="MS Mincho"/>
          <w:lang w:eastAsia="en-US"/>
        </w:rPr>
        <w:t xml:space="preserve"> and a</w:t>
      </w:r>
      <w:r w:rsidR="004834E6" w:rsidRPr="007B5BE4">
        <w:rPr>
          <w:rFonts w:eastAsia="MS Mincho"/>
          <w:lang w:eastAsia="en-US"/>
        </w:rPr>
        <w:t>dd a new paragraph to read</w:t>
      </w:r>
      <w:r w:rsidR="0077233C" w:rsidRPr="007B5BE4">
        <w:rPr>
          <w:rFonts w:eastAsia="MS Mincho"/>
          <w:iCs/>
          <w:lang w:eastAsia="en-US"/>
        </w:rPr>
        <w:t>:</w:t>
      </w:r>
    </w:p>
    <w:p w14:paraId="76B55184" w14:textId="6874A05E" w:rsidR="0077233C" w:rsidRPr="0077233C" w:rsidRDefault="0077233C" w:rsidP="004834E6">
      <w:pPr>
        <w:suppressAutoHyphens/>
        <w:spacing w:after="120"/>
        <w:ind w:left="2268" w:right="1134" w:hanging="1134"/>
        <w:jc w:val="both"/>
        <w:rPr>
          <w:rFonts w:eastAsia="SimSun"/>
          <w:color w:val="FF0000"/>
          <w:lang w:eastAsia="en-US"/>
        </w:rPr>
      </w:pPr>
      <w:r w:rsidRPr="0077233C">
        <w:rPr>
          <w:rFonts w:eastAsia="MS Mincho"/>
          <w:highlight w:val="yellow"/>
          <w:lang w:eastAsia="en-US"/>
        </w:rPr>
        <w:t>“1.</w:t>
      </w:r>
      <w:r w:rsidR="004834E6" w:rsidRPr="004834E6">
        <w:rPr>
          <w:rFonts w:eastAsia="MS Mincho"/>
          <w:highlight w:val="yellow"/>
          <w:lang w:eastAsia="en-US"/>
        </w:rPr>
        <w:t>2</w:t>
      </w:r>
      <w:ins w:id="31" w:author="VASS Sandor (JRC-ISPRA)" w:date="2026-01-22T14:37:00Z" w16du:dateUtc="2026-01-22T13:37:00Z">
        <w:r w:rsidR="000561C9">
          <w:rPr>
            <w:rFonts w:eastAsia="MS Mincho"/>
            <w:lang w:eastAsia="en-US"/>
          </w:rPr>
          <w:t>.</w:t>
        </w:r>
      </w:ins>
      <w:r w:rsidRPr="0077233C">
        <w:rPr>
          <w:rFonts w:eastAsia="MS Mincho"/>
          <w:lang w:eastAsia="en-US"/>
        </w:rPr>
        <w:tab/>
      </w:r>
      <w:r w:rsidRPr="0077233C">
        <w:rPr>
          <w:rFonts w:eastAsia="MS Mincho"/>
          <w:lang w:eastAsia="en-US"/>
        </w:rPr>
        <w:tab/>
        <w:t>This regulation does not apply to vehicles of category Y.”</w:t>
      </w:r>
    </w:p>
    <w:p w14:paraId="5B2FAADC" w14:textId="77777777" w:rsidR="0077233C" w:rsidRPr="0077233C" w:rsidRDefault="0077233C" w:rsidP="0077233C">
      <w:pPr>
        <w:keepNext/>
        <w:suppressAutoHyphens/>
        <w:spacing w:after="120"/>
        <w:ind w:left="1134" w:right="1134"/>
        <w:jc w:val="both"/>
        <w:rPr>
          <w:rFonts w:eastAsia="MS Mincho"/>
          <w:i/>
          <w:iCs/>
          <w:lang w:eastAsia="en-US"/>
        </w:rPr>
      </w:pPr>
      <w:r w:rsidRPr="0077233C">
        <w:rPr>
          <w:rFonts w:eastAsia="MS Mincho"/>
          <w:i/>
          <w:iCs/>
          <w:lang w:eastAsia="en-US"/>
        </w:rPr>
        <w:t xml:space="preserve">Paragraph 2.9., </w:t>
      </w:r>
      <w:r w:rsidRPr="0077233C">
        <w:rPr>
          <w:rFonts w:eastAsia="MS Mincho"/>
          <w:iCs/>
          <w:lang w:eastAsia="en-US"/>
        </w:rPr>
        <w:t xml:space="preserve">amend to </w:t>
      </w:r>
      <w:r w:rsidRPr="0077233C">
        <w:rPr>
          <w:rFonts w:eastAsia="MS Mincho"/>
          <w:lang w:eastAsia="en-US"/>
        </w:rPr>
        <w:t>read</w:t>
      </w:r>
      <w:r w:rsidRPr="0077233C">
        <w:rPr>
          <w:rFonts w:eastAsia="MS Mincho"/>
          <w:iCs/>
          <w:lang w:eastAsia="en-US"/>
        </w:rPr>
        <w:t>:</w:t>
      </w:r>
    </w:p>
    <w:p w14:paraId="4EBAA4FE"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“2.9.</w:t>
      </w:r>
      <w:r w:rsidRPr="0077233C">
        <w:rPr>
          <w:rFonts w:eastAsia="MS Mincho"/>
          <w:lang w:eastAsia="en-US"/>
        </w:rPr>
        <w:tab/>
      </w:r>
      <w:r w:rsidRPr="0077233C">
        <w:rPr>
          <w:rFonts w:eastAsia="MS Mincho"/>
          <w:i/>
          <w:lang w:eastAsia="en-US"/>
        </w:rPr>
        <w:t>"Door closure warning system"</w:t>
      </w:r>
      <w:r w:rsidRPr="0077233C">
        <w:rPr>
          <w:rFonts w:eastAsia="MS Mincho"/>
          <w:lang w:eastAsia="en-US"/>
        </w:rPr>
        <w:t xml:space="preserve"> is a system that will activate a visual signal located where it can be clearly seen by the driver or will transmit a logic signal to the ADS (</w:t>
      </w:r>
      <w:r w:rsidRPr="0077233C">
        <w:rPr>
          <w:rFonts w:eastAsia="MS Mincho" w:hint="eastAsia"/>
          <w:lang w:eastAsia="ja-JP"/>
        </w:rPr>
        <w:t>as</w:t>
      </w:r>
      <w:r w:rsidRPr="0077233C">
        <w:rPr>
          <w:rFonts w:eastAsia="MS Mincho"/>
          <w:lang w:eastAsia="en-US"/>
        </w:rPr>
        <w:t xml:space="preserve"> applicable), when a door latch system is not in its fully latched position and while the vehicle ignition is activated.”</w:t>
      </w:r>
    </w:p>
    <w:p w14:paraId="695893C4" w14:textId="7D31D061" w:rsidR="0077233C" w:rsidRPr="0077233C" w:rsidRDefault="0077233C" w:rsidP="0077233C">
      <w:pPr>
        <w:keepNext/>
        <w:suppressAutoHyphens/>
        <w:spacing w:after="120"/>
        <w:ind w:left="1134" w:right="1134"/>
        <w:jc w:val="both"/>
        <w:rPr>
          <w:rFonts w:eastAsia="MS Mincho"/>
          <w:i/>
          <w:iCs/>
          <w:lang w:eastAsia="en-US"/>
        </w:rPr>
      </w:pPr>
      <w:r w:rsidRPr="0077233C">
        <w:rPr>
          <w:rFonts w:eastAsia="MS Mincho"/>
          <w:i/>
          <w:iCs/>
          <w:lang w:eastAsia="en-US"/>
        </w:rPr>
        <w:t xml:space="preserve">Paragraph 2.24., </w:t>
      </w:r>
      <w:r w:rsidRPr="0077233C">
        <w:rPr>
          <w:rFonts w:eastAsia="MS Mincho"/>
          <w:lang w:eastAsia="en-US"/>
        </w:rPr>
        <w:t xml:space="preserve">amend </w:t>
      </w:r>
      <w:r w:rsidR="00251573">
        <w:rPr>
          <w:rFonts w:eastAsia="MS Mincho"/>
          <w:lang w:eastAsia="en-US"/>
        </w:rPr>
        <w:t xml:space="preserve">the end </w:t>
      </w:r>
      <w:r w:rsidRPr="0077233C">
        <w:rPr>
          <w:rFonts w:eastAsia="MS Mincho"/>
          <w:lang w:eastAsia="en-US"/>
        </w:rPr>
        <w:t>to read</w:t>
      </w:r>
      <w:r w:rsidRPr="0077233C">
        <w:rPr>
          <w:rFonts w:eastAsia="MS Mincho"/>
          <w:iCs/>
          <w:lang w:eastAsia="en-US"/>
        </w:rPr>
        <w:t>:</w:t>
      </w:r>
    </w:p>
    <w:p w14:paraId="0629AAD6" w14:textId="7DA5E08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w:t>
      </w:r>
      <w:r w:rsidRPr="0077233C">
        <w:rPr>
          <w:rFonts w:eastAsia="MS Mincho"/>
          <w:lang w:eastAsia="en-US"/>
        </w:rPr>
        <w:tab/>
      </w:r>
      <w:r w:rsidR="00251573">
        <w:rPr>
          <w:rFonts w:eastAsia="MS Mincho"/>
          <w:i/>
          <w:lang w:eastAsia="en-US"/>
        </w:rPr>
        <w:t>…</w:t>
      </w:r>
      <w:r w:rsidRPr="0077233C">
        <w:rPr>
          <w:rFonts w:eastAsia="MS Mincho"/>
          <w:lang w:eastAsia="en-US"/>
        </w:rPr>
        <w:t xml:space="preserve"> depart the vehicle</w:t>
      </w:r>
      <w:r w:rsidR="007661EE" w:rsidRPr="009A6108">
        <w:rPr>
          <w:rFonts w:eastAsia="MS Mincho"/>
          <w:lang w:eastAsia="en-US"/>
        </w:rPr>
        <w:t>.</w:t>
      </w:r>
      <w:r w:rsidRPr="0077233C">
        <w:rPr>
          <w:rFonts w:eastAsia="MS Mincho"/>
          <w:lang w:eastAsia="en-US"/>
        </w:rPr>
        <w:t xml:space="preserve"> </w:t>
      </w:r>
      <w:r w:rsidR="009A6108" w:rsidRPr="009A6108">
        <w:rPr>
          <w:rFonts w:eastAsia="MS Mincho"/>
          <w:lang w:eastAsia="en-US"/>
        </w:rPr>
        <w:t>I</w:t>
      </w:r>
      <w:r w:rsidRPr="0077233C">
        <w:rPr>
          <w:rFonts w:eastAsia="MS Mincho"/>
          <w:lang w:eastAsia="en-US"/>
        </w:rPr>
        <w:t xml:space="preserve">n case of vehicles </w:t>
      </w:r>
      <w:r w:rsidRPr="0077233C">
        <w:rPr>
          <w:rFonts w:eastAsia="MS Mincho" w:hint="eastAsia"/>
          <w:lang w:eastAsia="ja-JP"/>
        </w:rPr>
        <w:t>of category X</w:t>
      </w:r>
      <w:r w:rsidRPr="0077233C">
        <w:rPr>
          <w:rFonts w:eastAsia="MS Mincho"/>
          <w:lang w:eastAsia="en-US"/>
        </w:rPr>
        <w:t xml:space="preserve">, the </w:t>
      </w:r>
      <w:r w:rsidRPr="0077233C">
        <w:rPr>
          <w:rFonts w:eastAsia="MS Mincho" w:hint="eastAsia"/>
          <w:lang w:eastAsia="ja-JP"/>
        </w:rPr>
        <w:t xml:space="preserve">most forward outboard seat </w:t>
      </w:r>
      <w:r w:rsidRPr="0077233C">
        <w:rPr>
          <w:rFonts w:eastAsia="MS Mincho"/>
          <w:lang w:eastAsia="en-US"/>
        </w:rPr>
        <w:t>is considered instead of the driver's seat</w:t>
      </w:r>
      <w:r w:rsidR="007661EE" w:rsidRPr="009A6108">
        <w:rPr>
          <w:rFonts w:eastAsia="MS Mincho"/>
          <w:lang w:eastAsia="en-US"/>
        </w:rPr>
        <w:t>;</w:t>
      </w:r>
      <w:r w:rsidRPr="0077233C">
        <w:rPr>
          <w:rFonts w:eastAsia="MS Mincho"/>
          <w:lang w:eastAsia="en-US"/>
        </w:rPr>
        <w:t>”</w:t>
      </w:r>
    </w:p>
    <w:p w14:paraId="078B850C" w14:textId="55EFBA71"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Paragraph 2.25.,</w:t>
      </w:r>
      <w:r w:rsidRPr="0077233C">
        <w:rPr>
          <w:rFonts w:eastAsia="MS Mincho"/>
          <w:lang w:eastAsia="en-US"/>
        </w:rPr>
        <w:t xml:space="preserve"> amend </w:t>
      </w:r>
      <w:r w:rsidR="00251573">
        <w:rPr>
          <w:rFonts w:eastAsia="MS Mincho"/>
          <w:lang w:eastAsia="en-US"/>
        </w:rPr>
        <w:t xml:space="preserve">the end </w:t>
      </w:r>
      <w:r w:rsidRPr="0077233C">
        <w:rPr>
          <w:rFonts w:eastAsia="MS Mincho"/>
          <w:lang w:eastAsia="en-US"/>
        </w:rPr>
        <w:t>to read</w:t>
      </w:r>
      <w:r w:rsidRPr="0077233C">
        <w:rPr>
          <w:rFonts w:eastAsia="MS Mincho"/>
          <w:iCs/>
          <w:lang w:eastAsia="en-US"/>
        </w:rPr>
        <w:t>:</w:t>
      </w:r>
    </w:p>
    <w:p w14:paraId="0E7BE4C5" w14:textId="1B88675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“2.25.</w:t>
      </w:r>
      <w:r w:rsidRPr="0077233C">
        <w:rPr>
          <w:rFonts w:eastAsia="MS Mincho"/>
          <w:lang w:eastAsia="en-US"/>
        </w:rPr>
        <w:tab/>
      </w:r>
      <w:r w:rsidR="00251573" w:rsidRPr="00251573">
        <w:rPr>
          <w:rFonts w:eastAsia="MS Mincho"/>
          <w:i/>
          <w:lang w:eastAsia="en-US"/>
        </w:rPr>
        <w:t>…</w:t>
      </w:r>
      <w:r w:rsidRPr="0077233C">
        <w:rPr>
          <w:rFonts w:eastAsia="MS Mincho"/>
          <w:lang w:eastAsia="en-US"/>
        </w:rPr>
        <w:t xml:space="preserve"> depart the vehicle</w:t>
      </w:r>
      <w:r w:rsidR="00251573" w:rsidRPr="00251573">
        <w:rPr>
          <w:rFonts w:eastAsia="MS Mincho"/>
          <w:lang w:eastAsia="en-US"/>
        </w:rPr>
        <w:t>.</w:t>
      </w:r>
      <w:r w:rsidRPr="0077233C">
        <w:rPr>
          <w:rFonts w:eastAsia="MS Mincho"/>
          <w:lang w:eastAsia="en-US"/>
        </w:rPr>
        <w:t xml:space="preserve"> </w:t>
      </w:r>
      <w:r w:rsidR="00251573" w:rsidRPr="00251573">
        <w:rPr>
          <w:rFonts w:eastAsia="MS Mincho"/>
          <w:lang w:eastAsia="en-US"/>
        </w:rPr>
        <w:t>I</w:t>
      </w:r>
      <w:r w:rsidRPr="0077233C">
        <w:rPr>
          <w:rFonts w:eastAsia="MS Mincho"/>
          <w:lang w:eastAsia="en-US"/>
        </w:rPr>
        <w:t xml:space="preserve">n case of vehicles </w:t>
      </w:r>
      <w:r w:rsidRPr="0077233C">
        <w:rPr>
          <w:rFonts w:eastAsia="MS Mincho" w:hint="eastAsia"/>
          <w:lang w:eastAsia="ja-JP"/>
        </w:rPr>
        <w:t>of category X</w:t>
      </w:r>
      <w:r w:rsidRPr="0077233C">
        <w:rPr>
          <w:rFonts w:eastAsia="MS Mincho"/>
          <w:lang w:eastAsia="en-US"/>
        </w:rPr>
        <w:t xml:space="preserve">, the most </w:t>
      </w:r>
      <w:r w:rsidRPr="0077233C">
        <w:rPr>
          <w:rFonts w:eastAsia="MS Mincho" w:hint="eastAsia"/>
          <w:lang w:eastAsia="ja-JP"/>
        </w:rPr>
        <w:t xml:space="preserve">forward outboard </w:t>
      </w:r>
      <w:r w:rsidRPr="0077233C">
        <w:rPr>
          <w:rFonts w:eastAsia="MS Mincho"/>
          <w:lang w:eastAsia="en-US"/>
        </w:rPr>
        <w:t>seat is considered instead of the driver's seat</w:t>
      </w:r>
      <w:r w:rsidR="00251573" w:rsidRPr="00251573">
        <w:rPr>
          <w:rFonts w:eastAsia="MS Mincho"/>
          <w:lang w:eastAsia="en-US"/>
        </w:rPr>
        <w:t>;</w:t>
      </w:r>
      <w:r w:rsidRPr="0077233C">
        <w:rPr>
          <w:rFonts w:eastAsia="MS Mincho"/>
          <w:lang w:eastAsia="en-US"/>
        </w:rPr>
        <w:t>”</w:t>
      </w:r>
    </w:p>
    <w:p w14:paraId="42041103"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lang w:eastAsia="en-US"/>
        </w:rPr>
        <w:t>Insert new paragraphs 2.28. to 2.29</w:t>
      </w:r>
      <w:r w:rsidRPr="0077233C">
        <w:rPr>
          <w:rFonts w:eastAsia="MS Mincho"/>
          <w:lang w:eastAsia="en-US"/>
        </w:rPr>
        <w:t>., to read:</w:t>
      </w:r>
    </w:p>
    <w:p w14:paraId="310D89D1" w14:textId="667CA75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“2.28.</w:t>
      </w:r>
      <w:r w:rsidRPr="0077233C">
        <w:rPr>
          <w:rFonts w:eastAsia="MS Mincho"/>
          <w:lang w:eastAsia="en-US"/>
        </w:rPr>
        <w:tab/>
      </w:r>
      <w:r w:rsidRPr="0077233C">
        <w:rPr>
          <w:rFonts w:eastAsia="MS Mincho"/>
          <w:i/>
          <w:lang w:eastAsia="en-US"/>
        </w:rPr>
        <w:t>"ADS feature of type 1 (ADSF-1)"</w:t>
      </w:r>
      <w:r w:rsidRPr="0077233C">
        <w:rPr>
          <w:rFonts w:eastAsia="MS Mincho"/>
          <w:lang w:eastAsia="en-US"/>
        </w:rPr>
        <w:t xml:space="preserve"> means an </w:t>
      </w:r>
      <w:r w:rsidRPr="0077233C">
        <w:rPr>
          <w:rFonts w:eastAsia="MS Mincho"/>
          <w:highlight w:val="yellow"/>
          <w:lang w:eastAsia="en-US"/>
        </w:rPr>
        <w:t>ADS</w:t>
      </w:r>
      <w:r w:rsidRPr="0077233C">
        <w:rPr>
          <w:rFonts w:eastAsia="MS Mincho"/>
          <w:lang w:eastAsia="en-US"/>
        </w:rPr>
        <w:t xml:space="preserve"> feature which includes an ADS fallback response requiring a fallback user.</w:t>
      </w:r>
    </w:p>
    <w:p w14:paraId="6F6CD5B7"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2.29.</w:t>
      </w:r>
      <w:r w:rsidRPr="0077233C">
        <w:rPr>
          <w:rFonts w:eastAsia="MS Mincho"/>
          <w:lang w:eastAsia="en-US"/>
        </w:rPr>
        <w:tab/>
      </w:r>
      <w:r w:rsidRPr="0077233C">
        <w:rPr>
          <w:rFonts w:eastAsia="MS Mincho"/>
          <w:i/>
          <w:iCs/>
          <w:lang w:eastAsia="en-US"/>
        </w:rPr>
        <w:t>"</w:t>
      </w:r>
      <w:r w:rsidRPr="0077233C">
        <w:rPr>
          <w:rFonts w:eastAsia="MS Mincho"/>
          <w:i/>
          <w:lang w:eastAsia="en-US"/>
        </w:rPr>
        <w:t>ADS feature of type 2 (ADSF-2</w:t>
      </w:r>
      <w:r w:rsidRPr="0077233C">
        <w:rPr>
          <w:rFonts w:eastAsia="MS Mincho"/>
          <w:i/>
          <w:iCs/>
          <w:lang w:eastAsia="en-US"/>
        </w:rPr>
        <w:t>)"</w:t>
      </w:r>
      <w:r w:rsidRPr="0077233C">
        <w:rPr>
          <w:rFonts w:eastAsia="MS Mincho"/>
          <w:lang w:eastAsia="en-US"/>
        </w:rPr>
        <w:t xml:space="preserve"> means an ADS feature which does not include an ADS fallback response requiring a fallback user.”</w:t>
      </w:r>
    </w:p>
    <w:p w14:paraId="3D4FAF90" w14:textId="77777777" w:rsidR="0077233C" w:rsidRPr="0077233C" w:rsidRDefault="0077233C" w:rsidP="0077233C">
      <w:pPr>
        <w:suppressAutoHyphens/>
        <w:spacing w:after="120"/>
        <w:ind w:left="1134" w:right="1134"/>
        <w:jc w:val="both"/>
        <w:rPr>
          <w:rFonts w:eastAsia="MS Mincho"/>
          <w:i/>
          <w:iCs/>
          <w:lang w:eastAsia="en-US"/>
        </w:rPr>
      </w:pPr>
      <w:r w:rsidRPr="0077233C">
        <w:rPr>
          <w:rFonts w:eastAsia="MS Mincho"/>
          <w:i/>
          <w:lang w:eastAsia="en-US"/>
        </w:rPr>
        <w:lastRenderedPageBreak/>
        <w:t>Paragraph 4.4.1., footnote 2, amend</w:t>
      </w:r>
      <w:r w:rsidRPr="0077233C">
        <w:rPr>
          <w:rFonts w:eastAsia="MS Mincho"/>
          <w:i/>
          <w:iCs/>
          <w:lang w:eastAsia="en-US"/>
        </w:rPr>
        <w:t xml:space="preserve"> to read:</w:t>
      </w:r>
    </w:p>
    <w:p w14:paraId="350EF850" w14:textId="4561E4C6" w:rsidR="0077233C" w:rsidRPr="0077233C" w:rsidRDefault="0077233C" w:rsidP="0077233C">
      <w:pPr>
        <w:keepNext/>
        <w:suppressAutoHyphens/>
        <w:spacing w:after="120"/>
        <w:ind w:leftChars="567" w:left="2268" w:right="1134" w:hangingChars="567" w:hanging="1134"/>
        <w:jc w:val="both"/>
        <w:rPr>
          <w:rFonts w:eastAsia="MS Mincho"/>
          <w:iCs/>
          <w:lang w:eastAsia="en-US"/>
        </w:rPr>
      </w:pPr>
      <w:r w:rsidRPr="0077233C">
        <w:rPr>
          <w:rFonts w:eastAsia="MS Mincho"/>
          <w:i/>
          <w:lang w:eastAsia="en-US"/>
        </w:rPr>
        <w:t>“</w:t>
      </w:r>
      <w:r w:rsidRPr="0077233C">
        <w:rPr>
          <w:rFonts w:eastAsia="MS Mincho"/>
          <w:i/>
          <w:vertAlign w:val="superscript"/>
          <w:lang w:eastAsia="en-US"/>
        </w:rPr>
        <w:t>2</w:t>
      </w:r>
      <w:r w:rsidRPr="0077233C">
        <w:rPr>
          <w:rFonts w:eastAsia="MS Mincho"/>
          <w:i/>
          <w:vertAlign w:val="superscript"/>
          <w:lang w:eastAsia="en-US"/>
        </w:rPr>
        <w:tab/>
      </w:r>
      <w:r w:rsidRPr="0077233C">
        <w:rPr>
          <w:rFonts w:eastAsia="MS Mincho"/>
          <w:i/>
          <w:vertAlign w:val="superscript"/>
          <w:lang w:eastAsia="en-US"/>
        </w:rPr>
        <w:tab/>
      </w:r>
      <w:r w:rsidRPr="0077233C">
        <w:rPr>
          <w:rFonts w:eastAsia="MS Mincho"/>
          <w:iCs/>
          <w:lang w:eastAsia="en-US"/>
        </w:rPr>
        <w:t>The distinguishing numbers of the Contracting Parties to the 1958 Agreement are reproduced in Annex 3 to the Consolidated Resolution on the Construction of Vehicles (R.E.3), document ECE/TRANS/WP.29/78/Rev.8</w:t>
      </w:r>
      <w:r w:rsidR="00CE0EEC" w:rsidRPr="00C258C8">
        <w:rPr>
          <w:rFonts w:eastAsia="MS Mincho"/>
          <w:iCs/>
          <w:lang w:eastAsia="en-US"/>
        </w:rPr>
        <w:t xml:space="preserve"> - </w:t>
      </w:r>
      <w:r w:rsidR="00491EF4" w:rsidRPr="00C258C8">
        <w:rPr>
          <w:rFonts w:eastAsia="MS Mincho"/>
          <w:iCs/>
          <w:lang w:eastAsia="en-US"/>
        </w:rPr>
        <w:t xml:space="preserve"> </w:t>
      </w:r>
      <w:r w:rsidRPr="0077233C">
        <w:rPr>
          <w:rFonts w:eastAsia="MS Mincho"/>
          <w:iCs/>
          <w:lang w:eastAsia="en-US"/>
        </w:rPr>
        <w:br/>
        <w:t>https://unece.org/transport/vehicle-regulations/wp29/resolutions”</w:t>
      </w:r>
    </w:p>
    <w:p w14:paraId="1A58D61A"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lang w:eastAsia="en-US"/>
        </w:rPr>
        <w:t>Insert new paragraph</w:t>
      </w:r>
      <w:r w:rsidRPr="0077233C">
        <w:rPr>
          <w:rFonts w:eastAsia="MS Mincho" w:hint="eastAsia"/>
          <w:i/>
          <w:lang w:eastAsia="ja-JP"/>
        </w:rPr>
        <w:t>s 5.2.3. to</w:t>
      </w:r>
      <w:r w:rsidRPr="0077233C">
        <w:rPr>
          <w:rFonts w:eastAsia="MS Mincho"/>
          <w:i/>
          <w:lang w:eastAsia="en-US"/>
        </w:rPr>
        <w:t xml:space="preserve"> 5.3</w:t>
      </w:r>
      <w:r w:rsidRPr="0077233C">
        <w:rPr>
          <w:rFonts w:eastAsia="MS Mincho"/>
          <w:lang w:eastAsia="en-US"/>
        </w:rPr>
        <w:t>., to read:</w:t>
      </w:r>
    </w:p>
    <w:p w14:paraId="5D1A7065" w14:textId="77777777" w:rsidR="0077233C" w:rsidRPr="0077233C" w:rsidRDefault="0077233C" w:rsidP="00C258C8">
      <w:pPr>
        <w:keepNext/>
        <w:suppressAutoHyphens/>
        <w:spacing w:after="120"/>
        <w:ind w:leftChars="567" w:left="2268" w:right="1134" w:hangingChars="567" w:hanging="1134"/>
        <w:jc w:val="both"/>
        <w:rPr>
          <w:rFonts w:eastAsia="MS Mincho"/>
          <w:lang w:eastAsia="en-US"/>
        </w:rPr>
      </w:pPr>
      <w:r w:rsidRPr="0077233C">
        <w:rPr>
          <w:rFonts w:eastAsia="MS Mincho"/>
          <w:lang w:eastAsia="en-US"/>
        </w:rPr>
        <w:t xml:space="preserve">“5.2.3. </w:t>
      </w:r>
      <w:r w:rsidRPr="0077233C">
        <w:rPr>
          <w:rFonts w:eastAsia="MS Mincho"/>
          <w:lang w:eastAsia="en-US"/>
        </w:rPr>
        <w:tab/>
        <w:t>Each door system of vehicles equipped with an ADSF-2 that can be active whilst carrying occupants shall be equipped with a door closure warning system.</w:t>
      </w:r>
    </w:p>
    <w:p w14:paraId="5A56C16F" w14:textId="77777777" w:rsidR="0077233C" w:rsidRPr="0077233C" w:rsidRDefault="0077233C" w:rsidP="00C258C8">
      <w:pPr>
        <w:keepNext/>
        <w:suppressAutoHyphens/>
        <w:spacing w:after="120"/>
        <w:ind w:leftChars="567" w:left="2268" w:right="1134" w:hangingChars="567" w:hanging="1134"/>
        <w:jc w:val="both"/>
        <w:rPr>
          <w:rFonts w:eastAsia="MS Mincho"/>
          <w:lang w:eastAsia="en-US"/>
        </w:rPr>
      </w:pPr>
      <w:r w:rsidRPr="0077233C">
        <w:rPr>
          <w:rFonts w:eastAsia="MS Mincho"/>
          <w:lang w:eastAsia="en-US"/>
        </w:rPr>
        <w:t>5.3</w:t>
      </w:r>
      <w:r w:rsidRPr="0077233C">
        <w:rPr>
          <w:rFonts w:eastAsia="MS Mincho"/>
          <w:b/>
          <w:bCs/>
          <w:iCs/>
          <w:lang w:eastAsia="en-US"/>
        </w:rPr>
        <w:t>.</w:t>
      </w:r>
      <w:r w:rsidRPr="0077233C">
        <w:rPr>
          <w:rFonts w:eastAsia="MS Mincho"/>
          <w:lang w:eastAsia="en-US"/>
        </w:rPr>
        <w:tab/>
      </w:r>
      <w:r w:rsidRPr="0077233C">
        <w:rPr>
          <w:rFonts w:eastAsia="MS Mincho" w:hint="eastAsia"/>
          <w:lang w:eastAsia="ja-JP"/>
        </w:rPr>
        <w:t>W</w:t>
      </w:r>
      <w:r w:rsidRPr="0077233C">
        <w:rPr>
          <w:rFonts w:eastAsia="MS Mincho"/>
          <w:lang w:eastAsia="en-US"/>
        </w:rPr>
        <w:t xml:space="preserve">hilst an ADSF-2 is active </w:t>
      </w:r>
      <w:r w:rsidRPr="0077233C">
        <w:rPr>
          <w:rFonts w:eastAsia="MS Mincho" w:hint="eastAsia"/>
          <w:lang w:eastAsia="ja-JP"/>
        </w:rPr>
        <w:t>in vehicles</w:t>
      </w:r>
      <w:r w:rsidRPr="0077233C">
        <w:rPr>
          <w:rFonts w:eastAsia="MS Mincho"/>
          <w:lang w:eastAsia="en-US"/>
        </w:rPr>
        <w:t xml:space="preserve"> carrying occupant</w:t>
      </w:r>
      <w:r w:rsidRPr="0077233C">
        <w:rPr>
          <w:rFonts w:eastAsia="MS Mincho" w:hint="eastAsia"/>
          <w:lang w:eastAsia="ja-JP"/>
        </w:rPr>
        <w:t>(</w:t>
      </w:r>
      <w:r w:rsidRPr="0077233C">
        <w:rPr>
          <w:rFonts w:eastAsia="MS Mincho"/>
          <w:lang w:eastAsia="en-US"/>
        </w:rPr>
        <w:t>s</w:t>
      </w:r>
      <w:r w:rsidRPr="0077233C">
        <w:rPr>
          <w:rFonts w:eastAsia="MS Mincho" w:hint="eastAsia"/>
          <w:lang w:eastAsia="ja-JP"/>
        </w:rPr>
        <w:t>)</w:t>
      </w:r>
      <w:r w:rsidRPr="0077233C">
        <w:rPr>
          <w:rFonts w:eastAsia="MS Mincho"/>
          <w:lang w:eastAsia="en-US"/>
        </w:rPr>
        <w:t xml:space="preserve">, </w:t>
      </w:r>
      <w:r w:rsidRPr="0077233C">
        <w:rPr>
          <w:rFonts w:eastAsia="MS Mincho" w:hint="eastAsia"/>
          <w:lang w:eastAsia="ja-JP"/>
        </w:rPr>
        <w:t>the</w:t>
      </w:r>
      <w:r w:rsidRPr="0077233C">
        <w:rPr>
          <w:rFonts w:eastAsia="MS Mincho"/>
          <w:lang w:eastAsia="en-US"/>
        </w:rPr>
        <w:t xml:space="preserve"> door closure warning system shall transmit a logic signal to the ADS.”</w:t>
      </w:r>
    </w:p>
    <w:p w14:paraId="4D47AAFF"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Paragraph 6.3.2.,</w:t>
      </w:r>
      <w:r w:rsidRPr="0077233C">
        <w:rPr>
          <w:rFonts w:eastAsia="MS Mincho"/>
          <w:lang w:eastAsia="en-US"/>
        </w:rPr>
        <w:t xml:space="preserve"> amend to read</w:t>
      </w:r>
      <w:r w:rsidRPr="0077233C">
        <w:rPr>
          <w:rFonts w:eastAsia="MS Mincho"/>
          <w:iCs/>
          <w:lang w:eastAsia="en-US"/>
        </w:rPr>
        <w:t>:</w:t>
      </w:r>
    </w:p>
    <w:p w14:paraId="5177D326" w14:textId="537D1ED8"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“6.3.2.</w:t>
      </w:r>
      <w:r w:rsidRPr="0077233C">
        <w:rPr>
          <w:rFonts w:eastAsia="MS Mincho"/>
          <w:iCs/>
          <w:lang w:eastAsia="en-US"/>
        </w:rPr>
        <w:tab/>
        <w:t xml:space="preserve">Side </w:t>
      </w:r>
      <w:r w:rsidRPr="0077233C">
        <w:rPr>
          <w:rFonts w:eastAsia="MS Mincho"/>
          <w:lang w:eastAsia="en-US"/>
        </w:rPr>
        <w:t>Doors</w:t>
      </w:r>
    </w:p>
    <w:p w14:paraId="7CEC42D3" w14:textId="02153863"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ab/>
        <w:t xml:space="preserve">Each side rear door shall be equipped with at least one locking device which, when engaged, prevents operation of the interior </w:t>
      </w:r>
      <w:r w:rsidRPr="0077233C">
        <w:rPr>
          <w:rFonts w:eastAsia="MS Mincho"/>
          <w:lang w:eastAsia="en-US"/>
        </w:rPr>
        <w:t>door</w:t>
      </w:r>
      <w:r w:rsidRPr="0077233C">
        <w:rPr>
          <w:rFonts w:eastAsia="MS Mincho"/>
          <w:iCs/>
          <w:lang w:eastAsia="en-US"/>
        </w:rPr>
        <w:t xml:space="preserve"> handle or other interior latch release control and requires separate actions to unlock the door and operate the interior door handle or other interior latch release control. </w:t>
      </w:r>
    </w:p>
    <w:p w14:paraId="0ECC99AF"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iCs/>
          <w:lang w:eastAsia="en-US"/>
        </w:rPr>
        <w:tab/>
      </w:r>
      <w:r w:rsidRPr="0077233C">
        <w:rPr>
          <w:rFonts w:eastAsia="MS Mincho" w:hint="eastAsia"/>
          <w:iCs/>
          <w:lang w:eastAsia="ja-JP"/>
        </w:rPr>
        <w:t>W</w:t>
      </w:r>
      <w:r w:rsidRPr="0077233C">
        <w:rPr>
          <w:rFonts w:eastAsia="MS Mincho"/>
          <w:lang w:eastAsia="en-US"/>
        </w:rPr>
        <w:t>hilst</w:t>
      </w:r>
      <w:r w:rsidRPr="0077233C">
        <w:rPr>
          <w:rFonts w:eastAsia="MS Mincho"/>
          <w:iCs/>
          <w:lang w:eastAsia="en-US"/>
        </w:rPr>
        <w:t xml:space="preserve"> an ADSF-2 is active </w:t>
      </w:r>
      <w:r w:rsidRPr="0077233C">
        <w:rPr>
          <w:rFonts w:eastAsia="MS Mincho" w:hint="eastAsia"/>
          <w:iCs/>
          <w:lang w:eastAsia="ja-JP"/>
        </w:rPr>
        <w:t>in vehicles</w:t>
      </w:r>
      <w:r w:rsidRPr="0077233C">
        <w:rPr>
          <w:rFonts w:eastAsia="MS Mincho"/>
          <w:iCs/>
          <w:lang w:eastAsia="en-US"/>
        </w:rPr>
        <w:t xml:space="preserve"> carrying occupant</w:t>
      </w:r>
      <w:r w:rsidRPr="0077233C">
        <w:rPr>
          <w:rFonts w:eastAsia="MS Mincho" w:hint="eastAsia"/>
          <w:iCs/>
          <w:lang w:eastAsia="ja-JP"/>
        </w:rPr>
        <w:t>(</w:t>
      </w:r>
      <w:r w:rsidRPr="0077233C">
        <w:rPr>
          <w:rFonts w:eastAsia="MS Mincho"/>
          <w:iCs/>
          <w:lang w:eastAsia="en-US"/>
        </w:rPr>
        <w:t>s</w:t>
      </w:r>
      <w:r w:rsidRPr="0077233C">
        <w:rPr>
          <w:rFonts w:eastAsia="MS Mincho" w:hint="eastAsia"/>
          <w:iCs/>
          <w:lang w:eastAsia="ja-JP"/>
        </w:rPr>
        <w:t>)</w:t>
      </w:r>
      <w:r w:rsidRPr="0077233C">
        <w:rPr>
          <w:rFonts w:eastAsia="MS Mincho"/>
          <w:iCs/>
          <w:lang w:eastAsia="en-US"/>
        </w:rPr>
        <w:t>, all doors adjacent to a seating position suitable for the transport of children shall be equipped with such locking device.”</w:t>
      </w:r>
    </w:p>
    <w:p w14:paraId="5A3079F5" w14:textId="77777777" w:rsidR="0077233C" w:rsidRPr="0077233C" w:rsidRDefault="0077233C" w:rsidP="0077233C">
      <w:pPr>
        <w:keepNext/>
        <w:suppressAutoHyphens/>
        <w:spacing w:after="120"/>
        <w:ind w:left="1134" w:right="1134"/>
        <w:jc w:val="both"/>
        <w:rPr>
          <w:rFonts w:eastAsia="MS Mincho"/>
          <w:bCs/>
          <w:i/>
          <w:iCs/>
          <w:lang w:eastAsia="ja-JP"/>
        </w:rPr>
      </w:pPr>
      <w:r w:rsidRPr="0077233C">
        <w:rPr>
          <w:rFonts w:eastAsia="MS Mincho"/>
          <w:bCs/>
          <w:i/>
          <w:iCs/>
          <w:lang w:eastAsia="ja-JP"/>
        </w:rPr>
        <w:t xml:space="preserve">Paragraph 6.3.2.1., </w:t>
      </w:r>
      <w:r w:rsidRPr="0077233C">
        <w:rPr>
          <w:rFonts w:eastAsia="MS Mincho"/>
          <w:lang w:eastAsia="en-US"/>
        </w:rPr>
        <w:t>amend</w:t>
      </w:r>
      <w:r w:rsidRPr="0077233C">
        <w:rPr>
          <w:rFonts w:eastAsia="MS Mincho"/>
          <w:bCs/>
          <w:lang w:eastAsia="ja-JP"/>
        </w:rPr>
        <w:t xml:space="preserve"> </w:t>
      </w:r>
      <w:r w:rsidRPr="0077233C">
        <w:rPr>
          <w:rFonts w:eastAsia="MS Mincho"/>
          <w:lang w:eastAsia="en-US"/>
        </w:rPr>
        <w:t>to</w:t>
      </w:r>
      <w:r w:rsidRPr="0077233C">
        <w:rPr>
          <w:rFonts w:eastAsia="MS Mincho"/>
          <w:bCs/>
          <w:lang w:eastAsia="ja-JP"/>
        </w:rPr>
        <w:t xml:space="preserve"> read</w:t>
      </w:r>
      <w:r w:rsidRPr="0077233C">
        <w:rPr>
          <w:rFonts w:eastAsia="MS Mincho"/>
          <w:bCs/>
          <w:i/>
          <w:iCs/>
          <w:lang w:eastAsia="ja-JP"/>
        </w:rPr>
        <w:t xml:space="preserve">: </w:t>
      </w:r>
    </w:p>
    <w:p w14:paraId="10C38C5D" w14:textId="461199AD"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“6.3.2.1.</w:t>
      </w:r>
      <w:r w:rsidRPr="0077233C">
        <w:rPr>
          <w:rFonts w:eastAsia="MS Mincho"/>
          <w:iCs/>
          <w:lang w:eastAsia="en-US"/>
        </w:rPr>
        <w:tab/>
        <w:t>The locking device may be:</w:t>
      </w:r>
    </w:p>
    <w:p w14:paraId="38EC95E4" w14:textId="3DD6F132"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(a)</w:t>
      </w:r>
      <w:r w:rsidRPr="0077233C">
        <w:rPr>
          <w:rFonts w:eastAsia="MS Mincho"/>
          <w:iCs/>
          <w:lang w:eastAsia="en-US"/>
        </w:rPr>
        <w:tab/>
        <w:t xml:space="preserve">A child safety lock </w:t>
      </w:r>
      <w:proofErr w:type="gramStart"/>
      <w:r w:rsidRPr="0077233C">
        <w:rPr>
          <w:rFonts w:eastAsia="MS Mincho"/>
          <w:iCs/>
          <w:lang w:eastAsia="en-US"/>
        </w:rPr>
        <w:t>system;</w:t>
      </w:r>
      <w:proofErr w:type="gramEnd"/>
    </w:p>
    <w:p w14:paraId="673F17F4" w14:textId="3FF9FA69"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(b)</w:t>
      </w:r>
      <w:r w:rsidRPr="0077233C">
        <w:rPr>
          <w:rFonts w:eastAsia="MS Mincho"/>
          <w:iCs/>
          <w:lang w:eastAsia="en-US"/>
        </w:rPr>
        <w:tab/>
        <w:t xml:space="preserve">A lock release/engagement device located within the interior of the vehicle and readily accessible to the driver of the </w:t>
      </w:r>
      <w:proofErr w:type="gramStart"/>
      <w:r w:rsidRPr="0077233C">
        <w:rPr>
          <w:rFonts w:eastAsia="MS Mincho"/>
          <w:iCs/>
          <w:lang w:eastAsia="en-US"/>
        </w:rPr>
        <w:t>vehicle;</w:t>
      </w:r>
      <w:proofErr w:type="gramEnd"/>
    </w:p>
    <w:p w14:paraId="7A86DA75" w14:textId="7EA8B16D"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 xml:space="preserve">(c)    </w:t>
      </w:r>
      <w:r w:rsidRPr="0077233C">
        <w:rPr>
          <w:rFonts w:eastAsia="MS Mincho"/>
          <w:iCs/>
          <w:lang w:eastAsia="en-US"/>
        </w:rPr>
        <w:tab/>
        <w:t>A lock release/engagement device readily accessible to the occupant adjacent to the door</w:t>
      </w:r>
      <w:r w:rsidR="00C827A4" w:rsidRPr="00E04F01">
        <w:rPr>
          <w:rFonts w:eastAsia="MS Mincho"/>
          <w:iCs/>
          <w:lang w:eastAsia="en-US"/>
        </w:rPr>
        <w:t>;</w:t>
      </w:r>
      <w:r w:rsidRPr="0077233C">
        <w:rPr>
          <w:rFonts w:eastAsia="MS Mincho"/>
          <w:iCs/>
          <w:lang w:eastAsia="en-US"/>
        </w:rPr>
        <w:t xml:space="preserve"> or</w:t>
      </w:r>
    </w:p>
    <w:p w14:paraId="2277AD25" w14:textId="77777777"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(d)</w:t>
      </w:r>
      <w:r w:rsidRPr="0077233C">
        <w:rPr>
          <w:rFonts w:eastAsia="MS Mincho"/>
          <w:iCs/>
          <w:lang w:eastAsia="en-US"/>
        </w:rPr>
        <w:tab/>
        <w:t xml:space="preserve">A lock release/engagement device controlled by the ADS </w:t>
      </w:r>
      <w:r w:rsidRPr="0077233C">
        <w:rPr>
          <w:rFonts w:eastAsia="MS Mincho"/>
          <w:iCs/>
          <w:lang w:eastAsia="ja-JP"/>
        </w:rPr>
        <w:t>which</w:t>
      </w:r>
      <w:r w:rsidRPr="0077233C">
        <w:rPr>
          <w:rFonts w:eastAsia="MS Mincho" w:hint="eastAsia"/>
          <w:iCs/>
          <w:lang w:eastAsia="ja-JP"/>
        </w:rPr>
        <w:t xml:space="preserve"> </w:t>
      </w:r>
      <w:r w:rsidRPr="0077233C">
        <w:rPr>
          <w:rFonts w:eastAsia="MS Mincho"/>
          <w:iCs/>
          <w:lang w:eastAsia="en-US"/>
        </w:rPr>
        <w:t>shall comply with the technical requirements of UN Regulation No. [XXX]</w:t>
      </w:r>
      <w:r w:rsidRPr="0077233C">
        <w:rPr>
          <w:rFonts w:eastAsia="MS Mincho"/>
          <w:iCs/>
          <w:color w:val="FF0000"/>
          <w:lang w:eastAsia="en-US"/>
        </w:rPr>
        <w:t xml:space="preserve"> </w:t>
      </w:r>
      <w:r w:rsidRPr="0077233C">
        <w:rPr>
          <w:rFonts w:eastAsia="MS Mincho"/>
          <w:iCs/>
          <w:lang w:eastAsia="en-US"/>
        </w:rPr>
        <w:t>according to its original version or later series of amendments. Means shall be installed to facilitate the egress of all occupants in an emergency case.</w:t>
      </w:r>
      <w:r w:rsidRPr="0077233C">
        <w:rPr>
          <w:rFonts w:eastAsia="MS Mincho"/>
          <w:lang w:eastAsia="en-US"/>
        </w:rPr>
        <w:t>”</w:t>
      </w:r>
    </w:p>
    <w:p w14:paraId="643A3AFB" w14:textId="77777777" w:rsidR="0077233C" w:rsidRPr="0077233C" w:rsidRDefault="0077233C" w:rsidP="0077233C">
      <w:pPr>
        <w:keepNext/>
        <w:suppressAutoHyphens/>
        <w:spacing w:after="120"/>
        <w:ind w:left="1134" w:right="1134"/>
        <w:jc w:val="both"/>
        <w:rPr>
          <w:rFonts w:eastAsia="MS Mincho"/>
          <w:bCs/>
          <w:i/>
          <w:iCs/>
          <w:lang w:eastAsia="ja-JP"/>
        </w:rPr>
      </w:pPr>
      <w:r w:rsidRPr="0077233C">
        <w:rPr>
          <w:rFonts w:eastAsia="MS Mincho"/>
          <w:bCs/>
          <w:i/>
          <w:iCs/>
          <w:lang w:eastAsia="ja-JP"/>
        </w:rPr>
        <w:t xml:space="preserve">Paragraph 6.3.2.2., </w:t>
      </w:r>
      <w:r w:rsidRPr="0077233C">
        <w:rPr>
          <w:rFonts w:eastAsia="MS Mincho"/>
          <w:bCs/>
          <w:lang w:eastAsia="ja-JP"/>
        </w:rPr>
        <w:t xml:space="preserve">amend to </w:t>
      </w:r>
      <w:r w:rsidRPr="0077233C">
        <w:rPr>
          <w:rFonts w:eastAsia="MS Mincho"/>
          <w:lang w:eastAsia="en-US"/>
        </w:rPr>
        <w:t>read</w:t>
      </w:r>
      <w:r w:rsidRPr="0077233C">
        <w:rPr>
          <w:rFonts w:eastAsia="MS Mincho"/>
          <w:bCs/>
          <w:i/>
          <w:iCs/>
          <w:lang w:eastAsia="ja-JP"/>
        </w:rPr>
        <w:t xml:space="preserve">: </w:t>
      </w:r>
    </w:p>
    <w:p w14:paraId="28F5A785" w14:textId="6DA0A081"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 xml:space="preserve">“6.3.2.2. </w:t>
      </w:r>
      <w:r w:rsidRPr="0077233C">
        <w:rPr>
          <w:rFonts w:eastAsia="MS Mincho"/>
          <w:iCs/>
          <w:lang w:eastAsia="en-US"/>
        </w:rPr>
        <w:tab/>
      </w:r>
      <w:r w:rsidR="004A7C9C" w:rsidRPr="004A7C9C">
        <w:rPr>
          <w:rFonts w:eastAsia="MS Mincho"/>
          <w:iCs/>
          <w:highlight w:val="yellow"/>
          <w:lang w:eastAsia="en-US"/>
        </w:rPr>
        <w:t>Any</w:t>
      </w:r>
      <w:r w:rsidRPr="0077233C">
        <w:rPr>
          <w:rFonts w:eastAsia="MS Mincho"/>
          <w:iCs/>
          <w:lang w:eastAsia="en-US"/>
        </w:rPr>
        <w:t xml:space="preserve"> </w:t>
      </w:r>
      <w:r w:rsidRPr="0077233C">
        <w:rPr>
          <w:rFonts w:eastAsia="MS Mincho"/>
          <w:lang w:eastAsia="en-US"/>
        </w:rPr>
        <w:t>system</w:t>
      </w:r>
      <w:r w:rsidRPr="0077233C">
        <w:rPr>
          <w:rFonts w:eastAsia="MS Mincho"/>
          <w:iCs/>
          <w:lang w:eastAsia="en-US"/>
        </w:rPr>
        <w:t xml:space="preserve"> described in 6.3.2.1. (a), (b) </w:t>
      </w:r>
      <w:r w:rsidR="00AE2783" w:rsidRPr="00AE2783">
        <w:rPr>
          <w:rFonts w:eastAsia="MS Mincho"/>
          <w:iCs/>
          <w:highlight w:val="yellow"/>
          <w:lang w:eastAsia="en-US"/>
        </w:rPr>
        <w:t>or</w:t>
      </w:r>
      <w:r w:rsidRPr="0077233C">
        <w:rPr>
          <w:rFonts w:eastAsia="MS Mincho"/>
          <w:iCs/>
          <w:lang w:eastAsia="en-US"/>
        </w:rPr>
        <w:t xml:space="preserve"> (c) shall be permitted as an additional locking feature. </w:t>
      </w:r>
      <w:r w:rsidRPr="0077233C">
        <w:rPr>
          <w:rFonts w:eastAsia="MS Mincho" w:hint="eastAsia"/>
          <w:iCs/>
          <w:lang w:eastAsia="ja-JP"/>
        </w:rPr>
        <w:t>W</w:t>
      </w:r>
      <w:r w:rsidRPr="0077233C">
        <w:rPr>
          <w:rFonts w:eastAsia="MS Mincho"/>
          <w:iCs/>
          <w:lang w:eastAsia="en-US"/>
        </w:rPr>
        <w:t xml:space="preserve">hilst an ADSF-2 is active </w:t>
      </w:r>
      <w:r w:rsidRPr="0077233C">
        <w:rPr>
          <w:rFonts w:eastAsia="MS Mincho" w:hint="eastAsia"/>
          <w:iCs/>
          <w:lang w:eastAsia="ja-JP"/>
        </w:rPr>
        <w:t>in vehicles</w:t>
      </w:r>
      <w:r w:rsidRPr="0077233C">
        <w:rPr>
          <w:rFonts w:eastAsia="MS Mincho"/>
          <w:iCs/>
          <w:lang w:eastAsia="en-US"/>
        </w:rPr>
        <w:t xml:space="preserve"> carrying occupant</w:t>
      </w:r>
      <w:r w:rsidRPr="0077233C">
        <w:rPr>
          <w:rFonts w:eastAsia="MS Mincho" w:hint="eastAsia"/>
          <w:iCs/>
          <w:lang w:eastAsia="ja-JP"/>
        </w:rPr>
        <w:t>(</w:t>
      </w:r>
      <w:r w:rsidRPr="0077233C">
        <w:rPr>
          <w:rFonts w:eastAsia="MS Mincho"/>
          <w:iCs/>
          <w:lang w:eastAsia="en-US"/>
        </w:rPr>
        <w:t>s</w:t>
      </w:r>
      <w:r w:rsidRPr="0077233C">
        <w:rPr>
          <w:rFonts w:eastAsia="MS Mincho" w:hint="eastAsia"/>
          <w:iCs/>
          <w:lang w:eastAsia="ja-JP"/>
        </w:rPr>
        <w:t>)</w:t>
      </w:r>
      <w:r w:rsidRPr="0077233C">
        <w:rPr>
          <w:rFonts w:eastAsia="MS Mincho"/>
          <w:iCs/>
          <w:lang w:eastAsia="en-US"/>
        </w:rPr>
        <w:t xml:space="preserve">, </w:t>
      </w:r>
      <w:r w:rsidR="004A7C9C" w:rsidRPr="004A7C9C">
        <w:rPr>
          <w:rFonts w:eastAsia="MS Mincho"/>
          <w:iCs/>
          <w:highlight w:val="yellow"/>
          <w:lang w:eastAsia="en-US"/>
        </w:rPr>
        <w:t>any</w:t>
      </w:r>
      <w:r w:rsidRPr="0077233C">
        <w:rPr>
          <w:rFonts w:eastAsia="MS Mincho"/>
          <w:iCs/>
          <w:lang w:eastAsia="en-US"/>
        </w:rPr>
        <w:t xml:space="preserve"> system described in 6.3.2.1. (a), (c) </w:t>
      </w:r>
      <w:r w:rsidR="00AE2783" w:rsidRPr="00AE2783">
        <w:rPr>
          <w:rFonts w:eastAsia="MS Mincho"/>
          <w:iCs/>
          <w:highlight w:val="yellow"/>
          <w:lang w:eastAsia="en-US"/>
        </w:rPr>
        <w:t>or</w:t>
      </w:r>
      <w:r w:rsidRPr="0077233C">
        <w:rPr>
          <w:rFonts w:eastAsia="MS Mincho"/>
          <w:iCs/>
          <w:lang w:eastAsia="en-US"/>
        </w:rPr>
        <w:t xml:space="preserve"> (d) shall be permitted as an additional locking feature.”</w:t>
      </w:r>
    </w:p>
    <w:p w14:paraId="73286837" w14:textId="77777777" w:rsidR="0077233C" w:rsidRPr="0077233C" w:rsidRDefault="0077233C" w:rsidP="0077233C">
      <w:pPr>
        <w:keepNext/>
        <w:suppressAutoHyphens/>
        <w:spacing w:after="120"/>
        <w:ind w:left="1134" w:right="1134"/>
        <w:jc w:val="both"/>
        <w:rPr>
          <w:rFonts w:eastAsia="MS Mincho"/>
          <w:bCs/>
          <w:lang w:eastAsia="ja-JP"/>
        </w:rPr>
      </w:pPr>
      <w:r w:rsidRPr="0077233C">
        <w:rPr>
          <w:rFonts w:eastAsia="MS Mincho"/>
          <w:bCs/>
          <w:i/>
          <w:iCs/>
          <w:lang w:eastAsia="ja-JP"/>
        </w:rPr>
        <w:t>Annex 1, insert new paragraph 9.1</w:t>
      </w:r>
      <w:r w:rsidRPr="0077233C">
        <w:rPr>
          <w:rFonts w:eastAsia="MS Mincho"/>
          <w:bCs/>
          <w:lang w:eastAsia="ja-JP"/>
        </w:rPr>
        <w:t xml:space="preserve">., to </w:t>
      </w:r>
      <w:r w:rsidRPr="0077233C">
        <w:rPr>
          <w:rFonts w:eastAsia="MS Mincho"/>
          <w:lang w:eastAsia="en-US"/>
        </w:rPr>
        <w:t>read:</w:t>
      </w:r>
    </w:p>
    <w:p w14:paraId="7032EA15" w14:textId="77777777" w:rsidR="0077233C" w:rsidRPr="0077233C" w:rsidRDefault="0077233C" w:rsidP="0077233C">
      <w:pPr>
        <w:tabs>
          <w:tab w:val="right" w:pos="8505"/>
        </w:tabs>
        <w:suppressAutoHyphens/>
        <w:spacing w:after="120"/>
        <w:ind w:left="2268" w:right="1134" w:hanging="1134"/>
        <w:jc w:val="both"/>
        <w:rPr>
          <w:rFonts w:eastAsia="MS Mincho"/>
          <w:lang w:eastAsia="en-US"/>
        </w:rPr>
      </w:pPr>
      <w:r w:rsidRPr="0077233C">
        <w:rPr>
          <w:rFonts w:eastAsia="MS Mincho"/>
          <w:lang w:eastAsia="en-US"/>
        </w:rPr>
        <w:t xml:space="preserve">“9.1. </w:t>
      </w:r>
      <w:r w:rsidRPr="0077233C">
        <w:rPr>
          <w:rFonts w:eastAsia="MS Mincho"/>
          <w:lang w:eastAsia="en-US"/>
        </w:rPr>
        <w:tab/>
        <w:t xml:space="preserve">Vehicle is equipped with ADSF-2? </w:t>
      </w:r>
      <w:r w:rsidRPr="0077233C">
        <w:rPr>
          <w:rFonts w:eastAsia="MS Mincho"/>
          <w:lang w:eastAsia="en-US"/>
        </w:rPr>
        <w:tab/>
        <w:t>Yes/No/Optional”</w:t>
      </w:r>
    </w:p>
    <w:p w14:paraId="1860FDDB" w14:textId="6CDC190B" w:rsidR="0077233C" w:rsidRPr="0077233C" w:rsidRDefault="0077233C" w:rsidP="006C66A1">
      <w:pPr>
        <w:keepNext/>
        <w:suppressAutoHyphens/>
        <w:spacing w:after="120"/>
        <w:ind w:left="1134" w:right="1134"/>
        <w:jc w:val="both"/>
        <w:rPr>
          <w:rFonts w:eastAsia="MS Mincho"/>
          <w:bCs/>
          <w:lang w:eastAsia="en-US"/>
        </w:rPr>
      </w:pPr>
      <w:r w:rsidRPr="0077233C">
        <w:rPr>
          <w:rFonts w:eastAsia="MS Mincho"/>
          <w:bCs/>
          <w:i/>
          <w:iCs/>
          <w:lang w:eastAsia="ja-JP"/>
        </w:rPr>
        <w:t xml:space="preserve">Annex 4, paragraph 2.2.3.3., </w:t>
      </w:r>
      <w:r w:rsidR="00C66B37" w:rsidRPr="006C66A1">
        <w:rPr>
          <w:rFonts w:eastAsia="MS Mincho"/>
          <w:bCs/>
          <w:lang w:eastAsia="ja-JP"/>
        </w:rPr>
        <w:t>replace “</w:t>
      </w:r>
      <w:r w:rsidR="006C66A1" w:rsidRPr="006C66A1">
        <w:rPr>
          <w:rFonts w:eastAsia="MS Mincho"/>
          <w:bCs/>
          <w:lang w:eastAsia="ja-JP"/>
        </w:rPr>
        <w:t>a driver-side impact” by “</w:t>
      </w:r>
      <w:r w:rsidRPr="0077233C">
        <w:rPr>
          <w:rFonts w:eastAsia="MS Mincho"/>
          <w:bCs/>
          <w:lang w:eastAsia="en-US"/>
        </w:rPr>
        <w:t>an impact on one side of the vehicle”</w:t>
      </w:r>
      <w:r w:rsidR="006C66A1" w:rsidRPr="006C66A1">
        <w:rPr>
          <w:rFonts w:eastAsia="MS Mincho"/>
          <w:bCs/>
          <w:lang w:eastAsia="en-US"/>
        </w:rPr>
        <w:t>.</w:t>
      </w:r>
    </w:p>
    <w:p w14:paraId="5BF7766D" w14:textId="00814D82" w:rsidR="0077233C" w:rsidRPr="0077233C" w:rsidRDefault="0077233C" w:rsidP="0077233C">
      <w:pPr>
        <w:keepNext/>
        <w:suppressAutoHyphens/>
        <w:spacing w:after="120"/>
        <w:ind w:left="1134" w:right="1134"/>
        <w:jc w:val="both"/>
        <w:rPr>
          <w:rFonts w:eastAsia="MS Mincho"/>
          <w:bCs/>
          <w:lang w:eastAsia="ja-JP"/>
        </w:rPr>
      </w:pPr>
      <w:r w:rsidRPr="0077233C">
        <w:rPr>
          <w:rFonts w:eastAsia="MS Mincho"/>
          <w:bCs/>
          <w:i/>
          <w:iCs/>
          <w:lang w:eastAsia="ja-JP"/>
        </w:rPr>
        <w:t>Annex 4, paragraph 2.3.3.3.,</w:t>
      </w:r>
      <w:r w:rsidR="008D7820" w:rsidRPr="0077233C">
        <w:rPr>
          <w:rFonts w:eastAsia="MS Mincho"/>
          <w:bCs/>
          <w:i/>
          <w:iCs/>
          <w:lang w:eastAsia="ja-JP"/>
        </w:rPr>
        <w:t xml:space="preserve"> </w:t>
      </w:r>
      <w:r w:rsidR="008D7820" w:rsidRPr="006C66A1">
        <w:rPr>
          <w:rFonts w:eastAsia="MS Mincho"/>
          <w:bCs/>
          <w:lang w:eastAsia="ja-JP"/>
        </w:rPr>
        <w:t>replace “a driver-side impact” by “</w:t>
      </w:r>
      <w:r w:rsidR="008D7820" w:rsidRPr="0077233C">
        <w:rPr>
          <w:rFonts w:eastAsia="MS Mincho"/>
          <w:bCs/>
          <w:lang w:eastAsia="en-US"/>
        </w:rPr>
        <w:t>an impact on one side of the vehicle”</w:t>
      </w:r>
      <w:r w:rsidR="008D7820" w:rsidRPr="006C66A1">
        <w:rPr>
          <w:rFonts w:eastAsia="MS Mincho"/>
          <w:bCs/>
          <w:lang w:eastAsia="en-US"/>
        </w:rPr>
        <w:t>.</w:t>
      </w:r>
    </w:p>
    <w:p w14:paraId="1433CDB2" w14:textId="77777777" w:rsidR="00B1167B" w:rsidRDefault="00B1167B">
      <w:r>
        <w:br w:type="page"/>
      </w:r>
    </w:p>
    <w:p w14:paraId="2266D10D" w14:textId="49A252BE" w:rsidR="00B1167B" w:rsidRPr="00862D30" w:rsidRDefault="00B1167B" w:rsidP="00B1167B">
      <w:pPr>
        <w:pStyle w:val="HChG"/>
      </w:pPr>
      <w:r w:rsidRPr="00862D30">
        <w:lastRenderedPageBreak/>
        <w:t xml:space="preserve">Annex </w:t>
      </w:r>
      <w:r w:rsidR="00102AB1">
        <w:t>X</w:t>
      </w:r>
    </w:p>
    <w:p w14:paraId="5D6E99B7" w14:textId="55B92B8B" w:rsidR="00B1167B" w:rsidRPr="00862D30" w:rsidRDefault="00B1167B" w:rsidP="00B1167B">
      <w:pPr>
        <w:pStyle w:val="HChG"/>
      </w:pPr>
      <w:r w:rsidRPr="00862D30">
        <w:tab/>
      </w:r>
      <w:r w:rsidRPr="00862D30">
        <w:tab/>
        <w:t xml:space="preserve">Draft amendments to </w:t>
      </w:r>
      <w:r w:rsidR="008C4642">
        <w:t>UN Regulation No. 12</w:t>
      </w:r>
      <w:r w:rsidR="00CA2C17">
        <w:t xml:space="preserve"> </w:t>
      </w:r>
      <w:r w:rsidR="00CA2C17" w:rsidRPr="0079666C">
        <w:t>(</w:t>
      </w:r>
      <w:r w:rsidR="00CA2C17" w:rsidRPr="003D0734">
        <w:t>Steering mechanism</w:t>
      </w:r>
      <w:r w:rsidR="00CA2C17" w:rsidRPr="0079666C">
        <w:t>)</w:t>
      </w:r>
    </w:p>
    <w:p w14:paraId="770BF1F2" w14:textId="77777777" w:rsidR="00B1167B" w:rsidRPr="00862D30" w:rsidRDefault="00B1167B" w:rsidP="00B1167B">
      <w:pPr>
        <w:ind w:left="7371" w:right="708"/>
        <w:jc w:val="both"/>
      </w:pPr>
      <w:r w:rsidRPr="00862D30">
        <w:t>[English only]</w:t>
      </w:r>
    </w:p>
    <w:p w14:paraId="204DC368" w14:textId="0999B418" w:rsidR="00B1167B" w:rsidRDefault="00B1167B" w:rsidP="00B1167B">
      <w:pPr>
        <w:pStyle w:val="H1G"/>
      </w:pPr>
      <w:r>
        <w:tab/>
      </w:r>
      <w:r>
        <w:tab/>
        <w:t>P</w:t>
      </w:r>
      <w:r w:rsidRPr="0007321A">
        <w:t>roposal for</w:t>
      </w:r>
      <w:r w:rsidR="007C71B9">
        <w:t xml:space="preserve"> supplement 1 to the 05 series of amendments</w:t>
      </w:r>
      <w:r>
        <w:t xml:space="preserve">, adopted based on informal document </w:t>
      </w:r>
      <w:r w:rsidR="00F77B78">
        <w:t>GRSP-78</w:t>
      </w:r>
      <w:r>
        <w:t>-</w:t>
      </w:r>
      <w:r w:rsidR="003946CE">
        <w:t>38</w:t>
      </w:r>
      <w:r>
        <w:t xml:space="preserve"> (paragraph xx)</w:t>
      </w:r>
    </w:p>
    <w:p w14:paraId="6C02F6D7" w14:textId="73686AC4" w:rsidR="00FC39FE" w:rsidRPr="00FC39FE" w:rsidRDefault="00FC39FE" w:rsidP="00FC39FE">
      <w:pPr>
        <w:keepNext/>
        <w:suppressAutoHyphens/>
        <w:spacing w:after="120"/>
        <w:ind w:left="1134" w:right="1134"/>
        <w:jc w:val="both"/>
        <w:rPr>
          <w:rFonts w:eastAsia="MS Mincho"/>
          <w:i/>
          <w:iCs/>
          <w:lang w:eastAsia="en-US"/>
        </w:rPr>
      </w:pPr>
      <w:r w:rsidRPr="00FC39FE">
        <w:rPr>
          <w:rFonts w:eastAsia="MS Mincho"/>
          <w:i/>
          <w:iCs/>
          <w:lang w:eastAsia="en-US"/>
        </w:rPr>
        <w:t xml:space="preserve">Insert a new </w:t>
      </w:r>
      <w:r w:rsidR="00D328F3">
        <w:rPr>
          <w:rFonts w:eastAsia="MS Mincho"/>
          <w:i/>
          <w:iCs/>
          <w:lang w:eastAsia="en-US"/>
        </w:rPr>
        <w:t>section 0.</w:t>
      </w:r>
      <w:r w:rsidRPr="00FC39FE">
        <w:rPr>
          <w:rFonts w:eastAsia="MS Mincho"/>
          <w:i/>
          <w:iCs/>
          <w:lang w:eastAsia="en-US"/>
        </w:rPr>
        <w:t xml:space="preserve">, </w:t>
      </w:r>
      <w:r w:rsidRPr="00FC39FE">
        <w:rPr>
          <w:rFonts w:eastAsia="MS Mincho"/>
          <w:lang w:eastAsia="en-US"/>
        </w:rPr>
        <w:t>to read:</w:t>
      </w:r>
    </w:p>
    <w:p w14:paraId="48C48B85" w14:textId="77777777" w:rsidR="00FC39FE" w:rsidRPr="00FC39FE" w:rsidRDefault="00FC39FE" w:rsidP="00FC39FE">
      <w:pPr>
        <w:suppressAutoHyphens/>
        <w:spacing w:after="120"/>
        <w:ind w:left="2268" w:right="1134" w:hanging="1134"/>
        <w:jc w:val="both"/>
        <w:rPr>
          <w:rFonts w:eastAsia="SimSun"/>
          <w:b/>
          <w:sz w:val="28"/>
          <w:szCs w:val="28"/>
          <w:lang w:eastAsia="en-US"/>
        </w:rPr>
      </w:pPr>
      <w:r w:rsidRPr="00FC39FE">
        <w:rPr>
          <w:rFonts w:eastAsia="SimSun"/>
          <w:sz w:val="28"/>
          <w:szCs w:val="28"/>
          <w:lang w:eastAsia="en-US"/>
        </w:rPr>
        <w:t>“</w:t>
      </w:r>
      <w:r w:rsidRPr="00FC39FE">
        <w:rPr>
          <w:rFonts w:eastAsia="SimSun"/>
          <w:b/>
          <w:sz w:val="28"/>
          <w:szCs w:val="28"/>
          <w:lang w:eastAsia="en-US"/>
        </w:rPr>
        <w:t>0.</w:t>
      </w:r>
      <w:r w:rsidRPr="00FC39FE">
        <w:rPr>
          <w:rFonts w:eastAsia="SimSun"/>
          <w:b/>
          <w:sz w:val="28"/>
          <w:szCs w:val="28"/>
          <w:lang w:eastAsia="en-US"/>
        </w:rPr>
        <w:tab/>
        <w:t>Introduction</w:t>
      </w:r>
    </w:p>
    <w:p w14:paraId="37293912"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w:t>
      </w:r>
      <w:r w:rsidRPr="00FC39FE">
        <w:rPr>
          <w:rFonts w:eastAsia="SimSun"/>
          <w:lang w:eastAsia="en-US"/>
        </w:rPr>
        <w:tab/>
        <w:t>For supplement 1 to the 05 series of amendments:</w:t>
      </w:r>
    </w:p>
    <w:p w14:paraId="437F3384"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0.1.1.</w:t>
      </w:r>
      <w:r w:rsidRPr="00FC39FE">
        <w:rPr>
          <w:rFonts w:eastAsia="SimSun"/>
          <w:lang w:eastAsia="en-US"/>
        </w:rPr>
        <w:tab/>
        <w:t>The Regulation is amended to account for vehicles of category X</w:t>
      </w:r>
      <w:r w:rsidRPr="00FC39FE">
        <w:rPr>
          <w:rFonts w:eastAsia="SimSun"/>
          <w:vertAlign w:val="superscript"/>
          <w:lang w:eastAsia="en-US"/>
        </w:rPr>
        <w:t>1</w:t>
      </w:r>
      <w:r w:rsidRPr="00FC39FE">
        <w:rPr>
          <w:rFonts w:eastAsia="SimSun"/>
          <w:lang w:eastAsia="en-US"/>
        </w:rPr>
        <w:t>. Vehicles of category Y</w:t>
      </w:r>
      <w:r w:rsidRPr="00FC39FE">
        <w:rPr>
          <w:rFonts w:eastAsia="SimSun"/>
          <w:vertAlign w:val="superscript"/>
          <w:lang w:eastAsia="en-US"/>
        </w:rPr>
        <w:t>1</w:t>
      </w:r>
      <w:r w:rsidRPr="00FC39FE">
        <w:rPr>
          <w:rFonts w:eastAsia="SimSun"/>
          <w:lang w:eastAsia="en-US"/>
        </w:rPr>
        <w:t xml:space="preserve"> are not in the scope of this Regulation.</w:t>
      </w:r>
    </w:p>
    <w:p w14:paraId="01E82FD7" w14:textId="1080BF25"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0.1.2. </w:t>
      </w:r>
      <w:r w:rsidRPr="00FC39FE">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w:t>
      </w:r>
      <w:ins w:id="32" w:author="VASS Sandor (JRC-ISPRA)" w:date="2026-01-22T14:43:00Z" w16du:dateUtc="2026-01-22T13:43:00Z">
        <w:r w:rsidR="00F52714">
          <w:rPr>
            <w:rFonts w:eastAsia="SimSun"/>
            <w:lang w:eastAsia="en-US"/>
          </w:rPr>
          <w:t xml:space="preserve"> a</w:t>
        </w:r>
      </w:ins>
      <w:r w:rsidRPr="00FC39FE">
        <w:rPr>
          <w:rFonts w:eastAsia="SimSun"/>
          <w:lang w:eastAsia="en-US"/>
        </w:rPr>
        <w:t xml:space="preserve"> driver</w:t>
      </w:r>
      <w:r w:rsidR="00975277">
        <w:rPr>
          <w:rFonts w:eastAsia="SimSun"/>
          <w:lang w:eastAsia="en-US"/>
        </w:rPr>
        <w:t xml:space="preserve"> </w:t>
      </w:r>
      <w:r w:rsidR="00975277" w:rsidRPr="00975277">
        <w:rPr>
          <w:rFonts w:eastAsia="SimSun"/>
          <w:highlight w:val="yellow"/>
          <w:lang w:eastAsia="en-US"/>
        </w:rPr>
        <w:t>or</w:t>
      </w:r>
      <w:r w:rsidR="00975277">
        <w:rPr>
          <w:rFonts w:eastAsia="SimSun"/>
          <w:lang w:eastAsia="en-US"/>
        </w:rPr>
        <w:t xml:space="preserve"> </w:t>
      </w:r>
      <w:r w:rsidRPr="00FC39FE">
        <w:rPr>
          <w:rFonts w:eastAsia="SimSun"/>
          <w:lang w:eastAsia="en-US"/>
        </w:rPr>
        <w:t xml:space="preserve">manual driving controls in the vehicle, provisions related to them shall not be </w:t>
      </w:r>
      <w:proofErr w:type="gramStart"/>
      <w:r w:rsidRPr="00FC39FE">
        <w:rPr>
          <w:rFonts w:eastAsia="SimSun"/>
          <w:lang w:eastAsia="en-US"/>
        </w:rPr>
        <w:t>taken into account</w:t>
      </w:r>
      <w:proofErr w:type="gramEnd"/>
      <w:r w:rsidRPr="00FC39FE">
        <w:rPr>
          <w:rFonts w:eastAsia="SimSun"/>
          <w:lang w:eastAsia="en-US"/>
        </w:rPr>
        <w:t xml:space="preserve"> if not already covered by this amendment. The Regulation was originally drafted with reference to the “driver”. It has been replaced in this amendment with the term </w:t>
      </w:r>
      <w:r w:rsidR="000D73C1">
        <w:rPr>
          <w:rFonts w:eastAsia="SimSun"/>
          <w:lang w:eastAsia="en-US"/>
        </w:rPr>
        <w:t>"</w:t>
      </w:r>
      <w:r w:rsidRPr="00FC39FE">
        <w:rPr>
          <w:rFonts w:eastAsia="SimSun"/>
          <w:lang w:eastAsia="en-US"/>
        </w:rPr>
        <w:t>occupant</w:t>
      </w:r>
      <w:r w:rsidR="000D73C1">
        <w:rPr>
          <w:rFonts w:eastAsia="SimSun"/>
          <w:lang w:eastAsia="en-US"/>
        </w:rPr>
        <w:t>"</w:t>
      </w:r>
      <w:r w:rsidRPr="00FC39FE">
        <w:rPr>
          <w:rFonts w:eastAsia="SimSun"/>
          <w:lang w:eastAsia="en-US"/>
        </w:rPr>
        <w:t>, representing the occupant in the seating position with the steering mechanism in front.</w:t>
      </w:r>
    </w:p>
    <w:p w14:paraId="437FF943"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0.1.3. </w:t>
      </w:r>
      <w:r w:rsidRPr="00FC39FE">
        <w:rPr>
          <w:rFonts w:eastAsia="SimSun"/>
          <w:lang w:eastAsia="en-US"/>
        </w:rPr>
        <w:tab/>
        <w:t>In case of vehicles equipped with an Automated Driving System (ADS)</w:t>
      </w:r>
      <w:r w:rsidRPr="00FC39FE">
        <w:rPr>
          <w:rFonts w:eastAsia="SimSun"/>
          <w:vertAlign w:val="superscript"/>
          <w:lang w:eastAsia="en-US"/>
        </w:rPr>
        <w:t>1</w:t>
      </w:r>
      <w:r w:rsidRPr="00FC39FE">
        <w:rPr>
          <w:rFonts w:eastAsia="SimSun"/>
          <w:lang w:eastAsia="en-US"/>
        </w:rPr>
        <w:t xml:space="preserve"> other than vehicles of category X, in the manual driving mode no special provisions or exemptions apply. In a mode where an ADS feature is active the relevant ADS requirements apply.</w:t>
      </w:r>
    </w:p>
    <w:p w14:paraId="1F8A54FD"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0.1.4.</w:t>
      </w:r>
      <w:r w:rsidRPr="00FC39FE">
        <w:rPr>
          <w:rFonts w:eastAsia="SimSun"/>
          <w:lang w:eastAsia="en-US"/>
        </w:rPr>
        <w:tab/>
        <w:t xml:space="preserve">To improve the structure of the Regulation the scope is separated into vehicles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and/or against electrical shock in a frontal collision and </w:t>
      </w:r>
      <w:bookmarkStart w:id="33" w:name="_Hlk182312371"/>
      <w:r w:rsidRPr="00FC39FE">
        <w:rPr>
          <w:rFonts w:eastAsia="SimSun"/>
          <w:lang w:eastAsia="en-US"/>
        </w:rPr>
        <w:t>to steering controls with regard to the protection of occupants in the event of an impact, pursuant to the relevant part of Regulation No. 12.</w:t>
      </w:r>
    </w:p>
    <w:p w14:paraId="18EB29A1"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0.1.5.</w:t>
      </w:r>
      <w:r w:rsidRPr="00FC39FE">
        <w:rPr>
          <w:rFonts w:eastAsia="SimSun"/>
          <w:lang w:eastAsia="en-US"/>
        </w:rPr>
        <w:tab/>
        <w:t>Amendments in paragraphs 3.1.2. and 3.2.2. are not related to the task to make UN Regulations applicable for vehicles with an ADS. The request to send documents in triplicate is outdated.”</w:t>
      </w:r>
    </w:p>
    <w:p w14:paraId="2BB7E3C8" w14:textId="7D12DABD" w:rsidR="00F61597" w:rsidRPr="00FC39FE" w:rsidRDefault="00F61597" w:rsidP="00F61597">
      <w:pPr>
        <w:keepNext/>
        <w:suppressAutoHyphens/>
        <w:spacing w:after="120"/>
        <w:ind w:left="1134" w:right="1134"/>
        <w:jc w:val="both"/>
        <w:rPr>
          <w:rFonts w:eastAsia="DengXian"/>
          <w:i/>
          <w:lang w:eastAsia="zh-CN"/>
        </w:rPr>
      </w:pPr>
      <w:r>
        <w:rPr>
          <w:rFonts w:eastAsia="DengXian"/>
          <w:i/>
          <w:lang w:eastAsia="zh-CN"/>
        </w:rPr>
        <w:t>Sections 0.</w:t>
      </w:r>
      <w:r w:rsidRPr="00FC39FE">
        <w:rPr>
          <w:rFonts w:eastAsia="DengXian"/>
          <w:i/>
          <w:lang w:eastAsia="zh-CN"/>
        </w:rPr>
        <w:t xml:space="preserve">, insert new footnote 1, </w:t>
      </w:r>
      <w:r w:rsidRPr="00FC39FE">
        <w:rPr>
          <w:rFonts w:eastAsia="DengXian"/>
          <w:iCs/>
          <w:lang w:eastAsia="zh-CN"/>
        </w:rPr>
        <w:t>to read:</w:t>
      </w:r>
    </w:p>
    <w:p w14:paraId="48AA411A" w14:textId="77777777" w:rsidR="00F61597" w:rsidRPr="00FC39FE" w:rsidRDefault="00F61597" w:rsidP="00F61597">
      <w:pPr>
        <w:suppressAutoHyphens/>
        <w:spacing w:after="120"/>
        <w:ind w:left="2268" w:right="1134" w:hanging="1134"/>
        <w:jc w:val="both"/>
        <w:rPr>
          <w:rFonts w:eastAsia="MS Mincho"/>
          <w:szCs w:val="18"/>
          <w:lang w:eastAsia="en-US"/>
        </w:rPr>
      </w:pPr>
      <w:r w:rsidRPr="00FC39FE">
        <w:rPr>
          <w:rFonts w:eastAsia="MS Mincho"/>
          <w:szCs w:val="18"/>
          <w:lang w:eastAsia="en-US"/>
        </w:rPr>
        <w:t>“</w:t>
      </w:r>
      <w:r w:rsidRPr="00FC39FE">
        <w:rPr>
          <w:rFonts w:eastAsia="MS Mincho"/>
          <w:szCs w:val="18"/>
          <w:vertAlign w:val="superscript"/>
          <w:lang w:eastAsia="en-US"/>
        </w:rPr>
        <w:t>1</w:t>
      </w:r>
      <w:r w:rsidRPr="00FC39FE">
        <w:rPr>
          <w:rFonts w:eastAsia="MS Mincho"/>
          <w:szCs w:val="18"/>
          <w:lang w:eastAsia="en-US"/>
        </w:rPr>
        <w:tab/>
        <w:t>As defined in the Consolidated Resolution on the Construction of Vehicles (R.E.3.), document ECE/TRANS/WP.29/78/Rev.8, para</w:t>
      </w:r>
      <w:r>
        <w:rPr>
          <w:rFonts w:eastAsia="MS Mincho"/>
          <w:szCs w:val="18"/>
          <w:lang w:eastAsia="en-US"/>
        </w:rPr>
        <w:t>graph</w:t>
      </w:r>
      <w:r w:rsidRPr="00FC39FE">
        <w:rPr>
          <w:rFonts w:eastAsia="MS Mincho"/>
          <w:szCs w:val="18"/>
          <w:lang w:eastAsia="en-US"/>
        </w:rPr>
        <w:t xml:space="preserve"> 2 - </w:t>
      </w:r>
      <w:r w:rsidRPr="00FC39FE">
        <w:rPr>
          <w:rFonts w:eastAsia="MS Mincho"/>
          <w:szCs w:val="18"/>
          <w:lang w:eastAsia="en-US"/>
        </w:rPr>
        <w:br/>
      </w:r>
      <w:hyperlink r:id="rId41" w:history="1">
        <w:r w:rsidRPr="00FC39FE">
          <w:rPr>
            <w:rFonts w:eastAsia="MS Mincho"/>
            <w:szCs w:val="18"/>
            <w:lang w:eastAsia="en-US"/>
          </w:rPr>
          <w:t>https://unece.org/transport/vehicle-regulations/wp29/resolutions</w:t>
        </w:r>
      </w:hyperlink>
      <w:r w:rsidRPr="00FC39FE">
        <w:rPr>
          <w:rFonts w:eastAsia="MS Mincho"/>
          <w:iCs/>
          <w:szCs w:val="18"/>
          <w:lang w:eastAsia="en-US"/>
        </w:rPr>
        <w:t>”</w:t>
      </w:r>
    </w:p>
    <w:p w14:paraId="10A8D66A"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lang w:eastAsia="en-US"/>
        </w:rPr>
        <w:t>Paragraph 1.1.</w:t>
      </w:r>
      <w:r w:rsidRPr="00FC39FE">
        <w:rPr>
          <w:rFonts w:eastAsia="MS Mincho"/>
          <w:i/>
          <w:iCs/>
          <w:lang w:eastAsia="en-US"/>
        </w:rPr>
        <w:t xml:space="preserve">, </w:t>
      </w:r>
      <w:r w:rsidRPr="00FC39FE">
        <w:rPr>
          <w:rFonts w:eastAsia="MS Mincho"/>
          <w:lang w:eastAsia="en-US"/>
        </w:rPr>
        <w:t>amend to read:</w:t>
      </w:r>
    </w:p>
    <w:p w14:paraId="38365A94" w14:textId="1FB5D1C0" w:rsidR="00FC39FE" w:rsidRPr="00FC39FE" w:rsidRDefault="00FC39FE" w:rsidP="00FC39FE">
      <w:pPr>
        <w:suppressAutoHyphens/>
        <w:spacing w:after="120"/>
        <w:ind w:left="2268" w:right="1134" w:hanging="1134"/>
        <w:jc w:val="both"/>
        <w:rPr>
          <w:rFonts w:eastAsia="MS Mincho"/>
          <w:lang w:eastAsia="en-US"/>
        </w:rPr>
      </w:pPr>
      <w:r w:rsidRPr="00FC39FE">
        <w:rPr>
          <w:rFonts w:eastAsia="MS Mincho"/>
          <w:lang w:eastAsia="en-US"/>
        </w:rPr>
        <w:t xml:space="preserve">“1.1. </w:t>
      </w:r>
      <w:r w:rsidRPr="00FC39FE">
        <w:rPr>
          <w:rFonts w:eastAsia="MS Mincho"/>
          <w:lang w:eastAsia="en-US"/>
        </w:rPr>
        <w:tab/>
      </w:r>
      <w:r w:rsidRPr="00FC39FE">
        <w:rPr>
          <w:rFonts w:eastAsia="MS Mincho"/>
          <w:lang w:eastAsia="en-US"/>
        </w:rPr>
        <w:tab/>
        <w:t xml:space="preserve">This Regulation applies to </w:t>
      </w:r>
      <w:r w:rsidRPr="00FC39FE">
        <w:rPr>
          <w:rFonts w:eastAsia="SimSun"/>
          <w:lang w:eastAsia="en-US"/>
        </w:rPr>
        <w:t>motor vehicles of category M</w:t>
      </w:r>
      <w:r w:rsidRPr="00FC39FE">
        <w:rPr>
          <w:rFonts w:eastAsia="SimSun"/>
          <w:vertAlign w:val="subscript"/>
          <w:lang w:eastAsia="en-US"/>
        </w:rPr>
        <w:t>1</w:t>
      </w:r>
      <w:bookmarkStart w:id="34" w:name="_Hlk201825851"/>
      <w:r w:rsidRPr="00FC39FE">
        <w:rPr>
          <w:rFonts w:eastAsia="SimSun"/>
          <w:vertAlign w:val="superscript"/>
          <w:lang w:eastAsia="en-US"/>
        </w:rPr>
        <w:t>1</w:t>
      </w:r>
      <w:bookmarkEnd w:id="34"/>
      <w:r w:rsidRPr="00FC39FE">
        <w:rPr>
          <w:rFonts w:eastAsia="SimSun"/>
          <w:lang w:eastAsia="en-US"/>
        </w:rPr>
        <w:t xml:space="preserve"> </w:t>
      </w:r>
      <w:r w:rsidRPr="00FC39FE">
        <w:rPr>
          <w:rFonts w:eastAsia="MS Mincho"/>
          <w:lang w:eastAsia="en-US"/>
        </w:rPr>
        <w:t>and to vehicles of category N</w:t>
      </w:r>
      <w:r w:rsidRPr="00FC39FE">
        <w:rPr>
          <w:rFonts w:eastAsia="MS Mincho"/>
          <w:vertAlign w:val="subscript"/>
          <w:lang w:eastAsia="en-US"/>
        </w:rPr>
        <w:t>1</w:t>
      </w:r>
      <w:r w:rsidRPr="00FC39FE">
        <w:rPr>
          <w:rFonts w:eastAsia="SimSun"/>
          <w:vertAlign w:val="superscript"/>
          <w:lang w:eastAsia="en-US"/>
        </w:rPr>
        <w:t>1</w:t>
      </w:r>
      <w:r w:rsidRPr="00FC39FE">
        <w:rPr>
          <w:rFonts w:eastAsia="MS Mincho"/>
          <w:lang w:eastAsia="en-US"/>
        </w:rPr>
        <w:t xml:space="preserve"> with a maximum permissible mass less than 1,500 kg, </w:t>
      </w:r>
      <w:r w:rsidRPr="00FC39FE">
        <w:rPr>
          <w:rFonts w:eastAsia="SimSun"/>
          <w:lang w:eastAsia="en-US"/>
        </w:rPr>
        <w:t>both categories equipped with one or both of the following:</w:t>
      </w:r>
    </w:p>
    <w:bookmarkEnd w:id="33"/>
    <w:p w14:paraId="183DB0D7" w14:textId="77777777" w:rsidR="00FC39FE" w:rsidRPr="00FC39FE" w:rsidRDefault="00FC39FE" w:rsidP="00FC39FE">
      <w:pPr>
        <w:suppressAutoHyphens/>
        <w:spacing w:after="120"/>
        <w:ind w:left="2835" w:right="1134" w:hanging="567"/>
        <w:jc w:val="both"/>
        <w:rPr>
          <w:rFonts w:eastAsia="SimSun"/>
          <w:lang w:eastAsia="en-US"/>
        </w:rPr>
      </w:pPr>
      <w:r w:rsidRPr="00FC39FE">
        <w:rPr>
          <w:rFonts w:eastAsia="SimSun"/>
          <w:lang w:eastAsia="en-US"/>
        </w:rPr>
        <w:t>(a)</w:t>
      </w:r>
      <w:r w:rsidRPr="00FC39FE">
        <w:rPr>
          <w:rFonts w:eastAsia="SimSun"/>
          <w:lang w:eastAsia="en-US"/>
        </w:rPr>
        <w:tab/>
        <w:t xml:space="preserve">a steering mechanism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in a frontal collision,</w:t>
      </w:r>
    </w:p>
    <w:p w14:paraId="11B5F01D" w14:textId="77777777" w:rsidR="00FC39FE" w:rsidRPr="00FC39FE" w:rsidRDefault="00FC39FE" w:rsidP="00FC39FE">
      <w:pPr>
        <w:suppressAutoHyphens/>
        <w:spacing w:after="120"/>
        <w:ind w:left="2835" w:right="1134" w:hanging="567"/>
        <w:jc w:val="both"/>
        <w:rPr>
          <w:rFonts w:eastAsia="SimSun"/>
          <w:lang w:eastAsia="en-US"/>
        </w:rPr>
      </w:pPr>
      <w:r w:rsidRPr="00FC39FE">
        <w:rPr>
          <w:rFonts w:eastAsia="SimSun"/>
          <w:lang w:eastAsia="en-US"/>
        </w:rPr>
        <w:t>(b)</w:t>
      </w:r>
      <w:r w:rsidRPr="00FC39FE">
        <w:rPr>
          <w:rFonts w:eastAsia="SimSun"/>
          <w:lang w:eastAsia="en-US"/>
        </w:rPr>
        <w:tab/>
        <w:t xml:space="preserve">an electric power train operating on high voltage as well as the high voltage components and systems which are galvanically connected to the high voltage bus of the electric power train </w:t>
      </w:r>
      <w:proofErr w:type="gramStart"/>
      <w:r w:rsidRPr="00FC39FE">
        <w:rPr>
          <w:rFonts w:eastAsia="SimSun"/>
          <w:lang w:eastAsia="en-US"/>
        </w:rPr>
        <w:t>with regard to</w:t>
      </w:r>
      <w:proofErr w:type="gramEnd"/>
      <w:r w:rsidRPr="00FC39FE">
        <w:rPr>
          <w:rFonts w:eastAsia="SimSun"/>
          <w:lang w:eastAsia="en-US"/>
        </w:rPr>
        <w:t xml:space="preserve"> the protection of the occupants in a frontal collision.” </w:t>
      </w:r>
    </w:p>
    <w:p w14:paraId="41C3C512"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DengXian"/>
          <w:i/>
          <w:lang w:eastAsia="zh-CN"/>
        </w:rPr>
        <w:lastRenderedPageBreak/>
        <w:t>Insert new paragraphs 1.3. and 1.4.,</w:t>
      </w:r>
      <w:r w:rsidRPr="00FC39FE">
        <w:rPr>
          <w:rFonts w:eastAsia="DengXian"/>
          <w:iCs/>
          <w:lang w:eastAsia="zh-CN"/>
        </w:rPr>
        <w:t xml:space="preserve"> to read:</w:t>
      </w:r>
    </w:p>
    <w:p w14:paraId="0E6C0973"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“1.3. </w:t>
      </w:r>
      <w:r w:rsidRPr="00FC39FE">
        <w:rPr>
          <w:rFonts w:eastAsia="SimSun"/>
          <w:lang w:eastAsia="en-US"/>
        </w:rPr>
        <w:tab/>
        <w:t xml:space="preserve">This Regulation applies to a steering control type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in the event of a frontal collision, pursuant to the relevant part of Regulation No. 12.</w:t>
      </w:r>
    </w:p>
    <w:p w14:paraId="61B3464F"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1.4. </w:t>
      </w:r>
      <w:r w:rsidRPr="00FC39FE">
        <w:rPr>
          <w:rFonts w:eastAsia="SimSun"/>
          <w:lang w:eastAsia="en-US"/>
        </w:rPr>
        <w:tab/>
        <w:t>This Regulation does not apply to vehicles of category Y.”</w:t>
      </w:r>
    </w:p>
    <w:p w14:paraId="359D341E"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2.1., </w:t>
      </w:r>
      <w:r w:rsidRPr="00FC39FE">
        <w:rPr>
          <w:rFonts w:eastAsia="MS Mincho"/>
          <w:lang w:eastAsia="en-US"/>
        </w:rPr>
        <w:t>amend to read:</w:t>
      </w:r>
    </w:p>
    <w:p w14:paraId="6AE5408E" w14:textId="5AE1ECD8" w:rsidR="00FC39FE" w:rsidRPr="00FC39FE" w:rsidRDefault="00FC39FE" w:rsidP="00FC39FE">
      <w:pPr>
        <w:suppressAutoHyphens/>
        <w:spacing w:after="120"/>
        <w:ind w:left="2268" w:right="1134" w:hanging="1134"/>
        <w:jc w:val="both"/>
        <w:rPr>
          <w:rFonts w:eastAsia="MS Mincho"/>
          <w:i/>
          <w:iCs/>
          <w:lang w:eastAsia="en-US"/>
        </w:rPr>
      </w:pPr>
      <w:r w:rsidRPr="00FC39FE">
        <w:rPr>
          <w:rFonts w:eastAsia="MS Mincho"/>
          <w:lang w:eastAsia="en-IE"/>
        </w:rPr>
        <w:t>“2.1.</w:t>
      </w:r>
      <w:r w:rsidRPr="00FC39FE">
        <w:rPr>
          <w:rFonts w:eastAsia="MS Mincho"/>
          <w:lang w:eastAsia="en-IE"/>
        </w:rPr>
        <w:tab/>
      </w:r>
      <w:r w:rsidRPr="00FC39FE">
        <w:rPr>
          <w:rFonts w:eastAsia="MS Mincho"/>
          <w:i/>
          <w:iCs/>
          <w:lang w:eastAsia="en-IE"/>
        </w:rPr>
        <w:t>"</w:t>
      </w:r>
      <w:r w:rsidRPr="00FC39FE">
        <w:rPr>
          <w:rFonts w:eastAsia="MS Mincho"/>
          <w:i/>
          <w:lang w:eastAsia="en-IE"/>
        </w:rPr>
        <w:t>Approval of a vehicle"</w:t>
      </w:r>
      <w:r w:rsidRPr="00FC39FE">
        <w:rPr>
          <w:rFonts w:eastAsia="MS Mincho"/>
          <w:lang w:eastAsia="en-IE"/>
        </w:rPr>
        <w:t xml:space="preserve"> means the approval 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of an occupant against the steering mechanism (if fitted) and, if fitted with an electric power train operating on high voltage, against electrical shock in the event of impact;”</w:t>
      </w:r>
    </w:p>
    <w:p w14:paraId="1818ED95" w14:textId="55EAC915" w:rsidR="00FC39FE" w:rsidRPr="00FC39FE" w:rsidRDefault="00FC39FE" w:rsidP="00642852">
      <w:pPr>
        <w:keepNext/>
        <w:suppressAutoHyphens/>
        <w:spacing w:after="120"/>
        <w:ind w:left="1134" w:right="1134"/>
        <w:jc w:val="both"/>
        <w:rPr>
          <w:rFonts w:eastAsia="MS Mincho"/>
          <w:lang w:eastAsia="en-IE"/>
        </w:rPr>
      </w:pPr>
      <w:r w:rsidRPr="00FC39FE">
        <w:rPr>
          <w:rFonts w:eastAsia="MS Mincho"/>
          <w:i/>
          <w:iCs/>
          <w:highlight w:val="yellow"/>
          <w:lang w:eastAsia="en-US"/>
        </w:rPr>
        <w:t>Paragraph 2.2.1.1.</w:t>
      </w:r>
      <w:r w:rsidRPr="00FC39FE">
        <w:rPr>
          <w:rFonts w:eastAsia="MS Mincho"/>
          <w:i/>
          <w:iCs/>
          <w:lang w:eastAsia="en-US"/>
        </w:rPr>
        <w:t xml:space="preserve">, </w:t>
      </w:r>
      <w:r w:rsidR="00642852" w:rsidRPr="00642852">
        <w:rPr>
          <w:rFonts w:eastAsia="MS Mincho"/>
          <w:lang w:eastAsia="en-US"/>
        </w:rPr>
        <w:t>after</w:t>
      </w:r>
      <w:r w:rsidRPr="00FC39FE">
        <w:rPr>
          <w:rFonts w:eastAsia="MS Mincho"/>
          <w:lang w:eastAsia="en-IE"/>
        </w:rPr>
        <w:t xml:space="preserve"> </w:t>
      </w:r>
      <w:r w:rsidR="00642852" w:rsidRPr="00642852">
        <w:rPr>
          <w:rFonts w:eastAsia="MS Mincho"/>
          <w:lang w:eastAsia="en-IE"/>
        </w:rPr>
        <w:t>“</w:t>
      </w:r>
      <w:r w:rsidRPr="00FC39FE">
        <w:rPr>
          <w:rFonts w:eastAsia="MS Mincho"/>
          <w:lang w:eastAsia="en-IE"/>
        </w:rPr>
        <w:t>steering control</w:t>
      </w:r>
      <w:r w:rsidR="00642852" w:rsidRPr="00642852">
        <w:rPr>
          <w:rFonts w:eastAsia="MS Mincho"/>
          <w:lang w:eastAsia="en-IE"/>
        </w:rPr>
        <w:t>”, add</w:t>
      </w:r>
      <w:r w:rsidRPr="00FC39FE">
        <w:rPr>
          <w:rFonts w:eastAsia="MS Mincho"/>
          <w:lang w:eastAsia="en-IE"/>
        </w:rPr>
        <w:t xml:space="preserve"> </w:t>
      </w:r>
      <w:r w:rsidR="00642852" w:rsidRPr="00642852">
        <w:rPr>
          <w:rFonts w:eastAsia="MS Mincho"/>
          <w:lang w:eastAsia="en-IE"/>
        </w:rPr>
        <w:t>“</w:t>
      </w:r>
      <w:r w:rsidRPr="00FC39FE">
        <w:rPr>
          <w:rFonts w:eastAsia="MS Mincho"/>
          <w:lang w:eastAsia="en-IE"/>
        </w:rPr>
        <w:t>(if fitted)”</w:t>
      </w:r>
      <w:r w:rsidR="00642852" w:rsidRPr="00642852">
        <w:rPr>
          <w:rFonts w:eastAsia="MS Mincho"/>
          <w:lang w:eastAsia="en-IE"/>
        </w:rPr>
        <w:t>.</w:t>
      </w:r>
    </w:p>
    <w:p w14:paraId="0516600C" w14:textId="51884608" w:rsidR="00FC39FE" w:rsidRPr="00FC39FE" w:rsidRDefault="00FC39FE" w:rsidP="00650D27">
      <w:pPr>
        <w:keepNext/>
        <w:suppressAutoHyphens/>
        <w:spacing w:after="120"/>
        <w:ind w:left="1134" w:right="1134"/>
        <w:jc w:val="both"/>
        <w:rPr>
          <w:rFonts w:eastAsia="MS Mincho"/>
          <w:lang w:eastAsia="en-IE"/>
        </w:rPr>
      </w:pPr>
      <w:r w:rsidRPr="00FC39FE">
        <w:rPr>
          <w:rFonts w:eastAsia="MS Mincho"/>
          <w:i/>
          <w:iCs/>
          <w:highlight w:val="yellow"/>
          <w:lang w:eastAsia="en-US"/>
        </w:rPr>
        <w:t>Paragraph 2.2.2.1.,</w:t>
      </w:r>
      <w:r w:rsidRPr="00FC39FE">
        <w:rPr>
          <w:rFonts w:eastAsia="MS Mincho"/>
          <w:i/>
          <w:iCs/>
          <w:lang w:eastAsia="en-US"/>
        </w:rPr>
        <w:t xml:space="preserve"> </w:t>
      </w:r>
      <w:r w:rsidRPr="00FC39FE">
        <w:rPr>
          <w:rFonts w:eastAsia="MS Mincho"/>
          <w:lang w:eastAsia="en-US"/>
        </w:rPr>
        <w:t>a</w:t>
      </w:r>
      <w:r w:rsidR="00650D27" w:rsidRPr="00CD5B83">
        <w:rPr>
          <w:rFonts w:eastAsia="MS Mincho"/>
          <w:lang w:eastAsia="en-US"/>
        </w:rPr>
        <w:t xml:space="preserve">t the end, add a new sentence </w:t>
      </w:r>
      <w:r w:rsidRPr="00FC39FE">
        <w:rPr>
          <w:rFonts w:eastAsia="MS Mincho"/>
          <w:lang w:eastAsia="en-US"/>
        </w:rPr>
        <w:t>to read</w:t>
      </w:r>
      <w:r w:rsidR="00650D27" w:rsidRPr="00CD5B83">
        <w:rPr>
          <w:rFonts w:eastAsia="MS Mincho"/>
          <w:lang w:eastAsia="en-US"/>
        </w:rPr>
        <w:t xml:space="preserve"> </w:t>
      </w:r>
      <w:r w:rsidR="00650D27" w:rsidRPr="00CD5B83">
        <w:rPr>
          <w:rFonts w:eastAsia="MS Mincho"/>
          <w:lang w:eastAsia="en-IE"/>
        </w:rPr>
        <w:t>“</w:t>
      </w:r>
      <w:r w:rsidRPr="00FC39FE">
        <w:rPr>
          <w:rFonts w:eastAsia="MS Mincho"/>
          <w:lang w:eastAsia="en-IE"/>
        </w:rPr>
        <w:t>For vehicles of category X without a steering control, the structure, dimensions, lines and constituent materials of that part of the vehicle forward of the passenger compartment;”</w:t>
      </w:r>
    </w:p>
    <w:p w14:paraId="38C81168" w14:textId="756CE372" w:rsidR="00FC39FE" w:rsidRPr="00FC39FE" w:rsidRDefault="00FC39FE" w:rsidP="0028673A">
      <w:pPr>
        <w:keepNext/>
        <w:suppressAutoHyphens/>
        <w:spacing w:after="120"/>
        <w:ind w:left="1134" w:right="1134"/>
        <w:jc w:val="both"/>
        <w:rPr>
          <w:rFonts w:eastAsia="MS Mincho"/>
          <w:lang w:eastAsia="en-US"/>
        </w:rPr>
      </w:pPr>
      <w:r w:rsidRPr="00FC39FE">
        <w:rPr>
          <w:rFonts w:eastAsia="MS Mincho"/>
          <w:i/>
          <w:iCs/>
          <w:lang w:eastAsia="en-US"/>
        </w:rPr>
        <w:t xml:space="preserve">Paragraph 2.3., </w:t>
      </w:r>
      <w:r w:rsidR="0028673A" w:rsidRPr="0028673A">
        <w:rPr>
          <w:rFonts w:eastAsia="MS Mincho"/>
          <w:lang w:eastAsia="en-US"/>
        </w:rPr>
        <w:t>replace “</w:t>
      </w:r>
      <w:r w:rsidRPr="00FC39FE">
        <w:rPr>
          <w:rFonts w:eastAsia="MS Mincho"/>
          <w:lang w:eastAsia="en-US"/>
        </w:rPr>
        <w:t>the driver</w:t>
      </w:r>
      <w:r w:rsidR="0028673A" w:rsidRPr="0028673A">
        <w:rPr>
          <w:rFonts w:eastAsia="MS Mincho"/>
          <w:lang w:eastAsia="en-US"/>
        </w:rPr>
        <w:t>” by</w:t>
      </w:r>
      <w:r w:rsidRPr="00FC39FE">
        <w:rPr>
          <w:rFonts w:eastAsia="MS Mincho"/>
          <w:lang w:eastAsia="en-US"/>
        </w:rPr>
        <w:t xml:space="preserve"> </w:t>
      </w:r>
      <w:bookmarkStart w:id="35" w:name="_Hlk195644505"/>
      <w:r w:rsidR="0028673A" w:rsidRPr="0028673A">
        <w:rPr>
          <w:rFonts w:eastAsia="MS Mincho"/>
          <w:lang w:eastAsia="en-US"/>
        </w:rPr>
        <w:t>“</w:t>
      </w:r>
      <w:r w:rsidRPr="00FC39FE">
        <w:rPr>
          <w:rFonts w:eastAsia="MS Mincho"/>
          <w:lang w:eastAsia="en-US"/>
        </w:rPr>
        <w:t>an occupant</w:t>
      </w:r>
      <w:r w:rsidR="0028673A" w:rsidRPr="0028673A">
        <w:rPr>
          <w:rFonts w:eastAsia="MS Mincho"/>
          <w:lang w:eastAsia="en-US"/>
        </w:rPr>
        <w:t>”</w:t>
      </w:r>
      <w:bookmarkEnd w:id="35"/>
      <w:r w:rsidR="0028673A" w:rsidRPr="0028673A">
        <w:rPr>
          <w:rFonts w:eastAsia="MS Mincho"/>
          <w:lang w:eastAsia="en-US"/>
        </w:rPr>
        <w:t>.</w:t>
      </w:r>
    </w:p>
    <w:p w14:paraId="6E50A130"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2.5., </w:t>
      </w:r>
      <w:r w:rsidRPr="00FC39FE">
        <w:rPr>
          <w:rFonts w:eastAsia="MS Mincho"/>
          <w:lang w:eastAsia="en-US"/>
        </w:rPr>
        <w:t>amend to read:</w:t>
      </w:r>
    </w:p>
    <w:p w14:paraId="2644A98C" w14:textId="450397F9" w:rsidR="00FC39FE" w:rsidRPr="00FC39FE" w:rsidRDefault="009565C6" w:rsidP="00FC39FE">
      <w:pPr>
        <w:suppressAutoHyphens/>
        <w:spacing w:after="120"/>
        <w:ind w:left="2268" w:right="1134" w:hanging="1134"/>
        <w:jc w:val="both"/>
        <w:rPr>
          <w:rFonts w:eastAsia="MS Mincho"/>
          <w:lang w:eastAsia="en-US"/>
        </w:rPr>
      </w:pPr>
      <w:r w:rsidRPr="009565C6">
        <w:rPr>
          <w:rFonts w:eastAsia="MS Mincho"/>
          <w:lang w:eastAsia="en-US"/>
        </w:rPr>
        <w:t>“</w:t>
      </w:r>
      <w:r w:rsidR="00FC39FE" w:rsidRPr="00FC39FE">
        <w:rPr>
          <w:rFonts w:eastAsia="MS Mincho"/>
          <w:lang w:eastAsia="en-US"/>
        </w:rPr>
        <w:t xml:space="preserve">2.5. </w:t>
      </w:r>
      <w:r w:rsidR="00FC39FE" w:rsidRPr="00FC39FE">
        <w:rPr>
          <w:rFonts w:eastAsia="MS Mincho"/>
          <w:lang w:eastAsia="en-US"/>
        </w:rPr>
        <w:tab/>
      </w:r>
      <w:r w:rsidR="00FC39FE" w:rsidRPr="00FC39FE">
        <w:rPr>
          <w:rFonts w:eastAsia="MS Mincho"/>
          <w:i/>
          <w:lang w:eastAsia="en-US"/>
        </w:rPr>
        <w:t>"</w:t>
      </w:r>
      <w:r w:rsidR="00FC39FE" w:rsidRPr="00FC39FE">
        <w:rPr>
          <w:rFonts w:eastAsia="MS Mincho"/>
          <w:i/>
          <w:iCs/>
          <w:lang w:eastAsia="en-US"/>
        </w:rPr>
        <w:t>Steering control</w:t>
      </w:r>
      <w:r w:rsidR="00FC39FE" w:rsidRPr="00FC39FE">
        <w:rPr>
          <w:rFonts w:eastAsia="MS Mincho"/>
          <w:i/>
          <w:lang w:eastAsia="en-US"/>
        </w:rPr>
        <w:t>"</w:t>
      </w:r>
      <w:r w:rsidR="00FC39FE" w:rsidRPr="00FC39FE">
        <w:rPr>
          <w:rFonts w:eastAsia="MS Mincho"/>
          <w:lang w:eastAsia="en-US"/>
        </w:rPr>
        <w:t xml:space="preserve"> means the steering device, usually the steering wheel, which may be actuated by a </w:t>
      </w:r>
      <w:proofErr w:type="gramStart"/>
      <w:r w:rsidR="00FC39FE" w:rsidRPr="00FC39FE">
        <w:rPr>
          <w:rFonts w:eastAsia="MS Mincho"/>
          <w:lang w:eastAsia="en-US"/>
        </w:rPr>
        <w:t>driver;</w:t>
      </w:r>
      <w:proofErr w:type="gramEnd"/>
    </w:p>
    <w:p w14:paraId="4C5B7EF2" w14:textId="6A912444" w:rsidR="00FC39FE" w:rsidRPr="00FC39FE" w:rsidRDefault="00FC39FE" w:rsidP="0030183B">
      <w:pPr>
        <w:keepNext/>
        <w:suppressAutoHyphens/>
        <w:spacing w:after="120"/>
        <w:ind w:left="1134" w:right="1134"/>
        <w:jc w:val="both"/>
        <w:rPr>
          <w:rFonts w:eastAsia="MS Mincho"/>
          <w:lang w:eastAsia="en-US"/>
        </w:rPr>
      </w:pPr>
      <w:r w:rsidRPr="00FC39FE">
        <w:rPr>
          <w:rFonts w:eastAsia="MS Mincho"/>
          <w:i/>
          <w:iCs/>
          <w:lang w:eastAsia="en-US"/>
        </w:rPr>
        <w:t xml:space="preserve">Paragraph 2.7.1., </w:t>
      </w:r>
      <w:r w:rsidR="0030183B" w:rsidRPr="006A3E65">
        <w:rPr>
          <w:rFonts w:eastAsia="MS Mincho"/>
          <w:lang w:eastAsia="en-US"/>
        </w:rPr>
        <w:t>replace</w:t>
      </w:r>
      <w:r w:rsidRPr="00FC39FE">
        <w:rPr>
          <w:rFonts w:eastAsia="MS Mincho"/>
          <w:lang w:eastAsia="en-US"/>
        </w:rPr>
        <w:t xml:space="preserve"> </w:t>
      </w:r>
      <w:r w:rsidR="0030183B" w:rsidRPr="006A3E65">
        <w:rPr>
          <w:rFonts w:eastAsia="MS Mincho"/>
          <w:lang w:eastAsia="en-US"/>
        </w:rPr>
        <w:t>“</w:t>
      </w:r>
      <w:r w:rsidRPr="00FC39FE">
        <w:rPr>
          <w:rFonts w:eastAsia="MS Mincho"/>
          <w:lang w:eastAsia="en-US"/>
        </w:rPr>
        <w:t>the vehicle driver</w:t>
      </w:r>
      <w:r w:rsidR="0030183B" w:rsidRPr="006A3E65">
        <w:rPr>
          <w:rFonts w:eastAsia="MS Mincho"/>
          <w:lang w:eastAsia="en-US"/>
        </w:rPr>
        <w:t>”</w:t>
      </w:r>
      <w:r w:rsidRPr="00FC39FE">
        <w:rPr>
          <w:rFonts w:eastAsia="MS Mincho"/>
          <w:lang w:eastAsia="en-US"/>
        </w:rPr>
        <w:t xml:space="preserve"> </w:t>
      </w:r>
      <w:r w:rsidR="0030183B" w:rsidRPr="006A3E65">
        <w:rPr>
          <w:rFonts w:eastAsia="MS Mincho"/>
          <w:lang w:eastAsia="en-US"/>
        </w:rPr>
        <w:t>by</w:t>
      </w:r>
      <w:r w:rsidR="006A3E65" w:rsidRPr="006A3E65">
        <w:rPr>
          <w:rFonts w:eastAsia="MS Mincho"/>
          <w:lang w:eastAsia="en-US"/>
        </w:rPr>
        <w:t xml:space="preserve"> “</w:t>
      </w:r>
      <w:r w:rsidRPr="00FC39FE">
        <w:rPr>
          <w:rFonts w:eastAsia="MS Mincho"/>
          <w:lang w:eastAsia="en-US"/>
        </w:rPr>
        <w:t>an occupant</w:t>
      </w:r>
      <w:r w:rsidR="006A3E65" w:rsidRPr="006A3E65">
        <w:rPr>
          <w:rFonts w:eastAsia="MS Mincho"/>
          <w:lang w:eastAsia="en-US"/>
        </w:rPr>
        <w:t>”.</w:t>
      </w:r>
    </w:p>
    <w:p w14:paraId="6D21E0E7"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2.8., </w:t>
      </w:r>
      <w:r w:rsidRPr="00FC39FE">
        <w:rPr>
          <w:rFonts w:eastAsia="MS Mincho"/>
          <w:lang w:eastAsia="en-US"/>
        </w:rPr>
        <w:t>amend to read:</w:t>
      </w:r>
    </w:p>
    <w:p w14:paraId="47BDF9B3" w14:textId="6D1D7AD7" w:rsidR="00FC39FE" w:rsidRPr="00FC39FE" w:rsidRDefault="00FC39FE" w:rsidP="00FC39FE">
      <w:pPr>
        <w:suppressAutoHyphens/>
        <w:spacing w:after="120"/>
        <w:ind w:left="2268" w:right="1134" w:hanging="1134"/>
        <w:jc w:val="both"/>
        <w:rPr>
          <w:rFonts w:eastAsia="MS Mincho"/>
          <w:lang w:eastAsia="en-US"/>
        </w:rPr>
      </w:pPr>
      <w:r w:rsidRPr="00FC39FE">
        <w:rPr>
          <w:rFonts w:eastAsia="MS Mincho"/>
          <w:lang w:eastAsia="en-US"/>
        </w:rPr>
        <w:t xml:space="preserve">“2.8. </w:t>
      </w:r>
      <w:r w:rsidRPr="00FC39FE">
        <w:rPr>
          <w:rFonts w:eastAsia="MS Mincho"/>
          <w:lang w:eastAsia="en-US"/>
        </w:rPr>
        <w:tab/>
      </w:r>
      <w:r w:rsidRPr="00FC39FE">
        <w:rPr>
          <w:rFonts w:eastAsia="MS Mincho"/>
          <w:i/>
          <w:lang w:eastAsia="en-US"/>
        </w:rPr>
        <w:t>"Steering control rim"</w:t>
      </w:r>
      <w:r w:rsidRPr="00FC39FE">
        <w:rPr>
          <w:rFonts w:eastAsia="MS Mincho"/>
          <w:lang w:eastAsia="en-US"/>
        </w:rPr>
        <w:t xml:space="preserve"> means the quasi-toroidal outer ring in the case of a steering wheel usually griped by the driver's hands during manual driving;</w:t>
      </w:r>
      <w:r w:rsidR="002E3E3C">
        <w:rPr>
          <w:rFonts w:eastAsia="MS Mincho"/>
          <w:lang w:eastAsia="en-US"/>
        </w:rPr>
        <w:t>”</w:t>
      </w:r>
    </w:p>
    <w:p w14:paraId="5E212490"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3.1.1., </w:t>
      </w:r>
      <w:r w:rsidRPr="00FC39FE">
        <w:rPr>
          <w:rFonts w:eastAsia="MS Mincho"/>
          <w:lang w:eastAsia="en-US"/>
        </w:rPr>
        <w:t>amend to read:</w:t>
      </w:r>
    </w:p>
    <w:p w14:paraId="38848EAA" w14:textId="44B7F2AA"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 xml:space="preserve">“3.1.1. </w:t>
      </w:r>
      <w:r w:rsidRPr="00FC39FE">
        <w:rPr>
          <w:rFonts w:eastAsia="MS Mincho"/>
          <w:lang w:eastAsia="en-IE"/>
        </w:rPr>
        <w:tab/>
        <w:t xml:space="preserve">The application for approval 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of an occupant against the steering mechanism and the application for approval of a vehicle type against electrical shock in the event of impact shall be submitted by the vehicle manufacturer or by his duly accredited representative.”</w:t>
      </w:r>
    </w:p>
    <w:p w14:paraId="5061EE3E"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3.1.2., </w:t>
      </w:r>
      <w:r w:rsidRPr="00FC39FE">
        <w:rPr>
          <w:rFonts w:eastAsia="MS Mincho"/>
          <w:lang w:eastAsia="en-US"/>
        </w:rPr>
        <w:t>amend to read:</w:t>
      </w:r>
    </w:p>
    <w:p w14:paraId="57FD9C3C" w14:textId="77777777"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 xml:space="preserve">“3.1.2. </w:t>
      </w:r>
      <w:r w:rsidRPr="00FC39FE">
        <w:rPr>
          <w:rFonts w:eastAsia="MS Mincho"/>
          <w:lang w:eastAsia="en-IE"/>
        </w:rPr>
        <w:tab/>
        <w:t xml:space="preserve">It shall be accompanied by the undermentioned documents </w:t>
      </w:r>
      <w:r w:rsidRPr="00FC39FE">
        <w:rPr>
          <w:rFonts w:eastAsia="MS Mincho"/>
          <w:strike/>
          <w:lang w:eastAsia="en-IE"/>
        </w:rPr>
        <w:t>in triplicate</w:t>
      </w:r>
      <w:r w:rsidRPr="00FC39FE">
        <w:rPr>
          <w:rFonts w:eastAsia="MS Mincho"/>
          <w:lang w:eastAsia="en-IE"/>
        </w:rPr>
        <w:t xml:space="preserve"> and the following particulars:”</w:t>
      </w:r>
    </w:p>
    <w:p w14:paraId="26A1CE8D" w14:textId="427B08A0" w:rsidR="000C3E56" w:rsidRPr="00FC39FE" w:rsidRDefault="000C3E56" w:rsidP="000C3E56">
      <w:pPr>
        <w:keepNext/>
        <w:suppressAutoHyphens/>
        <w:spacing w:after="120"/>
        <w:ind w:left="1134" w:right="1134"/>
        <w:jc w:val="both"/>
        <w:rPr>
          <w:rFonts w:eastAsia="MS Mincho"/>
          <w:i/>
          <w:iCs/>
          <w:lang w:eastAsia="en-US"/>
        </w:rPr>
      </w:pPr>
      <w:r w:rsidRPr="00FC39FE">
        <w:rPr>
          <w:rFonts w:eastAsia="MS Mincho"/>
          <w:i/>
          <w:iCs/>
          <w:lang w:eastAsia="en-US"/>
        </w:rPr>
        <w:t xml:space="preserve">Paragraphs 3.1.2.6.,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69E39FD2" w14:textId="6E7FA33C" w:rsidR="00C340F1" w:rsidRPr="00FC39FE" w:rsidRDefault="00C340F1" w:rsidP="00C340F1">
      <w:pPr>
        <w:keepNext/>
        <w:suppressAutoHyphens/>
        <w:spacing w:after="120"/>
        <w:ind w:left="1134" w:right="1134"/>
        <w:jc w:val="both"/>
        <w:rPr>
          <w:rFonts w:eastAsia="MS Mincho"/>
          <w:i/>
          <w:iCs/>
          <w:lang w:eastAsia="en-US"/>
        </w:rPr>
      </w:pPr>
      <w:r w:rsidRPr="00FC39FE">
        <w:rPr>
          <w:rFonts w:eastAsia="MS Mincho"/>
          <w:i/>
          <w:iCs/>
          <w:lang w:eastAsia="en-US"/>
        </w:rPr>
        <w:t>Paragraphs 3.1.2.</w:t>
      </w:r>
      <w:r>
        <w:rPr>
          <w:rFonts w:eastAsia="MS Mincho"/>
          <w:i/>
          <w:iCs/>
          <w:lang w:eastAsia="en-US"/>
        </w:rPr>
        <w:t>7</w:t>
      </w:r>
      <w:r w:rsidRPr="00FC39FE">
        <w:rPr>
          <w:rFonts w:eastAsia="MS Mincho"/>
          <w:i/>
          <w:iCs/>
          <w:lang w:eastAsia="en-US"/>
        </w:rPr>
        <w:t xml:space="preserve">.,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65602060" w14:textId="745AB848" w:rsidR="00C340F1" w:rsidRPr="00FC39FE" w:rsidRDefault="00C340F1" w:rsidP="00C340F1">
      <w:pPr>
        <w:keepNext/>
        <w:suppressAutoHyphens/>
        <w:spacing w:after="120"/>
        <w:ind w:left="1134" w:right="1134"/>
        <w:jc w:val="both"/>
        <w:rPr>
          <w:rFonts w:eastAsia="MS Mincho"/>
          <w:i/>
          <w:iCs/>
          <w:lang w:eastAsia="en-US"/>
        </w:rPr>
      </w:pPr>
      <w:r w:rsidRPr="00FC39FE">
        <w:rPr>
          <w:rFonts w:eastAsia="MS Mincho"/>
          <w:i/>
          <w:iCs/>
          <w:lang w:eastAsia="en-US"/>
        </w:rPr>
        <w:t>Paragraphs 3.1.2.</w:t>
      </w:r>
      <w:ins w:id="36" w:author="VASS Sandor (JRC-ISPRA)" w:date="2026-01-22T14:45:00Z" w16du:dateUtc="2026-01-22T13:45:00Z">
        <w:r w:rsidR="00F52714">
          <w:rPr>
            <w:rFonts w:eastAsia="MS Mincho"/>
            <w:i/>
            <w:iCs/>
            <w:lang w:eastAsia="en-US"/>
          </w:rPr>
          <w:t>8</w:t>
        </w:r>
      </w:ins>
      <w:del w:id="37" w:author="VASS Sandor (JRC-ISPRA)" w:date="2026-01-22T14:45:00Z" w16du:dateUtc="2026-01-22T13:45:00Z">
        <w:r w:rsidDel="00F52714">
          <w:rPr>
            <w:rFonts w:eastAsia="MS Mincho"/>
            <w:i/>
            <w:iCs/>
            <w:lang w:eastAsia="en-US"/>
          </w:rPr>
          <w:delText>7</w:delText>
        </w:r>
      </w:del>
      <w:r w:rsidRPr="00FC39FE">
        <w:rPr>
          <w:rFonts w:eastAsia="MS Mincho"/>
          <w:i/>
          <w:iCs/>
          <w:lang w:eastAsia="en-US"/>
        </w:rPr>
        <w:t xml:space="preserve">.,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fitted”.</w:t>
      </w:r>
    </w:p>
    <w:p w14:paraId="4DC73D20" w14:textId="6818C1B6" w:rsidR="00C340F1" w:rsidRPr="00FC39FE" w:rsidRDefault="00C340F1" w:rsidP="00C340F1">
      <w:pPr>
        <w:keepNext/>
        <w:suppressAutoHyphens/>
        <w:spacing w:after="120"/>
        <w:ind w:left="1134" w:right="1134"/>
        <w:jc w:val="both"/>
        <w:rPr>
          <w:rFonts w:eastAsia="MS Mincho"/>
          <w:lang w:eastAsia="en-US"/>
        </w:rPr>
      </w:pPr>
      <w:r w:rsidRPr="00FC39FE">
        <w:rPr>
          <w:rFonts w:eastAsia="MS Mincho"/>
          <w:i/>
          <w:iCs/>
          <w:lang w:eastAsia="en-US"/>
        </w:rPr>
        <w:t xml:space="preserve">Paragraph 3.2.1., </w:t>
      </w:r>
      <w:r w:rsidRPr="0028673A">
        <w:rPr>
          <w:rFonts w:eastAsia="MS Mincho"/>
          <w:lang w:eastAsia="en-US"/>
        </w:rPr>
        <w:t>replace “</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0D2EC1DD" w14:textId="40B3950F" w:rsidR="00FC39FE" w:rsidRPr="00FC39FE" w:rsidRDefault="00FC39FE" w:rsidP="00745617">
      <w:pPr>
        <w:keepNext/>
        <w:suppressAutoHyphens/>
        <w:spacing w:after="120"/>
        <w:ind w:left="1134" w:right="1134"/>
        <w:jc w:val="both"/>
        <w:rPr>
          <w:rFonts w:eastAsia="MS Mincho"/>
          <w:lang w:eastAsia="en-IE"/>
        </w:rPr>
      </w:pPr>
      <w:r w:rsidRPr="00FC39FE">
        <w:rPr>
          <w:rFonts w:eastAsia="MS Mincho"/>
          <w:i/>
          <w:iCs/>
          <w:lang w:eastAsia="en-US"/>
        </w:rPr>
        <w:t xml:space="preserve">Paragraph 3.2.2., </w:t>
      </w:r>
      <w:r w:rsidR="00745617" w:rsidRPr="00745617">
        <w:rPr>
          <w:rFonts w:eastAsia="MS Mincho"/>
          <w:lang w:eastAsia="en-US"/>
        </w:rPr>
        <w:t>delete “</w:t>
      </w:r>
      <w:r w:rsidRPr="00FC39FE">
        <w:rPr>
          <w:rFonts w:eastAsia="MS Mincho"/>
          <w:lang w:eastAsia="en-IE"/>
        </w:rPr>
        <w:t>in triplicate”</w:t>
      </w:r>
      <w:r w:rsidR="00745617" w:rsidRPr="00745617">
        <w:rPr>
          <w:rFonts w:eastAsia="MS Mincho"/>
          <w:lang w:eastAsia="en-IE"/>
        </w:rPr>
        <w:t>.</w:t>
      </w:r>
    </w:p>
    <w:p w14:paraId="01E96E6A" w14:textId="57A88A9C" w:rsidR="00745617" w:rsidRPr="00FC39FE" w:rsidRDefault="00745617" w:rsidP="00745617">
      <w:pPr>
        <w:keepNext/>
        <w:suppressAutoHyphens/>
        <w:spacing w:after="120"/>
        <w:ind w:left="1134" w:right="1134"/>
        <w:jc w:val="both"/>
        <w:rPr>
          <w:rFonts w:eastAsia="MS Mincho"/>
          <w:i/>
          <w:iCs/>
          <w:lang w:eastAsia="en-US"/>
        </w:rPr>
      </w:pPr>
      <w:r w:rsidRPr="00FC39FE">
        <w:rPr>
          <w:rFonts w:eastAsia="MS Mincho"/>
          <w:i/>
          <w:iCs/>
          <w:lang w:eastAsia="en-US"/>
        </w:rPr>
        <w:t xml:space="preserve">Paragraphs 3.2.2.3.,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243E6ABA" w14:textId="0F60BF92"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Paragraph 4.3.4.1,</w:t>
      </w:r>
      <w:r w:rsidRPr="00FC39FE">
        <w:rPr>
          <w:rFonts w:eastAsia="MS Mincho"/>
          <w:lang w:eastAsia="en-US"/>
        </w:rPr>
        <w:t xml:space="preserve"> renumber footnote 1 as footnote 2</w:t>
      </w:r>
      <w:r w:rsidR="005405FC">
        <w:rPr>
          <w:rFonts w:eastAsia="MS Mincho"/>
          <w:lang w:eastAsia="en-US"/>
        </w:rPr>
        <w:t xml:space="preserve"> and, am</w:t>
      </w:r>
      <w:r w:rsidR="00A75957">
        <w:rPr>
          <w:rFonts w:eastAsia="MS Mincho"/>
          <w:lang w:eastAsia="en-US"/>
        </w:rPr>
        <w:t xml:space="preserve">end </w:t>
      </w:r>
      <w:r w:rsidR="003670AF">
        <w:rPr>
          <w:rFonts w:eastAsia="MS Mincho"/>
          <w:lang w:eastAsia="en-US"/>
        </w:rPr>
        <w:t xml:space="preserve">the </w:t>
      </w:r>
      <w:r w:rsidR="00A75957">
        <w:rPr>
          <w:rFonts w:eastAsia="MS Mincho"/>
          <w:lang w:eastAsia="en-US"/>
        </w:rPr>
        <w:t>footnote to read:</w:t>
      </w:r>
    </w:p>
    <w:p w14:paraId="1F8D8BC4" w14:textId="7F27A1B7" w:rsidR="00FC39FE" w:rsidRPr="00FC39FE" w:rsidRDefault="00A83349" w:rsidP="00FC39FE">
      <w:pPr>
        <w:keepNext/>
        <w:suppressAutoHyphens/>
        <w:spacing w:after="120"/>
        <w:ind w:left="1134" w:right="1134"/>
        <w:jc w:val="both"/>
        <w:rPr>
          <w:rFonts w:eastAsia="MS Mincho"/>
          <w:lang w:eastAsia="en-US"/>
        </w:rPr>
      </w:pPr>
      <w:r w:rsidRPr="00A83349">
        <w:rPr>
          <w:rFonts w:eastAsia="MS Mincho"/>
          <w:lang w:eastAsia="en-US"/>
        </w:rPr>
        <w:t>“</w:t>
      </w:r>
      <w:r w:rsidR="00FC39FE" w:rsidRPr="00FC39FE">
        <w:rPr>
          <w:rFonts w:eastAsia="MS Mincho"/>
          <w:vertAlign w:val="superscript"/>
          <w:lang w:eastAsia="en-US"/>
        </w:rPr>
        <w:t>2</w:t>
      </w:r>
      <w:r w:rsidRPr="00A83349">
        <w:rPr>
          <w:rFonts w:eastAsia="MS Mincho"/>
          <w:lang w:eastAsia="en-US"/>
        </w:rPr>
        <w:t xml:space="preserve"> </w:t>
      </w:r>
      <w:r w:rsidR="00FC39FE" w:rsidRPr="00FC39FE">
        <w:rPr>
          <w:rFonts w:eastAsia="MS Mincho"/>
          <w:lang w:eastAsia="en-US"/>
        </w:rPr>
        <w:t xml:space="preserve">The distinguishing numbers of the Contracting Parties to the 1958 Agreement are reproduced in Annex 3 to the Consolidated Resolution on the Construction of Vehicles (R.E.3), document ECE/TRANS/WP.29/78/Rev.8, Annex 3 – </w:t>
      </w:r>
      <w:hyperlink r:id="rId42" w:history="1">
        <w:r w:rsidR="00FC39FE" w:rsidRPr="00FC39FE">
          <w:rPr>
            <w:rFonts w:eastAsia="MS Mincho"/>
            <w:lang w:eastAsia="en-US"/>
          </w:rPr>
          <w:t>https://unece.org/transport/vehicle-regulations/wp29/resolutions</w:t>
        </w:r>
      </w:hyperlink>
      <w:r w:rsidRPr="00A83349">
        <w:rPr>
          <w:rFonts w:eastAsia="MS Mincho"/>
          <w:lang w:eastAsia="en-US"/>
        </w:rPr>
        <w:t>”</w:t>
      </w:r>
    </w:p>
    <w:p w14:paraId="32C2B30C" w14:textId="785FEC04" w:rsidR="00FC39FE" w:rsidRPr="00FC39FE" w:rsidRDefault="00FC39FE" w:rsidP="00BA7301">
      <w:pPr>
        <w:keepNext/>
        <w:suppressAutoHyphens/>
        <w:spacing w:after="120"/>
        <w:ind w:left="1134" w:right="1134"/>
        <w:jc w:val="both"/>
        <w:rPr>
          <w:rFonts w:eastAsia="MS Mincho"/>
          <w:lang w:eastAsia="en-IE"/>
        </w:rPr>
      </w:pPr>
      <w:r w:rsidRPr="00FC39FE">
        <w:rPr>
          <w:rFonts w:eastAsia="MS Mincho"/>
          <w:i/>
          <w:iCs/>
          <w:lang w:eastAsia="en-US"/>
        </w:rPr>
        <w:t xml:space="preserve">Paragraph 5.1., </w:t>
      </w:r>
      <w:r w:rsidR="000D3DCF" w:rsidRPr="00BA7301">
        <w:rPr>
          <w:rFonts w:eastAsia="MS Mincho"/>
          <w:i/>
          <w:iCs/>
          <w:lang w:eastAsia="en-US"/>
        </w:rPr>
        <w:t>after “</w:t>
      </w:r>
      <w:r w:rsidR="000D3DCF" w:rsidRPr="00FC39FE">
        <w:rPr>
          <w:rFonts w:eastAsia="MS Mincho"/>
          <w:lang w:eastAsia="en-IE"/>
        </w:rPr>
        <w:t>unladen vehicle,</w:t>
      </w:r>
      <w:r w:rsidR="000D3DCF" w:rsidRPr="00BA7301">
        <w:rPr>
          <w:rFonts w:eastAsia="MS Mincho"/>
          <w:lang w:eastAsia="en-IE"/>
        </w:rPr>
        <w:t>” add</w:t>
      </w:r>
      <w:r w:rsidR="000D3DCF" w:rsidRPr="00FC39FE">
        <w:rPr>
          <w:rFonts w:eastAsia="MS Mincho"/>
          <w:lang w:eastAsia="en-IE"/>
        </w:rPr>
        <w:t xml:space="preserve"> </w:t>
      </w:r>
      <w:r w:rsidR="000D3DCF" w:rsidRPr="00BA7301">
        <w:rPr>
          <w:rFonts w:eastAsia="MS Mincho"/>
          <w:lang w:eastAsia="en-IE"/>
        </w:rPr>
        <w:t>“</w:t>
      </w:r>
      <w:r w:rsidR="000D3DCF" w:rsidRPr="00FC39FE">
        <w:rPr>
          <w:rFonts w:eastAsia="MS Mincho"/>
          <w:lang w:eastAsia="en-IE"/>
        </w:rPr>
        <w:t>equipped with a steering mechanism,</w:t>
      </w:r>
      <w:r w:rsidR="000D3DCF" w:rsidRPr="00BA7301">
        <w:rPr>
          <w:rFonts w:eastAsia="MS Mincho"/>
          <w:lang w:eastAsia="en-IE"/>
        </w:rPr>
        <w:t>”</w:t>
      </w:r>
      <w:r w:rsidR="00BA7301" w:rsidRPr="00BA7301">
        <w:rPr>
          <w:rFonts w:eastAsia="MS Mincho"/>
          <w:lang w:eastAsia="en-IE"/>
        </w:rPr>
        <w:t xml:space="preserve"> and</w:t>
      </w:r>
      <w:r w:rsidR="000D3DCF" w:rsidRPr="00BA7301">
        <w:rPr>
          <w:rFonts w:eastAsia="MS Mincho"/>
          <w:i/>
          <w:iCs/>
          <w:lang w:eastAsia="en-US"/>
        </w:rPr>
        <w:t xml:space="preserve"> </w:t>
      </w:r>
      <w:r w:rsidRPr="00FC39FE">
        <w:rPr>
          <w:rFonts w:eastAsia="MS Mincho"/>
          <w:lang w:eastAsia="en-US"/>
        </w:rPr>
        <w:t>renumber footnote 2 as footnote 3</w:t>
      </w:r>
      <w:r w:rsidR="00BA7301" w:rsidRPr="00BA7301">
        <w:rPr>
          <w:rFonts w:eastAsia="MS Mincho"/>
          <w:lang w:eastAsia="en-US"/>
        </w:rPr>
        <w:t>.</w:t>
      </w:r>
    </w:p>
    <w:p w14:paraId="41CE322D" w14:textId="3057CF0A" w:rsidR="00FC39FE" w:rsidRPr="00FC39FE" w:rsidRDefault="00FC39FE" w:rsidP="00DC6CA0">
      <w:pPr>
        <w:keepNext/>
        <w:suppressAutoHyphens/>
        <w:spacing w:after="120"/>
        <w:ind w:left="1134" w:right="1134"/>
        <w:jc w:val="both"/>
        <w:rPr>
          <w:rFonts w:eastAsia="MS Mincho"/>
          <w:lang w:eastAsia="en-IE"/>
        </w:rPr>
      </w:pPr>
      <w:r w:rsidRPr="00FC39FE">
        <w:rPr>
          <w:rFonts w:eastAsia="MS Mincho"/>
          <w:i/>
          <w:iCs/>
          <w:lang w:eastAsia="en-US"/>
        </w:rPr>
        <w:t>Paragraph 5.1.1.</w:t>
      </w:r>
      <w:r w:rsidR="00B44E3C" w:rsidRPr="00DC6CA0">
        <w:rPr>
          <w:rFonts w:eastAsia="MS Mincho"/>
          <w:i/>
          <w:iCs/>
          <w:lang w:eastAsia="en-US"/>
        </w:rPr>
        <w:t>,</w:t>
      </w:r>
      <w:r w:rsidRPr="00FC39FE">
        <w:rPr>
          <w:rFonts w:eastAsia="MS Mincho"/>
          <w:lang w:eastAsia="en-US"/>
        </w:rPr>
        <w:t xml:space="preserve"> amend </w:t>
      </w:r>
      <w:r w:rsidR="00234AC6">
        <w:rPr>
          <w:rFonts w:eastAsia="MS Mincho"/>
          <w:lang w:eastAsia="en-US"/>
        </w:rPr>
        <w:t xml:space="preserve">the </w:t>
      </w:r>
      <w:r w:rsidR="00234AC6" w:rsidRPr="00DC6CA0">
        <w:rPr>
          <w:rFonts w:eastAsia="MS Mincho"/>
          <w:lang w:eastAsia="en-US"/>
        </w:rPr>
        <w:t>second sentence</w:t>
      </w:r>
      <w:r w:rsidR="00234AC6" w:rsidRPr="00FC39FE">
        <w:rPr>
          <w:rFonts w:eastAsia="MS Mincho"/>
          <w:lang w:eastAsia="en-US"/>
        </w:rPr>
        <w:t xml:space="preserve"> </w:t>
      </w:r>
      <w:r w:rsidRPr="00FC39FE">
        <w:rPr>
          <w:rFonts w:eastAsia="MS Mincho"/>
          <w:lang w:eastAsia="en-US"/>
        </w:rPr>
        <w:t>to read</w:t>
      </w:r>
      <w:r w:rsidR="00DC6CA0" w:rsidRPr="00DC6CA0">
        <w:rPr>
          <w:rFonts w:eastAsia="MS Mincho"/>
          <w:lang w:eastAsia="en-IE"/>
        </w:rPr>
        <w:t xml:space="preserve"> </w:t>
      </w:r>
      <w:r w:rsidRPr="00FC39FE">
        <w:rPr>
          <w:rFonts w:eastAsia="MS Mincho"/>
          <w:lang w:eastAsia="en-IE"/>
        </w:rPr>
        <w:t xml:space="preserve">“In case of vehicles equipped with a steering mechanism this could be demonstrated in a separate frontal impact test at the request </w:t>
      </w:r>
      <w:r w:rsidRPr="00FC39FE">
        <w:rPr>
          <w:rFonts w:eastAsia="MS Mincho"/>
          <w:lang w:eastAsia="en-IE"/>
        </w:rPr>
        <w:lastRenderedPageBreak/>
        <w:t>of the manufacturer after validation by the Technical Service, given that the electric components do not influence the occupant protection performance of the vehicle type as defined in this Regulation.”</w:t>
      </w:r>
      <w:r w:rsidR="00DC6CA0" w:rsidRPr="00DC6CA0">
        <w:rPr>
          <w:rFonts w:eastAsia="MS Mincho"/>
          <w:lang w:eastAsia="en-IE"/>
        </w:rPr>
        <w:t>.</w:t>
      </w:r>
    </w:p>
    <w:p w14:paraId="5465D943" w14:textId="2716957B"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Paragraph 5.4.</w:t>
      </w:r>
      <w:r w:rsidR="001A3372">
        <w:rPr>
          <w:rFonts w:eastAsia="MS Mincho"/>
          <w:i/>
          <w:iCs/>
          <w:lang w:eastAsia="en-US"/>
        </w:rPr>
        <w:t>,</w:t>
      </w:r>
      <w:r w:rsidRPr="00FC39FE">
        <w:rPr>
          <w:rFonts w:eastAsia="MS Mincho"/>
          <w:i/>
          <w:iCs/>
          <w:lang w:eastAsia="en-US"/>
        </w:rPr>
        <w:t xml:space="preserve"> </w:t>
      </w:r>
      <w:r w:rsidR="00AB171B">
        <w:rPr>
          <w:rFonts w:eastAsia="MS Mincho"/>
          <w:lang w:eastAsia="en-US"/>
        </w:rPr>
        <w:t>replace “The steering control” by “A steering control”.</w:t>
      </w:r>
    </w:p>
    <w:p w14:paraId="6512A889" w14:textId="77777777" w:rsidR="00B76D2C" w:rsidRPr="00FC39FE" w:rsidRDefault="00B76D2C" w:rsidP="00B76D2C">
      <w:pPr>
        <w:keepNext/>
        <w:suppressAutoHyphens/>
        <w:spacing w:after="120"/>
        <w:ind w:left="1134" w:right="1134"/>
        <w:jc w:val="both"/>
        <w:rPr>
          <w:rFonts w:eastAsia="MS Mincho"/>
          <w:lang w:eastAsia="en-IE"/>
        </w:rPr>
      </w:pPr>
      <w:r w:rsidRPr="00FC39FE">
        <w:rPr>
          <w:rFonts w:eastAsia="MS Mincho"/>
          <w:i/>
          <w:iCs/>
          <w:lang w:eastAsia="en-US"/>
        </w:rPr>
        <w:t>Paragraph 5.4.1.</w:t>
      </w:r>
      <w:r>
        <w:rPr>
          <w:rFonts w:eastAsia="MS Mincho"/>
          <w:i/>
          <w:iCs/>
          <w:lang w:eastAsia="en-US"/>
        </w:rPr>
        <w:t>,</w:t>
      </w:r>
      <w:r w:rsidRPr="00FC39FE">
        <w:rPr>
          <w:rFonts w:eastAsia="MS Mincho"/>
          <w:i/>
          <w:iCs/>
          <w:lang w:eastAsia="en-US"/>
        </w:rPr>
        <w:t xml:space="preserve"> </w:t>
      </w:r>
      <w:r>
        <w:rPr>
          <w:rFonts w:eastAsia="MS Mincho"/>
          <w:lang w:eastAsia="en-US"/>
        </w:rPr>
        <w:t>in</w:t>
      </w:r>
      <w:r w:rsidRPr="00FC39FE">
        <w:rPr>
          <w:rFonts w:eastAsia="MS Mincho"/>
          <w:lang w:eastAsia="en-US"/>
        </w:rPr>
        <w:t xml:space="preserve"> the first paragraph</w:t>
      </w:r>
      <w:r>
        <w:rPr>
          <w:rFonts w:eastAsia="MS Mincho"/>
          <w:lang w:eastAsia="en-US"/>
        </w:rPr>
        <w:t xml:space="preserve">, 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r w:rsidRPr="00FC39FE">
        <w:rPr>
          <w:rFonts w:eastAsia="MS Mincho"/>
          <w:lang w:eastAsia="en-IE"/>
        </w:rPr>
        <w:t xml:space="preserve"> </w:t>
      </w:r>
    </w:p>
    <w:p w14:paraId="00F4DBFA" w14:textId="4FCAB522" w:rsidR="00B76D2C" w:rsidRPr="00FC39FE" w:rsidRDefault="00B76D2C" w:rsidP="00B76D2C">
      <w:pPr>
        <w:keepNext/>
        <w:suppressAutoHyphens/>
        <w:spacing w:after="120"/>
        <w:ind w:left="1134" w:right="1134"/>
        <w:jc w:val="both"/>
        <w:rPr>
          <w:rFonts w:eastAsia="MS Mincho"/>
          <w:lang w:eastAsia="en-IE"/>
        </w:rPr>
      </w:pPr>
      <w:r w:rsidRPr="00FC39FE">
        <w:rPr>
          <w:rFonts w:eastAsia="MS Mincho"/>
          <w:i/>
          <w:iCs/>
          <w:lang w:eastAsia="en-US"/>
        </w:rPr>
        <w:t>Paragraph 5.4.</w:t>
      </w:r>
      <w:r>
        <w:rPr>
          <w:rFonts w:eastAsia="MS Mincho"/>
          <w:i/>
          <w:iCs/>
          <w:lang w:eastAsia="en-US"/>
        </w:rPr>
        <w:t>1.</w:t>
      </w:r>
      <w:r w:rsidRPr="00FC39FE">
        <w:rPr>
          <w:rFonts w:eastAsia="MS Mincho"/>
          <w:i/>
          <w:iCs/>
          <w:lang w:eastAsia="en-US"/>
        </w:rPr>
        <w:t>1.</w:t>
      </w:r>
      <w:r>
        <w:rPr>
          <w:rFonts w:eastAsia="MS Mincho"/>
          <w:i/>
          <w:iCs/>
          <w:lang w:eastAsia="en-US"/>
        </w:rPr>
        <w:t>,</w:t>
      </w:r>
      <w:r w:rsidRPr="00FC39FE">
        <w:rPr>
          <w:rFonts w:eastAsia="MS Mincho"/>
          <w:i/>
          <w:iCs/>
          <w:lang w:eastAsia="en-US"/>
        </w:rPr>
        <w:t xml:space="preserve"> </w:t>
      </w:r>
      <w:r>
        <w:rPr>
          <w:rFonts w:eastAsia="MS Mincho"/>
          <w:lang w:eastAsia="en-US"/>
        </w:rPr>
        <w:t>in</w:t>
      </w:r>
      <w:r w:rsidRPr="00FC39FE">
        <w:rPr>
          <w:rFonts w:eastAsia="MS Mincho"/>
          <w:lang w:eastAsia="en-US"/>
        </w:rPr>
        <w:t xml:space="preserve"> the first </w:t>
      </w:r>
      <w:r>
        <w:rPr>
          <w:rFonts w:eastAsia="MS Mincho"/>
          <w:lang w:eastAsia="en-US"/>
        </w:rPr>
        <w:t xml:space="preserve">sentence, 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r w:rsidRPr="00FC39FE">
        <w:rPr>
          <w:rFonts w:eastAsia="MS Mincho"/>
          <w:lang w:eastAsia="en-IE"/>
        </w:rPr>
        <w:t xml:space="preserve"> </w:t>
      </w:r>
    </w:p>
    <w:p w14:paraId="040435A8" w14:textId="6AA8DCB0"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US"/>
        </w:rPr>
        <w:t>Paragraph 5.4.2.</w:t>
      </w:r>
      <w:r w:rsidR="00E0743F">
        <w:rPr>
          <w:rFonts w:eastAsia="MS Mincho"/>
          <w:lang w:eastAsia="en-US"/>
        </w:rPr>
        <w:t xml:space="preserve">, replace </w:t>
      </w:r>
      <w:r w:rsidR="00E0743F" w:rsidRPr="0028673A">
        <w:rPr>
          <w:rFonts w:eastAsia="MS Mincho"/>
          <w:lang w:eastAsia="en-US"/>
        </w:rPr>
        <w:t>“</w:t>
      </w:r>
      <w:r w:rsidR="00E0743F" w:rsidRPr="00FC39FE">
        <w:rPr>
          <w:rFonts w:eastAsia="MS Mincho"/>
          <w:lang w:eastAsia="en-US"/>
        </w:rPr>
        <w:t>the driver</w:t>
      </w:r>
      <w:r w:rsidR="00B81BBD">
        <w:rPr>
          <w:rFonts w:eastAsia="MS Mincho"/>
          <w:lang w:eastAsia="en-US"/>
        </w:rPr>
        <w:t>'</w:t>
      </w:r>
      <w:r w:rsidR="00E0743F">
        <w:rPr>
          <w:rFonts w:eastAsia="MS Mincho"/>
          <w:lang w:eastAsia="en-US"/>
        </w:rPr>
        <w:t>s clothing</w:t>
      </w:r>
      <w:r w:rsidR="00E0743F" w:rsidRPr="0028673A">
        <w:rPr>
          <w:rFonts w:eastAsia="MS Mincho"/>
          <w:lang w:eastAsia="en-US"/>
        </w:rPr>
        <w:t>” by</w:t>
      </w:r>
      <w:r w:rsidR="00E0743F" w:rsidRPr="00FC39FE">
        <w:rPr>
          <w:rFonts w:eastAsia="MS Mincho"/>
          <w:lang w:eastAsia="en-US"/>
        </w:rPr>
        <w:t xml:space="preserve"> </w:t>
      </w:r>
      <w:r w:rsidR="00E0743F" w:rsidRPr="0028673A">
        <w:rPr>
          <w:rFonts w:eastAsia="MS Mincho"/>
          <w:lang w:eastAsia="en-US"/>
        </w:rPr>
        <w:t>“</w:t>
      </w:r>
      <w:r w:rsidR="00B81BBD">
        <w:rPr>
          <w:rFonts w:eastAsia="MS Mincho"/>
          <w:lang w:eastAsia="en-US"/>
        </w:rPr>
        <w:t xml:space="preserve">the clothing of </w:t>
      </w:r>
      <w:r w:rsidR="00E0743F" w:rsidRPr="00FC39FE">
        <w:rPr>
          <w:rFonts w:eastAsia="MS Mincho"/>
          <w:lang w:eastAsia="en-US"/>
        </w:rPr>
        <w:t>an occupant</w:t>
      </w:r>
      <w:r w:rsidR="00E0743F" w:rsidRPr="0028673A">
        <w:rPr>
          <w:rFonts w:eastAsia="MS Mincho"/>
          <w:lang w:eastAsia="en-US"/>
        </w:rPr>
        <w:t>”.</w:t>
      </w:r>
    </w:p>
    <w:p w14:paraId="521916EE" w14:textId="77777777"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A, paragraph under “Production definitively discontinued”,</w:t>
      </w:r>
      <w:r w:rsidRPr="00FC39FE">
        <w:rPr>
          <w:rFonts w:eastAsia="MS Mincho"/>
          <w:lang w:eastAsia="en-IE"/>
        </w:rPr>
        <w:t xml:space="preserve"> amend to read:</w:t>
      </w:r>
    </w:p>
    <w:p w14:paraId="27917C88" w14:textId="1ED20363"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w:t>
      </w:r>
      <w:r w:rsidRPr="00FC39FE">
        <w:rPr>
          <w:rFonts w:eastAsia="MS Mincho"/>
          <w:lang w:eastAsia="en-IE"/>
        </w:rPr>
        <w:tab/>
      </w:r>
      <w:proofErr w:type="gramStart"/>
      <w:r w:rsidRPr="00FC39FE">
        <w:rPr>
          <w:rFonts w:eastAsia="MS Mincho"/>
          <w:lang w:eastAsia="en-IE"/>
        </w:rPr>
        <w:t>of</w:t>
      </w:r>
      <w:proofErr w:type="gramEnd"/>
      <w:r w:rsidRPr="00FC39FE">
        <w:rPr>
          <w:rFonts w:eastAsia="MS Mincho"/>
          <w:lang w:eastAsia="en-IE"/>
        </w:rPr>
        <w:t xml:space="preserve"> a vehicle type with regard to the protection of an occupant against the steering mechanism in the event of impact</w:t>
      </w:r>
      <w:r w:rsidR="003765BF" w:rsidRPr="00486C2F">
        <w:rPr>
          <w:rFonts w:eastAsia="MS Mincho"/>
          <w:lang w:eastAsia="en-IE"/>
        </w:rPr>
        <w:t>.</w:t>
      </w:r>
    </w:p>
    <w:p w14:paraId="13633F9B" w14:textId="77777777"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ab/>
        <w:t xml:space="preserve">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against electrical shock in the event of impact, pursuant to Regulation No. 12.”</w:t>
      </w:r>
    </w:p>
    <w:p w14:paraId="618BDAC0" w14:textId="400A2C02"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A, paragraph 5.</w:t>
      </w:r>
      <w:r w:rsidR="00E31B14">
        <w:rPr>
          <w:rFonts w:eastAsia="MS Mincho"/>
          <w:lang w:eastAsia="en-US"/>
        </w:rPr>
        <w:t xml:space="preserve">, replace </w:t>
      </w:r>
      <w:r w:rsidR="00E31B14" w:rsidRPr="0028673A">
        <w:rPr>
          <w:rFonts w:eastAsia="MS Mincho"/>
          <w:lang w:eastAsia="en-US"/>
        </w:rPr>
        <w:t>“</w:t>
      </w:r>
      <w:r w:rsidR="00E31B14" w:rsidRPr="00FC39FE">
        <w:rPr>
          <w:rFonts w:eastAsia="MS Mincho"/>
          <w:lang w:eastAsia="en-US"/>
        </w:rPr>
        <w:t>the driver</w:t>
      </w:r>
      <w:r w:rsidR="00E31B14" w:rsidRPr="0028673A">
        <w:rPr>
          <w:rFonts w:eastAsia="MS Mincho"/>
          <w:lang w:eastAsia="en-US"/>
        </w:rPr>
        <w:t>” by</w:t>
      </w:r>
      <w:r w:rsidR="00E31B14" w:rsidRPr="00FC39FE">
        <w:rPr>
          <w:rFonts w:eastAsia="MS Mincho"/>
          <w:lang w:eastAsia="en-US"/>
        </w:rPr>
        <w:t xml:space="preserve"> </w:t>
      </w:r>
      <w:r w:rsidR="00E31B14" w:rsidRPr="0028673A">
        <w:rPr>
          <w:rFonts w:eastAsia="MS Mincho"/>
          <w:lang w:eastAsia="en-US"/>
        </w:rPr>
        <w:t>“</w:t>
      </w:r>
      <w:r w:rsidR="00E31B14" w:rsidRPr="00FC39FE">
        <w:rPr>
          <w:rFonts w:eastAsia="MS Mincho"/>
          <w:lang w:eastAsia="en-US"/>
        </w:rPr>
        <w:t>an occupant</w:t>
      </w:r>
      <w:r w:rsidR="00E31B14" w:rsidRPr="0028673A">
        <w:rPr>
          <w:rFonts w:eastAsia="MS Mincho"/>
          <w:lang w:eastAsia="en-US"/>
        </w:rPr>
        <w:t>”.</w:t>
      </w:r>
    </w:p>
    <w:p w14:paraId="234BE327" w14:textId="4E7FE74B"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B, paragraph under “Production definitively discontinued”,</w:t>
      </w:r>
      <w:r w:rsidRPr="00FC39FE">
        <w:rPr>
          <w:rFonts w:eastAsia="MS Mincho"/>
          <w:lang w:eastAsia="en-IE"/>
        </w:rPr>
        <w:t xml:space="preserve"> </w:t>
      </w:r>
      <w:r w:rsidR="00E31B14">
        <w:rPr>
          <w:rFonts w:eastAsia="MS Mincho"/>
          <w:lang w:eastAsia="en-US"/>
        </w:rPr>
        <w:t xml:space="preserve">replace </w:t>
      </w:r>
      <w:r w:rsidR="00E31B14" w:rsidRPr="0028673A">
        <w:rPr>
          <w:rFonts w:eastAsia="MS Mincho"/>
          <w:lang w:eastAsia="en-US"/>
        </w:rPr>
        <w:t>“</w:t>
      </w:r>
      <w:r w:rsidR="00E31B14" w:rsidRPr="00FC39FE">
        <w:rPr>
          <w:rFonts w:eastAsia="MS Mincho"/>
          <w:lang w:eastAsia="en-US"/>
        </w:rPr>
        <w:t>the driver</w:t>
      </w:r>
      <w:r w:rsidR="00E31B14" w:rsidRPr="0028673A">
        <w:rPr>
          <w:rFonts w:eastAsia="MS Mincho"/>
          <w:lang w:eastAsia="en-US"/>
        </w:rPr>
        <w:t>” by</w:t>
      </w:r>
      <w:r w:rsidR="00E31B14" w:rsidRPr="00FC39FE">
        <w:rPr>
          <w:rFonts w:eastAsia="MS Mincho"/>
          <w:lang w:eastAsia="en-US"/>
        </w:rPr>
        <w:t xml:space="preserve"> </w:t>
      </w:r>
      <w:r w:rsidR="00E31B14" w:rsidRPr="0028673A">
        <w:rPr>
          <w:rFonts w:eastAsia="MS Mincho"/>
          <w:lang w:eastAsia="en-US"/>
        </w:rPr>
        <w:t>“</w:t>
      </w:r>
      <w:r w:rsidR="00E31B14" w:rsidRPr="00FC39FE">
        <w:rPr>
          <w:rFonts w:eastAsia="MS Mincho"/>
          <w:lang w:eastAsia="en-US"/>
        </w:rPr>
        <w:t>an occupant</w:t>
      </w:r>
      <w:r w:rsidR="00E31B14" w:rsidRPr="0028673A">
        <w:rPr>
          <w:rFonts w:eastAsia="MS Mincho"/>
          <w:lang w:eastAsia="en-US"/>
        </w:rPr>
        <w:t>”.</w:t>
      </w:r>
    </w:p>
    <w:p w14:paraId="4BAA85DF" w14:textId="75A66DDD"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B, paragraph 5.</w:t>
      </w:r>
      <w:r w:rsidRPr="00FC39FE">
        <w:rPr>
          <w:rFonts w:eastAsia="MS Mincho"/>
          <w:lang w:eastAsia="en-IE"/>
        </w:rPr>
        <w:t xml:space="preserve">, </w:t>
      </w:r>
      <w:r w:rsidR="000A22A1">
        <w:rPr>
          <w:rFonts w:eastAsia="MS Mincho"/>
          <w:lang w:eastAsia="en-US"/>
        </w:rPr>
        <w:t xml:space="preserve">replace </w:t>
      </w:r>
      <w:r w:rsidR="000A22A1" w:rsidRPr="0028673A">
        <w:rPr>
          <w:rFonts w:eastAsia="MS Mincho"/>
          <w:lang w:eastAsia="en-US"/>
        </w:rPr>
        <w:t>“</w:t>
      </w:r>
      <w:r w:rsidR="000A22A1" w:rsidRPr="00FC39FE">
        <w:rPr>
          <w:rFonts w:eastAsia="MS Mincho"/>
          <w:lang w:eastAsia="en-US"/>
        </w:rPr>
        <w:t>the driver</w:t>
      </w:r>
      <w:r w:rsidR="000A22A1" w:rsidRPr="0028673A">
        <w:rPr>
          <w:rFonts w:eastAsia="MS Mincho"/>
          <w:lang w:eastAsia="en-US"/>
        </w:rPr>
        <w:t>” by</w:t>
      </w:r>
      <w:r w:rsidR="000A22A1" w:rsidRPr="00FC39FE">
        <w:rPr>
          <w:rFonts w:eastAsia="MS Mincho"/>
          <w:lang w:eastAsia="en-US"/>
        </w:rPr>
        <w:t xml:space="preserve"> </w:t>
      </w:r>
      <w:r w:rsidR="000A22A1" w:rsidRPr="0028673A">
        <w:rPr>
          <w:rFonts w:eastAsia="MS Mincho"/>
          <w:lang w:eastAsia="en-US"/>
        </w:rPr>
        <w:t>“</w:t>
      </w:r>
      <w:r w:rsidR="000A22A1" w:rsidRPr="00FC39FE">
        <w:rPr>
          <w:rFonts w:eastAsia="MS Mincho"/>
          <w:lang w:eastAsia="en-US"/>
        </w:rPr>
        <w:t>an occupant</w:t>
      </w:r>
      <w:r w:rsidR="000A22A1" w:rsidRPr="0028673A">
        <w:rPr>
          <w:rFonts w:eastAsia="MS Mincho"/>
          <w:lang w:eastAsia="en-US"/>
        </w:rPr>
        <w:t>”.</w:t>
      </w:r>
    </w:p>
    <w:p w14:paraId="1A2FF619" w14:textId="73E7B4C7" w:rsidR="00FC39FE" w:rsidRPr="00FC39FE" w:rsidRDefault="00FC39FE" w:rsidP="00234AC6">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sidR="003D714A">
        <w:rPr>
          <w:rFonts w:eastAsia="MS Mincho"/>
          <w:i/>
          <w:iCs/>
          <w:lang w:eastAsia="en-IE"/>
        </w:rPr>
        <w:t xml:space="preserve">Model A, </w:t>
      </w:r>
      <w:r w:rsidR="003D714A" w:rsidRPr="003D714A">
        <w:rPr>
          <w:rFonts w:eastAsia="MS Mincho"/>
          <w:lang w:eastAsia="en-IE"/>
        </w:rPr>
        <w:t>paragraph under the figure</w:t>
      </w:r>
      <w:r w:rsidR="00A1511A">
        <w:rPr>
          <w:rFonts w:eastAsia="MS Mincho"/>
          <w:lang w:eastAsia="en-IE"/>
        </w:rPr>
        <w:t xml:space="preserve">, </w:t>
      </w:r>
      <w:r w:rsidRPr="00FC39FE">
        <w:rPr>
          <w:rFonts w:eastAsia="MS Mincho"/>
          <w:lang w:eastAsia="en-IE"/>
        </w:rPr>
        <w:t xml:space="preserve">amend </w:t>
      </w:r>
      <w:r w:rsidR="00116429">
        <w:rPr>
          <w:rFonts w:eastAsia="MS Mincho"/>
          <w:lang w:eastAsia="en-IE"/>
        </w:rPr>
        <w:t>the first sentence</w:t>
      </w:r>
      <w:r w:rsidR="00116429" w:rsidRPr="00FC39FE">
        <w:rPr>
          <w:rFonts w:eastAsia="MS Mincho"/>
          <w:lang w:eastAsia="en-IE"/>
        </w:rPr>
        <w:t xml:space="preserve"> </w:t>
      </w:r>
      <w:r w:rsidRPr="00FC39FE">
        <w:rPr>
          <w:rFonts w:eastAsia="MS Mincho"/>
          <w:lang w:eastAsia="en-IE"/>
        </w:rPr>
        <w:t>to read</w:t>
      </w:r>
      <w:r w:rsidR="00234AC6">
        <w:rPr>
          <w:rFonts w:eastAsia="MS Mincho"/>
          <w:lang w:eastAsia="en-IE"/>
        </w:rPr>
        <w:t xml:space="preserve"> </w:t>
      </w:r>
      <w:r w:rsidR="003D714A" w:rsidRPr="002402B8">
        <w:rPr>
          <w:rFonts w:eastAsia="MS Mincho"/>
          <w:lang w:eastAsia="en-IE"/>
        </w:rPr>
        <w:t>“</w:t>
      </w:r>
      <w:r w:rsidRPr="00FC39FE">
        <w:rPr>
          <w:rFonts w:eastAsia="MS Mincho"/>
          <w:lang w:eastAsia="en-IE"/>
        </w:rPr>
        <w:t xml:space="preserve">The above approval mark affixed to a vehicle shows that the vehicle type concerned has, with regard to the protection of </w:t>
      </w:r>
      <w:bookmarkStart w:id="38" w:name="_Hlk195650494"/>
      <w:r w:rsidRPr="00FC39FE">
        <w:rPr>
          <w:rFonts w:eastAsia="MS Mincho"/>
          <w:lang w:eastAsia="en-IE"/>
        </w:rPr>
        <w:t>an occupant against the steering mechanism (if fitted) and/or against electrical shock</w:t>
      </w:r>
      <w:bookmarkEnd w:id="38"/>
      <w:r w:rsidRPr="00FC39FE">
        <w:rPr>
          <w:rFonts w:eastAsia="MS Mincho"/>
          <w:lang w:eastAsia="en-IE"/>
        </w:rPr>
        <w:t xml:space="preserve"> (if the vehicle is equipped with </w:t>
      </w:r>
      <w:r w:rsidRPr="00FC39FE">
        <w:rPr>
          <w:rFonts w:eastAsia="SimSun"/>
          <w:lang w:eastAsia="en-US"/>
        </w:rPr>
        <w:t xml:space="preserve">an electric power train operating on high voltage) </w:t>
      </w:r>
      <w:r w:rsidRPr="00FC39FE">
        <w:rPr>
          <w:rFonts w:eastAsia="MS Mincho"/>
          <w:lang w:eastAsia="en-IE"/>
        </w:rPr>
        <w:t>in the event of impact, been approved in the Netherlands (E4) pursuant to Regulation No. 12.</w:t>
      </w:r>
      <w:r w:rsidR="00A1511A" w:rsidRPr="002402B8">
        <w:rPr>
          <w:rFonts w:eastAsia="MS Mincho"/>
          <w:lang w:eastAsia="en-IE"/>
        </w:rPr>
        <w:t>”</w:t>
      </w:r>
    </w:p>
    <w:p w14:paraId="56DCF439" w14:textId="77777777" w:rsidR="00EE319E" w:rsidRPr="00FC39FE" w:rsidRDefault="00EE319E" w:rsidP="00EE319E">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Pr>
          <w:rFonts w:eastAsia="MS Mincho"/>
          <w:i/>
          <w:iCs/>
          <w:lang w:eastAsia="en-IE"/>
        </w:rPr>
        <w:t xml:space="preserve">Model C, </w:t>
      </w:r>
      <w:r w:rsidRPr="003D714A">
        <w:rPr>
          <w:rFonts w:eastAsia="MS Mincho"/>
          <w:lang w:eastAsia="en-IE"/>
        </w:rPr>
        <w:t>paragraph under the figure</w:t>
      </w:r>
      <w:r>
        <w:rPr>
          <w:rFonts w:eastAsia="MS Mincho"/>
          <w:lang w:eastAsia="en-IE"/>
        </w:rPr>
        <w:t xml:space="preserve">, </w:t>
      </w:r>
      <w:r>
        <w:rPr>
          <w:rFonts w:eastAsia="MS Mincho"/>
          <w:lang w:eastAsia="en-US"/>
        </w:rPr>
        <w:t xml:space="preserve">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72C562F3" w14:textId="66138AB9" w:rsidR="00FC39FE" w:rsidRPr="00FC39FE" w:rsidRDefault="00EE319E" w:rsidP="00FB4211">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Pr>
          <w:rFonts w:eastAsia="MS Mincho"/>
          <w:i/>
          <w:iCs/>
          <w:lang w:eastAsia="en-IE"/>
        </w:rPr>
        <w:t xml:space="preserve">Model D, </w:t>
      </w:r>
      <w:r w:rsidRPr="003D714A">
        <w:rPr>
          <w:rFonts w:eastAsia="MS Mincho"/>
          <w:lang w:eastAsia="en-IE"/>
        </w:rPr>
        <w:t>paragraph under the figure</w:t>
      </w:r>
      <w:r>
        <w:rPr>
          <w:rFonts w:eastAsia="MS Mincho"/>
          <w:lang w:eastAsia="en-IE"/>
        </w:rPr>
        <w:t xml:space="preserve">, </w:t>
      </w:r>
      <w:r>
        <w:rPr>
          <w:rFonts w:eastAsia="MS Mincho"/>
          <w:lang w:eastAsia="en-US"/>
        </w:rPr>
        <w:t xml:space="preserve">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79A80569" w14:textId="77777777" w:rsidR="00B1167B" w:rsidRDefault="00B1167B">
      <w:r>
        <w:br w:type="page"/>
      </w:r>
    </w:p>
    <w:p w14:paraId="3DE489E7" w14:textId="6FFD2018" w:rsidR="00B1167B" w:rsidRPr="00862D30" w:rsidRDefault="00B1167B" w:rsidP="00B1167B">
      <w:pPr>
        <w:pStyle w:val="HChG"/>
      </w:pPr>
      <w:r w:rsidRPr="00862D30">
        <w:lastRenderedPageBreak/>
        <w:t xml:space="preserve">Annex </w:t>
      </w:r>
      <w:r w:rsidR="00102AB1">
        <w:t>XI</w:t>
      </w:r>
    </w:p>
    <w:p w14:paraId="038B2708" w14:textId="0906025A" w:rsidR="00B1167B" w:rsidRPr="00862D30" w:rsidRDefault="00B1167B" w:rsidP="00B1167B">
      <w:pPr>
        <w:pStyle w:val="HChG"/>
      </w:pPr>
      <w:r w:rsidRPr="00862D30">
        <w:tab/>
      </w:r>
      <w:r w:rsidRPr="00862D30">
        <w:tab/>
        <w:t xml:space="preserve">Draft amendments to </w:t>
      </w:r>
      <w:r w:rsidR="008C4642">
        <w:t>UN Regulation No. 14</w:t>
      </w:r>
      <w:r w:rsidR="002A10B8">
        <w:t xml:space="preserve"> </w:t>
      </w:r>
      <w:r w:rsidR="002A10B8" w:rsidRPr="00536403">
        <w:t>(</w:t>
      </w:r>
      <w:r w:rsidR="002A10B8">
        <w:t>Safety-belt anchorages</w:t>
      </w:r>
      <w:r w:rsidR="002A10B8" w:rsidRPr="00536403">
        <w:t>)</w:t>
      </w:r>
    </w:p>
    <w:p w14:paraId="0C6515A8" w14:textId="77777777" w:rsidR="00B1167B" w:rsidRPr="00862D30" w:rsidRDefault="00B1167B" w:rsidP="00B1167B">
      <w:pPr>
        <w:ind w:left="7371" w:right="708"/>
        <w:jc w:val="both"/>
      </w:pPr>
      <w:r w:rsidRPr="00862D30">
        <w:t>[English only]</w:t>
      </w:r>
    </w:p>
    <w:p w14:paraId="1CFC86E7" w14:textId="2AB4F2E5" w:rsidR="00B1167B" w:rsidRDefault="00B1167B" w:rsidP="00B1167B">
      <w:pPr>
        <w:pStyle w:val="H1G"/>
      </w:pPr>
      <w:r>
        <w:tab/>
      </w:r>
      <w:r>
        <w:tab/>
        <w:t>P</w:t>
      </w:r>
      <w:r w:rsidRPr="0007321A">
        <w:t>roposal for</w:t>
      </w:r>
      <w:r w:rsidR="007B1D2D">
        <w:t xml:space="preserve"> supplement 5 to the 09 series of amendments</w:t>
      </w:r>
      <w:r>
        <w:t xml:space="preserve">, adopted based on informal document </w:t>
      </w:r>
      <w:r w:rsidR="00F77B78">
        <w:t>GRSP-78</w:t>
      </w:r>
      <w:r>
        <w:t>-</w:t>
      </w:r>
      <w:r w:rsidR="00096C4B">
        <w:t>32</w:t>
      </w:r>
      <w:r>
        <w:t xml:space="preserve"> (paragraph xx)</w:t>
      </w:r>
    </w:p>
    <w:p w14:paraId="3E5BB0C3" w14:textId="18218356" w:rsidR="009C1393" w:rsidRPr="009C1393" w:rsidRDefault="009C1393" w:rsidP="009C1393">
      <w:pPr>
        <w:keepNext/>
        <w:suppressAutoHyphens/>
        <w:spacing w:after="120"/>
        <w:ind w:left="1134" w:right="1134"/>
        <w:jc w:val="both"/>
        <w:rPr>
          <w:rFonts w:eastAsia="MS Mincho"/>
          <w:i/>
          <w:iCs/>
          <w:lang w:eastAsia="en-US"/>
        </w:rPr>
      </w:pPr>
      <w:r w:rsidRPr="009C1393">
        <w:rPr>
          <w:rFonts w:eastAsia="MS Mincho"/>
          <w:i/>
          <w:iCs/>
          <w:lang w:eastAsia="en-US"/>
        </w:rPr>
        <w:t xml:space="preserve">Insert a new </w:t>
      </w:r>
      <w:r w:rsidR="00D328F3">
        <w:rPr>
          <w:rFonts w:eastAsia="MS Mincho"/>
          <w:i/>
          <w:iCs/>
          <w:lang w:eastAsia="en-US"/>
        </w:rPr>
        <w:t>section 0.</w:t>
      </w:r>
      <w:r w:rsidRPr="009C1393">
        <w:rPr>
          <w:rFonts w:eastAsia="MS Mincho"/>
          <w:i/>
          <w:iCs/>
          <w:lang w:eastAsia="en-US"/>
        </w:rPr>
        <w:t xml:space="preserve">, </w:t>
      </w:r>
      <w:r w:rsidRPr="009C1393">
        <w:rPr>
          <w:rFonts w:eastAsia="MS Mincho"/>
          <w:lang w:eastAsia="en-US"/>
        </w:rPr>
        <w:t>to read:</w:t>
      </w:r>
    </w:p>
    <w:p w14:paraId="5E98FF4E" w14:textId="77777777" w:rsidR="009C1393" w:rsidRPr="009C1393" w:rsidRDefault="009C1393" w:rsidP="009C1393">
      <w:pPr>
        <w:suppressAutoHyphens/>
        <w:spacing w:after="120"/>
        <w:ind w:left="2268" w:right="1134" w:hanging="1134"/>
        <w:jc w:val="both"/>
        <w:rPr>
          <w:rFonts w:eastAsia="SimSun"/>
          <w:b/>
          <w:bCs/>
          <w:sz w:val="28"/>
          <w:szCs w:val="28"/>
          <w:lang w:eastAsia="en-US"/>
        </w:rPr>
      </w:pPr>
      <w:r w:rsidRPr="009C1393">
        <w:rPr>
          <w:rFonts w:eastAsia="SimSun"/>
          <w:sz w:val="28"/>
          <w:szCs w:val="28"/>
          <w:lang w:eastAsia="en-US"/>
        </w:rPr>
        <w:t>“</w:t>
      </w:r>
      <w:r w:rsidRPr="009C1393">
        <w:rPr>
          <w:rFonts w:eastAsia="SimSun"/>
          <w:b/>
          <w:bCs/>
          <w:sz w:val="28"/>
          <w:szCs w:val="28"/>
          <w:lang w:eastAsia="en-US"/>
        </w:rPr>
        <w:t>0.</w:t>
      </w:r>
      <w:r w:rsidRPr="009C1393">
        <w:rPr>
          <w:rFonts w:eastAsia="SimSun"/>
          <w:b/>
          <w:bCs/>
          <w:sz w:val="28"/>
          <w:szCs w:val="28"/>
          <w:lang w:eastAsia="en-US"/>
        </w:rPr>
        <w:tab/>
        <w:t xml:space="preserve">Introduction </w:t>
      </w:r>
    </w:p>
    <w:p w14:paraId="2E8744B4" w14:textId="77777777"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0.1.</w:t>
      </w:r>
      <w:r w:rsidRPr="009C1393">
        <w:rPr>
          <w:rFonts w:eastAsia="SimSun"/>
          <w:lang w:eastAsia="en-US"/>
        </w:rPr>
        <w:tab/>
        <w:t xml:space="preserve">For </w:t>
      </w:r>
      <w:r w:rsidRPr="009C1393">
        <w:rPr>
          <w:rFonts w:eastAsia="MS Mincho"/>
          <w:lang w:eastAsia="en-US"/>
        </w:rPr>
        <w:t>supplement 5 to the 09 series of amendments:</w:t>
      </w:r>
      <w:r w:rsidRPr="009C1393">
        <w:rPr>
          <w:rFonts w:eastAsia="SimSun"/>
          <w:lang w:eastAsia="en-US"/>
        </w:rPr>
        <w:t xml:space="preserve"> </w:t>
      </w:r>
    </w:p>
    <w:p w14:paraId="1663806A" w14:textId="77777777"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0.1.1.</w:t>
      </w:r>
      <w:r w:rsidRPr="009C1393">
        <w:rPr>
          <w:rFonts w:eastAsia="SimSun"/>
          <w:lang w:eastAsia="en-US"/>
        </w:rPr>
        <w:tab/>
        <w:t>The Regulation is amended to account for vehicles of category X</w:t>
      </w:r>
      <w:r w:rsidRPr="009C1393">
        <w:rPr>
          <w:rFonts w:eastAsia="SimSun"/>
          <w:vertAlign w:val="superscript"/>
          <w:lang w:eastAsia="en-US"/>
        </w:rPr>
        <w:t>1</w:t>
      </w:r>
      <w:r w:rsidRPr="009C1393">
        <w:rPr>
          <w:rFonts w:eastAsia="SimSun"/>
          <w:lang w:eastAsia="en-US"/>
        </w:rPr>
        <w:t>.</w:t>
      </w:r>
    </w:p>
    <w:p w14:paraId="02421FE1" w14:textId="51BEB429"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 xml:space="preserve">0.1.2. </w:t>
      </w:r>
      <w:r w:rsidRPr="009C1393">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 the vehicle. In the absence of</w:t>
      </w:r>
      <w:ins w:id="39" w:author="VASS Sandor (JRC-ISPRA)" w:date="2026-01-22T14:45:00Z" w16du:dateUtc="2026-01-22T13:45:00Z">
        <w:r w:rsidR="00F52714">
          <w:rPr>
            <w:rFonts w:eastAsia="SimSun"/>
            <w:lang w:eastAsia="en-US"/>
          </w:rPr>
          <w:t xml:space="preserve"> a</w:t>
        </w:r>
      </w:ins>
      <w:r w:rsidRPr="009C1393">
        <w:rPr>
          <w:rFonts w:eastAsia="SimSun"/>
          <w:lang w:eastAsia="en-US"/>
        </w:rPr>
        <w:t xml:space="preserve"> 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9C1393">
        <w:rPr>
          <w:rFonts w:eastAsia="SimSun"/>
          <w:lang w:eastAsia="en-US"/>
        </w:rPr>
        <w:t xml:space="preserve">manual driving controls in the vehicle, provisions related to them shall not be </w:t>
      </w:r>
      <w:proofErr w:type="gramStart"/>
      <w:r w:rsidRPr="009C1393">
        <w:rPr>
          <w:rFonts w:eastAsia="SimSun"/>
          <w:lang w:eastAsia="en-US"/>
        </w:rPr>
        <w:t>taken into account</w:t>
      </w:r>
      <w:proofErr w:type="gramEnd"/>
      <w:r w:rsidRPr="009C1393">
        <w:rPr>
          <w:rFonts w:eastAsia="SimSun"/>
          <w:lang w:eastAsia="en-US"/>
        </w:rPr>
        <w:t xml:space="preserve"> if not already covered by this amendment.</w:t>
      </w:r>
    </w:p>
    <w:p w14:paraId="3DCDA526" w14:textId="6DA7C1BE"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 xml:space="preserve">0.1.3. </w:t>
      </w:r>
      <w:r w:rsidRPr="009C1393">
        <w:rPr>
          <w:rFonts w:eastAsia="SimSun"/>
          <w:lang w:eastAsia="en-US"/>
        </w:rPr>
        <w:tab/>
        <w:t>In case of vehicles equipped with an Automated Driving System (ADS)</w:t>
      </w:r>
      <w:r w:rsidRPr="009C1393">
        <w:rPr>
          <w:rFonts w:eastAsia="SimSun"/>
          <w:vertAlign w:val="superscript"/>
          <w:lang w:eastAsia="en-US"/>
        </w:rPr>
        <w:t>1</w:t>
      </w:r>
      <w:r w:rsidRPr="009C1393">
        <w:rPr>
          <w:rFonts w:eastAsia="SimSun"/>
          <w:lang w:eastAsia="en-US"/>
        </w:rPr>
        <w:t xml:space="preserve"> other than vehicles of </w:t>
      </w:r>
      <w:r w:rsidRPr="009C1393">
        <w:rPr>
          <w:rFonts w:eastAsia="MS Mincho"/>
          <w:lang w:eastAsia="ja-JP"/>
        </w:rPr>
        <w:t>category</w:t>
      </w:r>
      <w:r w:rsidRPr="009C1393">
        <w:rPr>
          <w:rFonts w:eastAsia="MS Mincho" w:hint="eastAsia"/>
          <w:lang w:eastAsia="ja-JP"/>
        </w:rPr>
        <w:t xml:space="preserve"> </w:t>
      </w:r>
      <w:r w:rsidRPr="009C1393">
        <w:rPr>
          <w:rFonts w:eastAsia="SimSun"/>
          <w:lang w:eastAsia="en-US"/>
        </w:rPr>
        <w:t>X, in the manual driving mode no special provisions or exemptions apply. In a mode where an ADS feature is active the relevant ADS requirements apply.”</w:t>
      </w:r>
    </w:p>
    <w:p w14:paraId="45187876" w14:textId="0D9D020F" w:rsidR="00F36674" w:rsidRPr="009C1393" w:rsidRDefault="00F36674" w:rsidP="00F36674">
      <w:pPr>
        <w:suppressAutoHyphens/>
        <w:spacing w:after="120"/>
        <w:ind w:left="1134" w:right="1134"/>
        <w:jc w:val="both"/>
        <w:rPr>
          <w:rFonts w:eastAsia="MS Mincho"/>
          <w:iCs/>
          <w:color w:val="0000FF"/>
          <w:szCs w:val="18"/>
          <w:lang w:eastAsia="en-US"/>
        </w:rPr>
      </w:pPr>
      <w:r>
        <w:rPr>
          <w:rFonts w:eastAsia="DengXian"/>
          <w:i/>
          <w:lang w:eastAsia="zh-CN"/>
        </w:rPr>
        <w:t>Sections 0. and 1.</w:t>
      </w:r>
      <w:r w:rsidR="007461D5">
        <w:rPr>
          <w:rFonts w:eastAsia="DengXian"/>
          <w:i/>
          <w:lang w:eastAsia="zh-CN"/>
        </w:rPr>
        <w:t>,</w:t>
      </w:r>
      <w:r>
        <w:rPr>
          <w:rFonts w:eastAsia="DengXian"/>
          <w:i/>
          <w:lang w:eastAsia="zh-CN"/>
        </w:rPr>
        <w:t xml:space="preserve"> f</w:t>
      </w:r>
      <w:r w:rsidRPr="009C1393">
        <w:rPr>
          <w:rFonts w:eastAsia="DengXian"/>
          <w:i/>
          <w:lang w:eastAsia="zh-CN"/>
        </w:rPr>
        <w:t>ootnote 1,</w:t>
      </w:r>
      <w:r w:rsidRPr="009C1393">
        <w:rPr>
          <w:rFonts w:eastAsia="DengXian"/>
          <w:iCs/>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1545754E" w14:textId="2A99331C" w:rsidR="009C1393" w:rsidRPr="009C1393" w:rsidRDefault="00EE21FD" w:rsidP="009C1393">
      <w:pPr>
        <w:keepNext/>
        <w:suppressAutoHyphens/>
        <w:spacing w:after="120"/>
        <w:ind w:left="1134" w:right="1134"/>
        <w:jc w:val="both"/>
        <w:rPr>
          <w:rFonts w:eastAsia="MS Mincho"/>
          <w:bCs/>
          <w:lang w:eastAsia="en-US"/>
        </w:rPr>
      </w:pPr>
      <w:r>
        <w:rPr>
          <w:rFonts w:eastAsia="MS Mincho"/>
          <w:i/>
          <w:lang w:eastAsia="en-US"/>
        </w:rPr>
        <w:t>Section</w:t>
      </w:r>
      <w:r w:rsidR="009C1393" w:rsidRPr="009C1393">
        <w:rPr>
          <w:rFonts w:eastAsia="MS Mincho"/>
          <w:i/>
          <w:lang w:eastAsia="en-US"/>
        </w:rPr>
        <w:t xml:space="preserve"> 1.</w:t>
      </w:r>
      <w:r w:rsidR="009C1393" w:rsidRPr="009C1393">
        <w:rPr>
          <w:rFonts w:eastAsia="MS Mincho"/>
          <w:i/>
          <w:iCs/>
          <w:lang w:eastAsia="en-US"/>
        </w:rPr>
        <w:t xml:space="preserve">, </w:t>
      </w:r>
      <w:r w:rsidR="009C1393" w:rsidRPr="009C1393">
        <w:rPr>
          <w:rFonts w:eastAsia="MS Mincho"/>
          <w:lang w:eastAsia="en-US"/>
        </w:rPr>
        <w:t>amend to read:</w:t>
      </w:r>
    </w:p>
    <w:p w14:paraId="24B1FB4B" w14:textId="77777777" w:rsidR="009C1393" w:rsidRPr="009C1393" w:rsidRDefault="009C1393" w:rsidP="009C1393">
      <w:pPr>
        <w:suppressAutoHyphens/>
        <w:spacing w:after="120"/>
        <w:ind w:left="2268" w:right="1134" w:hanging="1134"/>
        <w:jc w:val="both"/>
        <w:rPr>
          <w:rFonts w:eastAsia="MS Mincho"/>
          <w:b/>
          <w:bCs/>
          <w:sz w:val="28"/>
          <w:szCs w:val="28"/>
          <w:lang w:eastAsia="en-US"/>
        </w:rPr>
      </w:pPr>
      <w:r w:rsidRPr="009C1393">
        <w:rPr>
          <w:rFonts w:eastAsia="MS Mincho"/>
          <w:b/>
          <w:bCs/>
          <w:sz w:val="28"/>
          <w:szCs w:val="28"/>
          <w:lang w:eastAsia="en-US"/>
        </w:rPr>
        <w:t>“1.</w:t>
      </w:r>
      <w:r w:rsidRPr="009C1393">
        <w:rPr>
          <w:rFonts w:eastAsia="MS Mincho"/>
          <w:b/>
          <w:bCs/>
          <w:sz w:val="28"/>
          <w:szCs w:val="28"/>
          <w:lang w:eastAsia="en-US"/>
        </w:rPr>
        <w:tab/>
        <w:t>Scope</w:t>
      </w:r>
    </w:p>
    <w:p w14:paraId="5B022A6F" w14:textId="4CE312DE" w:rsidR="009C1393" w:rsidRPr="009C1393" w:rsidRDefault="00AB6907" w:rsidP="009C1393">
      <w:pPr>
        <w:suppressAutoHyphens/>
        <w:spacing w:after="120"/>
        <w:ind w:left="2268" w:right="1134" w:hanging="1134"/>
        <w:jc w:val="both"/>
        <w:rPr>
          <w:rFonts w:eastAsia="MS Mincho"/>
          <w:lang w:eastAsia="en-US"/>
        </w:rPr>
      </w:pPr>
      <w:r w:rsidRPr="00AB6907">
        <w:rPr>
          <w:rFonts w:eastAsia="MS Mincho"/>
          <w:highlight w:val="yellow"/>
          <w:lang w:eastAsia="en-US"/>
        </w:rPr>
        <w:t>1.1.</w:t>
      </w:r>
      <w:r w:rsidR="009C1393" w:rsidRPr="009C1393">
        <w:rPr>
          <w:rFonts w:eastAsia="MS Mincho"/>
          <w:lang w:eastAsia="en-US"/>
        </w:rPr>
        <w:tab/>
        <w:t xml:space="preserve">This Regulation applies </w:t>
      </w:r>
      <w:r w:rsidR="009C1393" w:rsidRPr="009C1393">
        <w:rPr>
          <w:rFonts w:eastAsia="MS Mincho"/>
          <w:highlight w:val="yellow"/>
          <w:lang w:eastAsia="en-US"/>
        </w:rPr>
        <w:t>to</w:t>
      </w:r>
      <w:r w:rsidRPr="005F6E5A">
        <w:rPr>
          <w:rFonts w:eastAsia="MS Mincho"/>
          <w:highlight w:val="yellow"/>
          <w:lang w:eastAsia="en-US"/>
        </w:rPr>
        <w:t xml:space="preserve"> </w:t>
      </w:r>
      <w:r w:rsidR="009C1393" w:rsidRPr="009C1393">
        <w:rPr>
          <w:rFonts w:eastAsia="MS Mincho"/>
          <w:highlight w:val="yellow"/>
          <w:lang w:eastAsia="en-US"/>
        </w:rPr>
        <w:t>vehicles</w:t>
      </w:r>
      <w:r w:rsidR="009C1393" w:rsidRPr="009C1393">
        <w:rPr>
          <w:rFonts w:eastAsia="MS Mincho"/>
          <w:lang w:eastAsia="en-US"/>
        </w:rPr>
        <w:t xml:space="preserve"> of categories M and N</w:t>
      </w:r>
      <w:r w:rsidR="009C1393" w:rsidRPr="009C1393">
        <w:rPr>
          <w:rFonts w:eastAsia="MS Mincho"/>
          <w:vertAlign w:val="superscript"/>
          <w:lang w:eastAsia="en-US"/>
        </w:rPr>
        <w:t>1</w:t>
      </w:r>
      <w:r w:rsidR="009C1393" w:rsidRPr="009C1393">
        <w:rPr>
          <w:rFonts w:eastAsia="MS Mincho"/>
          <w:lang w:eastAsia="en-US"/>
        </w:rPr>
        <w:t xml:space="preserve"> with regard to their anchorages for safety-belts intended for adult occupants of forward-facing or rearward-facing or side-facing </w:t>
      </w:r>
      <w:proofErr w:type="gramStart"/>
      <w:r w:rsidR="009C1393" w:rsidRPr="009C1393">
        <w:rPr>
          <w:rFonts w:eastAsia="MS Mincho"/>
          <w:lang w:eastAsia="en-US"/>
        </w:rPr>
        <w:t>seats;</w:t>
      </w:r>
      <w:proofErr w:type="gramEnd"/>
      <w:r w:rsidR="009C1393" w:rsidRPr="009C1393">
        <w:rPr>
          <w:rFonts w:eastAsia="MS Mincho"/>
          <w:lang w:eastAsia="en-US"/>
        </w:rPr>
        <w:t xml:space="preserve"> </w:t>
      </w:r>
    </w:p>
    <w:p w14:paraId="7D22DB62" w14:textId="4E6F0527" w:rsidR="009C1393" w:rsidRPr="009C1393" w:rsidRDefault="00AB6907" w:rsidP="009C1393">
      <w:pPr>
        <w:suppressAutoHyphens/>
        <w:spacing w:after="120"/>
        <w:ind w:left="2268" w:right="1134" w:hanging="1134"/>
        <w:jc w:val="both"/>
        <w:rPr>
          <w:rFonts w:eastAsia="MS Mincho"/>
          <w:lang w:eastAsia="en-US"/>
        </w:rPr>
      </w:pPr>
      <w:r w:rsidRPr="00AB6907">
        <w:rPr>
          <w:rFonts w:eastAsia="MS Mincho"/>
          <w:highlight w:val="yellow"/>
          <w:lang w:eastAsia="en-US"/>
        </w:rPr>
        <w:t>1.2.</w:t>
      </w:r>
      <w:r w:rsidR="009C1393" w:rsidRPr="009C1393">
        <w:rPr>
          <w:rFonts w:eastAsia="MS Mincho"/>
          <w:lang w:eastAsia="en-US"/>
        </w:rPr>
        <w:tab/>
        <w:t>This regulation does not apply to vehicles of category Y</w:t>
      </w:r>
      <w:r w:rsidR="00447073" w:rsidRPr="00447073">
        <w:rPr>
          <w:rFonts w:eastAsia="MS Mincho"/>
          <w:highlight w:val="yellow"/>
          <w:vertAlign w:val="superscript"/>
          <w:lang w:eastAsia="en-US"/>
        </w:rPr>
        <w:t>1</w:t>
      </w:r>
      <w:r w:rsidR="009C1393" w:rsidRPr="009C1393">
        <w:rPr>
          <w:rFonts w:eastAsia="MS Mincho"/>
          <w:lang w:eastAsia="en-US"/>
        </w:rPr>
        <w:t>.”</w:t>
      </w:r>
    </w:p>
    <w:p w14:paraId="277C8F0C" w14:textId="0355AD2E" w:rsidR="009C1393" w:rsidRPr="009C1393" w:rsidRDefault="009C1393" w:rsidP="00E316B4">
      <w:pPr>
        <w:keepNext/>
        <w:suppressAutoHyphens/>
        <w:spacing w:after="120"/>
        <w:ind w:left="1134" w:right="1134"/>
        <w:jc w:val="both"/>
        <w:rPr>
          <w:rFonts w:eastAsia="MS Mincho"/>
          <w:snapToGrid w:val="0"/>
          <w:lang w:eastAsia="en-US"/>
        </w:rPr>
      </w:pPr>
      <w:r w:rsidRPr="009C1393">
        <w:rPr>
          <w:rFonts w:eastAsia="MS Mincho"/>
          <w:i/>
          <w:iCs/>
          <w:lang w:eastAsia="en-US"/>
        </w:rPr>
        <w:t xml:space="preserve">Paragraph 2.6.1., </w:t>
      </w:r>
      <w:r w:rsidR="00E316B4" w:rsidRPr="00E316B4">
        <w:rPr>
          <w:rFonts w:eastAsia="MS Mincho"/>
          <w:iCs/>
          <w:lang w:eastAsia="en-US"/>
        </w:rPr>
        <w:t>at the end, add a new sentence</w:t>
      </w:r>
      <w:r w:rsidRPr="009C1393">
        <w:rPr>
          <w:rFonts w:eastAsia="MS Mincho"/>
          <w:iCs/>
          <w:lang w:eastAsia="en-US"/>
        </w:rPr>
        <w:t xml:space="preserve"> to read</w:t>
      </w:r>
      <w:r w:rsidR="00E316B4" w:rsidRPr="00E316B4">
        <w:rPr>
          <w:rFonts w:eastAsia="MS Mincho"/>
          <w:iCs/>
          <w:lang w:eastAsia="en-US"/>
        </w:rPr>
        <w:t xml:space="preserve"> </w:t>
      </w:r>
      <w:r w:rsidRPr="009C1393">
        <w:rPr>
          <w:rFonts w:eastAsia="MS Mincho"/>
          <w:snapToGrid w:val="0"/>
          <w:lang w:eastAsia="en-US"/>
        </w:rPr>
        <w:t>“For vehicles of category X, the "R" point of the most forward passenger seat shall be taken instead of the R-point of the driver's seat.”</w:t>
      </w:r>
      <w:r w:rsidR="00E316B4" w:rsidRPr="00E316B4">
        <w:rPr>
          <w:rFonts w:eastAsia="MS Mincho"/>
          <w:snapToGrid w:val="0"/>
          <w:lang w:eastAsia="en-US"/>
        </w:rPr>
        <w:t>.</w:t>
      </w:r>
    </w:p>
    <w:p w14:paraId="70888723" w14:textId="2F6DEF00" w:rsidR="009C1393" w:rsidRPr="009C1393" w:rsidRDefault="009C1393" w:rsidP="009C1393">
      <w:pPr>
        <w:keepNext/>
        <w:suppressAutoHyphens/>
        <w:spacing w:after="120"/>
        <w:ind w:left="1134" w:right="1134"/>
        <w:jc w:val="both"/>
        <w:rPr>
          <w:rFonts w:eastAsia="MS Mincho"/>
          <w:i/>
          <w:iCs/>
          <w:lang w:eastAsia="en-US"/>
        </w:rPr>
      </w:pPr>
      <w:r w:rsidRPr="009C1393">
        <w:rPr>
          <w:rFonts w:eastAsia="MS Mincho"/>
          <w:i/>
          <w:iCs/>
          <w:lang w:eastAsia="en-US"/>
        </w:rPr>
        <w:t xml:space="preserve">Paragraph </w:t>
      </w:r>
      <w:r w:rsidRPr="009C1393">
        <w:rPr>
          <w:rFonts w:eastAsia="MS Mincho" w:hint="eastAsia"/>
          <w:i/>
          <w:iCs/>
          <w:lang w:eastAsia="ja-JP"/>
        </w:rPr>
        <w:t>4.4.1</w:t>
      </w:r>
      <w:r w:rsidR="00644A07">
        <w:rPr>
          <w:rFonts w:eastAsia="MS Mincho"/>
          <w:i/>
          <w:iCs/>
          <w:lang w:eastAsia="ja-JP"/>
        </w:rPr>
        <w:t>.</w:t>
      </w:r>
      <w:r w:rsidR="00100BE4">
        <w:rPr>
          <w:rFonts w:eastAsia="MS Mincho"/>
          <w:i/>
          <w:iCs/>
          <w:lang w:eastAsia="ja-JP"/>
        </w:rPr>
        <w:t>,</w:t>
      </w:r>
      <w:r w:rsidRPr="009C1393">
        <w:rPr>
          <w:rFonts w:eastAsia="MS Mincho" w:hint="eastAsia"/>
          <w:i/>
          <w:iCs/>
          <w:lang w:eastAsia="ja-JP"/>
        </w:rPr>
        <w:t xml:space="preserve"> footnote 2</w:t>
      </w:r>
      <w:r w:rsidRPr="009C1393">
        <w:rPr>
          <w:rFonts w:eastAsia="MS Mincho"/>
          <w:i/>
          <w:iCs/>
          <w:lang w:eastAsia="en-US"/>
        </w:rPr>
        <w:t xml:space="preserve">, </w:t>
      </w:r>
      <w:r w:rsidR="00E6496D" w:rsidRPr="004C210D">
        <w:rPr>
          <w:rFonts w:eastAsia="DengXian"/>
          <w:iCs/>
          <w:lang w:eastAsia="zh-CN"/>
        </w:rPr>
        <w:t xml:space="preserve">replace </w:t>
      </w:r>
      <w:r w:rsidR="00E6496D">
        <w:rPr>
          <w:rFonts w:eastAsia="MS Mincho"/>
          <w:szCs w:val="18"/>
          <w:lang w:eastAsia="en-US"/>
        </w:rPr>
        <w:t>“</w:t>
      </w:r>
      <w:r w:rsidR="00E6496D" w:rsidRPr="009C1393">
        <w:rPr>
          <w:rFonts w:eastAsia="MS Mincho"/>
          <w:szCs w:val="18"/>
          <w:lang w:eastAsia="en-US"/>
        </w:rPr>
        <w:t>/Rev.</w:t>
      </w:r>
      <w:r w:rsidR="00E6496D">
        <w:rPr>
          <w:rFonts w:eastAsia="MS Mincho"/>
          <w:szCs w:val="18"/>
          <w:lang w:eastAsia="en-US"/>
        </w:rPr>
        <w:t>7” by “</w:t>
      </w:r>
      <w:r w:rsidR="00E6496D" w:rsidRPr="009C1393">
        <w:rPr>
          <w:rFonts w:eastAsia="MS Mincho"/>
          <w:szCs w:val="18"/>
          <w:lang w:eastAsia="en-US"/>
        </w:rPr>
        <w:t>/Rev.8</w:t>
      </w:r>
      <w:r w:rsidR="00E6496D">
        <w:rPr>
          <w:rFonts w:eastAsia="MS Mincho"/>
          <w:szCs w:val="18"/>
          <w:lang w:eastAsia="en-US"/>
        </w:rPr>
        <w:t>”.</w:t>
      </w:r>
      <w:r w:rsidRPr="009C1393">
        <w:rPr>
          <w:rFonts w:eastAsia="MS Mincho"/>
          <w:i/>
          <w:iCs/>
          <w:lang w:eastAsia="en-US"/>
        </w:rPr>
        <w:t xml:space="preserve"> </w:t>
      </w:r>
    </w:p>
    <w:p w14:paraId="05F2CD59" w14:textId="77777777" w:rsidR="009C1393" w:rsidRPr="009C1393" w:rsidRDefault="009C1393" w:rsidP="009C1393">
      <w:pPr>
        <w:keepNext/>
        <w:suppressAutoHyphens/>
        <w:spacing w:after="120"/>
        <w:ind w:left="1134" w:right="1134"/>
        <w:jc w:val="both"/>
        <w:rPr>
          <w:rFonts w:eastAsia="MS Mincho"/>
          <w:lang w:eastAsia="en-US"/>
        </w:rPr>
      </w:pPr>
      <w:r w:rsidRPr="009C1393">
        <w:rPr>
          <w:rFonts w:eastAsia="MS Mincho"/>
          <w:i/>
          <w:iCs/>
          <w:lang w:eastAsia="en-US"/>
        </w:rPr>
        <w:t xml:space="preserve">Paragraph 5.1.6., </w:t>
      </w:r>
      <w:r w:rsidRPr="009C1393">
        <w:rPr>
          <w:rFonts w:eastAsia="MS Mincho"/>
          <w:lang w:eastAsia="en-US"/>
        </w:rPr>
        <w:t>amend to read:</w:t>
      </w:r>
    </w:p>
    <w:p w14:paraId="4EBC709A" w14:textId="4D1016AC" w:rsidR="009C1393" w:rsidRPr="009C1393" w:rsidRDefault="009C1393" w:rsidP="009C1393">
      <w:pPr>
        <w:suppressAutoHyphens/>
        <w:spacing w:after="120"/>
        <w:ind w:left="2268" w:right="1134" w:hanging="1134"/>
        <w:jc w:val="both"/>
        <w:rPr>
          <w:rFonts w:eastAsia="MS Mincho"/>
          <w:lang w:eastAsia="en-US"/>
        </w:rPr>
      </w:pPr>
      <w:r w:rsidRPr="009C1393">
        <w:rPr>
          <w:rFonts w:eastAsia="MS Mincho"/>
          <w:lang w:eastAsia="en-US"/>
        </w:rPr>
        <w:t xml:space="preserve">“5.1.6. </w:t>
      </w:r>
      <w:r w:rsidRPr="009C1393">
        <w:rPr>
          <w:rFonts w:eastAsia="MS Mincho"/>
          <w:lang w:eastAsia="en-US"/>
        </w:rPr>
        <w:tab/>
        <w:t>S is the distance in millimetres of the effective upper belt anchorages from a reference plane P parallel to the longitudinal median plane of the vehicle as defined below.</w:t>
      </w:r>
    </w:p>
    <w:p w14:paraId="2E38904C" w14:textId="77777777" w:rsidR="009C1393" w:rsidRPr="009C1393" w:rsidRDefault="009C1393" w:rsidP="009C1393">
      <w:pPr>
        <w:suppressAutoHyphens/>
        <w:spacing w:after="120"/>
        <w:ind w:left="2268" w:right="1134" w:hanging="1134"/>
        <w:jc w:val="both"/>
        <w:rPr>
          <w:rFonts w:eastAsia="MS Mincho"/>
          <w:lang w:eastAsia="en-US"/>
        </w:rPr>
      </w:pPr>
      <w:r w:rsidRPr="009C1393">
        <w:rPr>
          <w:rFonts w:eastAsia="MS Mincho"/>
          <w:lang w:eastAsia="en-US"/>
        </w:rPr>
        <w:tab/>
        <w:t>For vehicles other than category X</w:t>
      </w:r>
      <w:r w:rsidRPr="009C1393">
        <w:rPr>
          <w:rFonts w:eastAsia="MS Mincho"/>
          <w:lang w:val="en-IE" w:eastAsia="en-IE"/>
        </w:rPr>
        <w:t>, the procedure set out in paragraphs 5.1.6.1. to 5.1.6.2.3 shall be used, as applicable.</w:t>
      </w:r>
    </w:p>
    <w:p w14:paraId="093A6060" w14:textId="3C92724B" w:rsidR="009C1393" w:rsidRPr="009C1393" w:rsidRDefault="009C1393" w:rsidP="00E96357">
      <w:pPr>
        <w:suppressAutoHyphens/>
        <w:spacing w:after="120"/>
        <w:ind w:left="2268" w:right="1134" w:hanging="1134"/>
        <w:jc w:val="both"/>
        <w:rPr>
          <w:rFonts w:eastAsia="MS Mincho"/>
          <w:lang w:val="en-IE" w:eastAsia="en-IE"/>
        </w:rPr>
      </w:pPr>
      <w:r w:rsidRPr="009C1393">
        <w:rPr>
          <w:rFonts w:eastAsia="MS Mincho"/>
          <w:lang w:eastAsia="en-US"/>
        </w:rPr>
        <w:tab/>
      </w:r>
      <w:r w:rsidRPr="009C1393">
        <w:rPr>
          <w:rFonts w:eastAsia="MS Mincho"/>
          <w:lang w:val="en-IE" w:eastAsia="en-IE"/>
        </w:rPr>
        <w:t>For vehicles of category X, the procedure set out in paragraph 5.1.6.2.3 shall be used for all seats.</w:t>
      </w:r>
      <w:r w:rsidRPr="009C1393">
        <w:rPr>
          <w:rFonts w:eastAsia="MS Mincho"/>
          <w:bCs/>
          <w:lang w:val="en-IE" w:eastAsia="en-IE"/>
        </w:rPr>
        <w:t>”</w:t>
      </w:r>
    </w:p>
    <w:p w14:paraId="16D0E108" w14:textId="77777777" w:rsidR="009A3244" w:rsidRPr="009A3244" w:rsidRDefault="009A3244" w:rsidP="009A3244">
      <w:pPr>
        <w:keepNext/>
        <w:suppressAutoHyphens/>
        <w:spacing w:after="120"/>
        <w:ind w:left="1134" w:right="1134"/>
        <w:jc w:val="both"/>
        <w:rPr>
          <w:rFonts w:eastAsia="MS Mincho"/>
          <w:lang w:val="en-IE" w:eastAsia="en-IE"/>
        </w:rPr>
      </w:pPr>
      <w:r w:rsidRPr="009C1393">
        <w:rPr>
          <w:rFonts w:eastAsia="MS Mincho"/>
          <w:i/>
          <w:iCs/>
          <w:lang w:eastAsia="en-US"/>
        </w:rPr>
        <w:lastRenderedPageBreak/>
        <w:t>Paragraphs 5.1.6.2.1.</w:t>
      </w:r>
      <w:r w:rsidRPr="009A3244">
        <w:rPr>
          <w:rFonts w:eastAsia="MS Mincho"/>
          <w:i/>
          <w:iCs/>
          <w:lang w:eastAsia="en-US"/>
        </w:rPr>
        <w:t>,</w:t>
      </w:r>
      <w:r w:rsidRPr="009A3244">
        <w:rPr>
          <w:rFonts w:eastAsia="MS Mincho"/>
          <w:lang w:eastAsia="en-US"/>
        </w:rPr>
        <w:t xml:space="preserve"> after “</w:t>
      </w:r>
      <w:r w:rsidRPr="009C1393">
        <w:rPr>
          <w:rFonts w:eastAsia="MS Mincho"/>
          <w:lang w:val="en-IE" w:eastAsia="en-IE"/>
        </w:rPr>
        <w:t>driver's seat</w:t>
      </w:r>
      <w:r w:rsidRPr="009A3244">
        <w:rPr>
          <w:rFonts w:eastAsia="MS Mincho"/>
          <w:lang w:val="en-IE" w:eastAsia="en-IE"/>
        </w:rPr>
        <w:t>”, add</w:t>
      </w:r>
      <w:r w:rsidRPr="009C1393">
        <w:rPr>
          <w:rFonts w:eastAsia="MS Mincho"/>
          <w:lang w:val="en-IE" w:eastAsia="en-IE"/>
        </w:rPr>
        <w:t xml:space="preserve"> </w:t>
      </w:r>
      <w:r w:rsidRPr="009A3244">
        <w:rPr>
          <w:rFonts w:eastAsia="MS Mincho"/>
          <w:lang w:val="en-IE" w:eastAsia="en-IE"/>
        </w:rPr>
        <w:t xml:space="preserve">“, </w:t>
      </w:r>
      <w:r w:rsidRPr="009C1393">
        <w:rPr>
          <w:rFonts w:eastAsia="MS Mincho"/>
          <w:lang w:val="en-IE" w:eastAsia="en-IE"/>
        </w:rPr>
        <w:t>if any</w:t>
      </w:r>
      <w:r w:rsidRPr="009A3244">
        <w:rPr>
          <w:rFonts w:eastAsia="MS Mincho"/>
          <w:lang w:val="en-IE" w:eastAsia="en-IE"/>
        </w:rPr>
        <w:t>,”.</w:t>
      </w:r>
    </w:p>
    <w:p w14:paraId="0B94A204" w14:textId="2F2D2F5B" w:rsidR="009A3244" w:rsidRPr="009A3244" w:rsidRDefault="009A3244" w:rsidP="009A3244">
      <w:pPr>
        <w:keepNext/>
        <w:suppressAutoHyphens/>
        <w:spacing w:after="120"/>
        <w:ind w:left="1134" w:right="1134"/>
        <w:jc w:val="both"/>
        <w:rPr>
          <w:rFonts w:eastAsia="MS Mincho"/>
          <w:lang w:val="en-IE" w:eastAsia="en-IE"/>
        </w:rPr>
      </w:pPr>
      <w:r w:rsidRPr="009C1393">
        <w:rPr>
          <w:rFonts w:eastAsia="MS Mincho"/>
          <w:i/>
          <w:iCs/>
          <w:lang w:eastAsia="en-US"/>
        </w:rPr>
        <w:t>Paragraphs 5.1.6.2.</w:t>
      </w:r>
      <w:r w:rsidRPr="009A3244">
        <w:rPr>
          <w:rFonts w:eastAsia="MS Mincho"/>
          <w:i/>
          <w:iCs/>
          <w:lang w:eastAsia="en-US"/>
        </w:rPr>
        <w:t>2</w:t>
      </w:r>
      <w:r w:rsidRPr="009C1393">
        <w:rPr>
          <w:rFonts w:eastAsia="MS Mincho"/>
          <w:i/>
          <w:iCs/>
          <w:lang w:eastAsia="en-US"/>
        </w:rPr>
        <w:t>.</w:t>
      </w:r>
      <w:r w:rsidRPr="009A3244">
        <w:rPr>
          <w:rFonts w:eastAsia="MS Mincho"/>
          <w:i/>
          <w:iCs/>
          <w:lang w:eastAsia="en-US"/>
        </w:rPr>
        <w:t>,</w:t>
      </w:r>
      <w:r w:rsidRPr="009A3244">
        <w:rPr>
          <w:rFonts w:eastAsia="MS Mincho"/>
          <w:lang w:eastAsia="en-US"/>
        </w:rPr>
        <w:t xml:space="preserve"> after “</w:t>
      </w:r>
      <w:r w:rsidRPr="009C1393">
        <w:rPr>
          <w:rFonts w:eastAsia="MS Mincho"/>
          <w:lang w:val="en-IE" w:eastAsia="en-IE"/>
        </w:rPr>
        <w:t>driver</w:t>
      </w:r>
      <w:r w:rsidRPr="009A3244">
        <w:rPr>
          <w:rFonts w:eastAsia="MS Mincho"/>
          <w:lang w:val="en-IE" w:eastAsia="en-IE"/>
        </w:rPr>
        <w:t>”, add</w:t>
      </w:r>
      <w:r w:rsidRPr="009C1393">
        <w:rPr>
          <w:rFonts w:eastAsia="MS Mincho"/>
          <w:lang w:val="en-IE" w:eastAsia="en-IE"/>
        </w:rPr>
        <w:t xml:space="preserve"> </w:t>
      </w:r>
      <w:r w:rsidRPr="009A3244">
        <w:rPr>
          <w:rFonts w:eastAsia="MS Mincho"/>
          <w:lang w:val="en-IE" w:eastAsia="en-IE"/>
        </w:rPr>
        <w:t xml:space="preserve">“, </w:t>
      </w:r>
      <w:r w:rsidRPr="009C1393">
        <w:rPr>
          <w:rFonts w:eastAsia="MS Mincho"/>
          <w:lang w:val="en-IE" w:eastAsia="en-IE"/>
        </w:rPr>
        <w:t>if any</w:t>
      </w:r>
      <w:r w:rsidRPr="009A3244">
        <w:rPr>
          <w:rFonts w:eastAsia="MS Mincho"/>
          <w:lang w:val="en-IE" w:eastAsia="en-IE"/>
        </w:rPr>
        <w:t>”.</w:t>
      </w:r>
    </w:p>
    <w:p w14:paraId="4A63A539" w14:textId="77777777" w:rsidR="009C1393" w:rsidRPr="009C1393" w:rsidRDefault="009C1393" w:rsidP="009C1393">
      <w:pPr>
        <w:keepNext/>
        <w:suppressAutoHyphens/>
        <w:spacing w:after="120"/>
        <w:ind w:left="1134" w:right="1134"/>
        <w:jc w:val="both"/>
        <w:rPr>
          <w:rFonts w:eastAsia="MS Mincho"/>
          <w:lang w:eastAsia="en-US"/>
        </w:rPr>
      </w:pPr>
      <w:r w:rsidRPr="009C1393">
        <w:rPr>
          <w:rFonts w:eastAsia="MS Mincho"/>
          <w:i/>
          <w:iCs/>
          <w:lang w:eastAsia="en-US"/>
        </w:rPr>
        <w:t xml:space="preserve">Paragraph 5.3.5.4., </w:t>
      </w:r>
      <w:r w:rsidRPr="009C1393">
        <w:rPr>
          <w:rFonts w:eastAsia="MS Mincho"/>
          <w:lang w:eastAsia="en-US"/>
        </w:rPr>
        <w:t>amend to read:</w:t>
      </w:r>
    </w:p>
    <w:p w14:paraId="6BC64F79" w14:textId="7AEF89E5" w:rsidR="009C1393" w:rsidRPr="009C1393" w:rsidRDefault="009C1393" w:rsidP="009C1393">
      <w:pPr>
        <w:suppressAutoHyphens/>
        <w:spacing w:after="120"/>
        <w:ind w:left="2268" w:right="1134" w:hanging="1134"/>
        <w:jc w:val="both"/>
        <w:rPr>
          <w:rFonts w:eastAsia="MS Mincho"/>
          <w:lang w:val="en-US" w:eastAsia="en-IE"/>
        </w:rPr>
      </w:pPr>
      <w:r w:rsidRPr="009C1393">
        <w:rPr>
          <w:rFonts w:eastAsia="MS Mincho"/>
          <w:lang w:val="en-IE" w:eastAsia="en-IE"/>
        </w:rPr>
        <w:t>“5.3.5.4.</w:t>
      </w:r>
      <w:r w:rsidRPr="009C1393">
        <w:rPr>
          <w:rFonts w:eastAsia="MS Mincho"/>
          <w:lang w:val="en-IE" w:eastAsia="en-IE"/>
        </w:rPr>
        <w:tab/>
      </w:r>
      <w:r w:rsidRPr="009C1393">
        <w:rPr>
          <w:rFonts w:eastAsia="MS Mincho"/>
          <w:lang w:eastAsia="en-US"/>
        </w:rPr>
        <w:t>Paragraphs</w:t>
      </w:r>
      <w:r w:rsidRPr="009C1393">
        <w:rPr>
          <w:rFonts w:eastAsia="MS Mincho"/>
          <w:lang w:val="en-IE" w:eastAsia="en-IE"/>
        </w:rPr>
        <w:t xml:space="preserve"> 5.3.5.1. to 5.3.5.3. shall not apply in the case of an occupant having a steering assembly in front.”</w:t>
      </w:r>
    </w:p>
    <w:p w14:paraId="006CEF07" w14:textId="1BA3E57F" w:rsidR="00CE5C9A" w:rsidRDefault="00CE5C9A">
      <w:r>
        <w:br w:type="page"/>
      </w:r>
    </w:p>
    <w:p w14:paraId="6E1A824F" w14:textId="137A91F9" w:rsidR="00CE5C9A" w:rsidRPr="00862D30" w:rsidRDefault="00CE5C9A" w:rsidP="00CE5C9A">
      <w:pPr>
        <w:pStyle w:val="HChG"/>
      </w:pPr>
      <w:r w:rsidRPr="00862D30">
        <w:lastRenderedPageBreak/>
        <w:t xml:space="preserve">Annex </w:t>
      </w:r>
      <w:r w:rsidR="00102AB1">
        <w:t>XII</w:t>
      </w:r>
    </w:p>
    <w:p w14:paraId="0A05F555" w14:textId="1DD982FD" w:rsidR="00CE5C9A" w:rsidRPr="00862D30" w:rsidRDefault="00CE5C9A" w:rsidP="00CE5C9A">
      <w:pPr>
        <w:pStyle w:val="HChG"/>
      </w:pPr>
      <w:r w:rsidRPr="00862D30">
        <w:tab/>
      </w:r>
      <w:r w:rsidRPr="00862D30">
        <w:tab/>
        <w:t xml:space="preserve">Draft amendments to </w:t>
      </w:r>
      <w:r w:rsidR="008C4642">
        <w:t>UN Regulation No. 16</w:t>
      </w:r>
      <w:r w:rsidR="005A26DB">
        <w:t xml:space="preserve"> </w:t>
      </w:r>
      <w:r w:rsidR="005A26DB" w:rsidRPr="00DB39D7">
        <w:t>(Safety-belts</w:t>
      </w:r>
      <w:r w:rsidR="005A26DB" w:rsidRPr="009246C2">
        <w:t>)</w:t>
      </w:r>
    </w:p>
    <w:p w14:paraId="21A17ACC" w14:textId="77777777" w:rsidR="00CE5C9A" w:rsidRPr="00862D30" w:rsidRDefault="00CE5C9A" w:rsidP="00CE5C9A">
      <w:pPr>
        <w:ind w:left="7371" w:right="708"/>
        <w:jc w:val="both"/>
      </w:pPr>
      <w:r w:rsidRPr="00862D30">
        <w:t>[English only]</w:t>
      </w:r>
    </w:p>
    <w:p w14:paraId="4AF0B16F" w14:textId="7C7F0E52" w:rsidR="00CE5C9A" w:rsidRDefault="00CE5C9A" w:rsidP="00CE5C9A">
      <w:pPr>
        <w:pStyle w:val="H1G"/>
      </w:pPr>
      <w:r>
        <w:tab/>
      </w:r>
      <w:r>
        <w:tab/>
        <w:t>P</w:t>
      </w:r>
      <w:r w:rsidRPr="0007321A">
        <w:t>roposal for</w:t>
      </w:r>
      <w:r>
        <w:t xml:space="preserve"> </w:t>
      </w:r>
      <w:r w:rsidR="00B6139E">
        <w:t>supplement 3 to the 10 series of amendments</w:t>
      </w:r>
      <w:r>
        <w:t xml:space="preserve">, adopted based on informal document </w:t>
      </w:r>
      <w:r w:rsidR="00F77B78">
        <w:t>GRSP-78</w:t>
      </w:r>
      <w:r>
        <w:t>-</w:t>
      </w:r>
      <w:r w:rsidR="00B6139E">
        <w:t>33</w:t>
      </w:r>
      <w:r>
        <w:t xml:space="preserve"> (paragraph xx)</w:t>
      </w:r>
    </w:p>
    <w:p w14:paraId="4BD59286" w14:textId="77777777" w:rsidR="00E70E95" w:rsidRPr="00E70E95" w:rsidRDefault="00E70E95" w:rsidP="00E70E95">
      <w:pPr>
        <w:keepNext/>
        <w:suppressAutoHyphens/>
        <w:spacing w:after="120"/>
        <w:ind w:left="1134" w:right="1134"/>
        <w:jc w:val="both"/>
        <w:rPr>
          <w:rFonts w:eastAsia="MS Mincho"/>
          <w:i/>
          <w:iCs/>
          <w:lang w:eastAsia="en-US"/>
        </w:rPr>
      </w:pPr>
      <w:r w:rsidRPr="00E70E95">
        <w:rPr>
          <w:rFonts w:eastAsia="MS Mincho"/>
          <w:i/>
          <w:iCs/>
          <w:lang w:eastAsia="en-US"/>
        </w:rPr>
        <w:t xml:space="preserve">Section 0., </w:t>
      </w:r>
      <w:r w:rsidRPr="00E70E95">
        <w:rPr>
          <w:rFonts w:eastAsia="MS Mincho"/>
          <w:lang w:eastAsia="en-US"/>
        </w:rPr>
        <w:t>at the end, insert new paragraphs 0.1. to 0.1.3., to read:</w:t>
      </w:r>
    </w:p>
    <w:p w14:paraId="5B630016" w14:textId="66F9A2A1"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“0.1.</w:t>
      </w:r>
      <w:r w:rsidRPr="00E70E95">
        <w:rPr>
          <w:rFonts w:eastAsia="SimSun"/>
          <w:lang w:eastAsia="en-US"/>
        </w:rPr>
        <w:tab/>
        <w:t xml:space="preserve">For </w:t>
      </w:r>
      <w:r w:rsidRPr="00E70E95">
        <w:rPr>
          <w:rFonts w:eastAsia="MS Mincho"/>
          <w:lang w:eastAsia="en-US"/>
        </w:rPr>
        <w:t>supplement 3 to the 10 series of amendments:</w:t>
      </w:r>
    </w:p>
    <w:p w14:paraId="00072AEE" w14:textId="77777777"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0.1.1.</w:t>
      </w:r>
      <w:r w:rsidRPr="00E70E95">
        <w:rPr>
          <w:rFonts w:eastAsia="SimSun"/>
          <w:lang w:eastAsia="en-US"/>
        </w:rPr>
        <w:tab/>
      </w:r>
      <w:bookmarkStart w:id="40" w:name="_Hlk188257662"/>
      <w:r w:rsidRPr="00E70E95">
        <w:rPr>
          <w:rFonts w:eastAsia="MS Mincho"/>
          <w:lang w:eastAsia="en-US"/>
        </w:rPr>
        <w:t xml:space="preserve">The Regulation is amended to account for vehicles of category </w:t>
      </w:r>
      <w:bookmarkEnd w:id="40"/>
      <w:r w:rsidRPr="00E70E95">
        <w:rPr>
          <w:rFonts w:eastAsia="SimSun"/>
          <w:lang w:eastAsia="en-US"/>
        </w:rPr>
        <w:t>X</w:t>
      </w:r>
      <w:r w:rsidRPr="00E70E95">
        <w:rPr>
          <w:rFonts w:eastAsia="SimSun"/>
          <w:vertAlign w:val="superscript"/>
          <w:lang w:eastAsia="en-US"/>
        </w:rPr>
        <w:t>1</w:t>
      </w:r>
      <w:r w:rsidRPr="00E70E95">
        <w:rPr>
          <w:rFonts w:eastAsia="SimSun"/>
          <w:lang w:eastAsia="en-US"/>
        </w:rPr>
        <w:t>. Vehicles of category Y</w:t>
      </w:r>
      <w:r w:rsidRPr="00E70E95">
        <w:rPr>
          <w:rFonts w:eastAsia="SimSun"/>
          <w:vertAlign w:val="superscript"/>
          <w:lang w:eastAsia="en-US"/>
        </w:rPr>
        <w:t>1</w:t>
      </w:r>
      <w:r w:rsidRPr="00E70E95">
        <w:rPr>
          <w:rFonts w:eastAsia="SimSun"/>
          <w:lang w:eastAsia="en-US"/>
        </w:rPr>
        <w:t xml:space="preserve"> are not in the scope of this Regulation.</w:t>
      </w:r>
    </w:p>
    <w:p w14:paraId="2E06A542" w14:textId="4E660351" w:rsidR="00E70E95" w:rsidRPr="00E70E95" w:rsidRDefault="00E70E95" w:rsidP="00E70E95">
      <w:pPr>
        <w:suppressAutoHyphens/>
        <w:spacing w:after="120"/>
        <w:ind w:left="2268" w:right="1134" w:hanging="1134"/>
        <w:jc w:val="both"/>
        <w:rPr>
          <w:rFonts w:eastAsia="MS Mincho"/>
          <w:lang w:eastAsia="en-US"/>
        </w:rPr>
      </w:pPr>
      <w:r w:rsidRPr="00E70E95">
        <w:rPr>
          <w:rFonts w:eastAsia="MS Mincho"/>
          <w:lang w:eastAsia="en-US"/>
        </w:rPr>
        <w:t>0.1.2.</w:t>
      </w:r>
      <w:r w:rsidRPr="00E70E95">
        <w:rPr>
          <w:rFonts w:eastAsia="MS Mincho"/>
          <w:lang w:eastAsia="en-US"/>
        </w:rPr>
        <w:tab/>
        <w:t xml:space="preserve">The Regulation was originally drafted for vehicles with driver and manual driving </w:t>
      </w:r>
      <w:proofErr w:type="gramStart"/>
      <w:r w:rsidRPr="00E70E95">
        <w:rPr>
          <w:rFonts w:eastAsia="MS Mincho"/>
          <w:lang w:eastAsia="en-US"/>
        </w:rPr>
        <w:t>controls</w:t>
      </w:r>
      <w:proofErr w:type="gramEnd"/>
      <w:r w:rsidRPr="00E70E95">
        <w:rPr>
          <w:rFonts w:eastAsia="MS Mincho"/>
          <w:lang w:eastAsia="en-US"/>
        </w:rPr>
        <w:t xml:space="preserve"> and it is the intention of this amendment to keep the spirit of the regulation and to extend its application to vehicles without driver and manual driving controls. In the absence of</w:t>
      </w:r>
      <w:ins w:id="41" w:author="VASS Sandor (JRC-ISPRA)" w:date="2026-01-22T14:50:00Z" w16du:dateUtc="2026-01-22T13:50:00Z">
        <w:r w:rsidR="00F52714">
          <w:rPr>
            <w:rFonts w:eastAsia="MS Mincho"/>
            <w:lang w:eastAsia="en-US"/>
          </w:rPr>
          <w:t xml:space="preserve"> a</w:t>
        </w:r>
      </w:ins>
      <w:r w:rsidRPr="00E70E95">
        <w:rPr>
          <w:rFonts w:eastAsia="MS Mincho"/>
          <w:lang w:eastAsia="en-US"/>
        </w:rPr>
        <w:t xml:space="preserve"> 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E70E95">
        <w:rPr>
          <w:rFonts w:eastAsia="MS Mincho"/>
          <w:lang w:eastAsia="en-US"/>
        </w:rPr>
        <w:t xml:space="preserve">manual driving controls, provisions related to them shall not be </w:t>
      </w:r>
      <w:proofErr w:type="gramStart"/>
      <w:r w:rsidRPr="00E70E95">
        <w:rPr>
          <w:rFonts w:eastAsia="MS Mincho"/>
          <w:lang w:eastAsia="en-US"/>
        </w:rPr>
        <w:t>taken into account</w:t>
      </w:r>
      <w:proofErr w:type="gramEnd"/>
      <w:r w:rsidRPr="00E70E95">
        <w:rPr>
          <w:rFonts w:eastAsia="MS Mincho"/>
          <w:lang w:eastAsia="en-US"/>
        </w:rPr>
        <w:t xml:space="preserve"> if not already covered by this amendment.</w:t>
      </w:r>
    </w:p>
    <w:p w14:paraId="4FFEA2AE" w14:textId="135C2FA7"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 xml:space="preserve">0.1.3. </w:t>
      </w:r>
      <w:r w:rsidRPr="00E70E95">
        <w:rPr>
          <w:rFonts w:eastAsia="SimSun"/>
          <w:lang w:eastAsia="en-US"/>
        </w:rPr>
        <w:tab/>
        <w:t>In case of vehicles equipped with an Automated Driving System (ADS)</w:t>
      </w:r>
      <w:r w:rsidRPr="00E70E95">
        <w:rPr>
          <w:rFonts w:eastAsia="SimSun"/>
          <w:vertAlign w:val="superscript"/>
          <w:lang w:eastAsia="en-US"/>
        </w:rPr>
        <w:t>1</w:t>
      </w:r>
      <w:r w:rsidRPr="00E70E95">
        <w:rPr>
          <w:rFonts w:eastAsia="SimSun"/>
          <w:lang w:eastAsia="en-US"/>
        </w:rPr>
        <w:t xml:space="preserve"> other than vehicles of </w:t>
      </w:r>
      <w:r w:rsidRPr="00E70E95">
        <w:rPr>
          <w:rFonts w:eastAsia="MS Mincho" w:hint="eastAsia"/>
          <w:lang w:eastAsia="ja-JP"/>
        </w:rPr>
        <w:t>category X</w:t>
      </w:r>
      <w:r w:rsidRPr="00E70E95">
        <w:rPr>
          <w:rFonts w:eastAsia="SimSun"/>
          <w:lang w:eastAsia="en-US"/>
        </w:rPr>
        <w:t>, in the manual driving mode no special provisions or exemptions apply. In a mode where an ADS feature is active the relevant ADS requirements apply.”</w:t>
      </w:r>
    </w:p>
    <w:p w14:paraId="0BC0D51D" w14:textId="120B4058" w:rsidR="003C0FE9" w:rsidRPr="00E70E95" w:rsidRDefault="003C0FE9" w:rsidP="003C0FE9">
      <w:pPr>
        <w:keepNext/>
        <w:suppressAutoHyphens/>
        <w:spacing w:after="120"/>
        <w:ind w:left="1134" w:right="1134"/>
        <w:jc w:val="both"/>
        <w:rPr>
          <w:rFonts w:eastAsia="DengXian"/>
          <w:i/>
          <w:lang w:eastAsia="zh-CN"/>
        </w:rPr>
      </w:pPr>
      <w:r>
        <w:rPr>
          <w:rFonts w:eastAsia="DengXian"/>
          <w:i/>
          <w:lang w:eastAsia="zh-CN"/>
        </w:rPr>
        <w:t>Sections 0. and</w:t>
      </w:r>
      <w:r w:rsidRPr="00E70E95">
        <w:rPr>
          <w:rFonts w:eastAsia="DengXian"/>
          <w:i/>
          <w:lang w:eastAsia="zh-CN"/>
        </w:rPr>
        <w:t xml:space="preserve"> 1., footnote 1,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76B3BC2F" w14:textId="65E38168" w:rsidR="00E70E95" w:rsidRPr="00E70E95" w:rsidRDefault="00B23921" w:rsidP="00E70E95">
      <w:pPr>
        <w:keepNext/>
        <w:suppressAutoHyphens/>
        <w:spacing w:after="120"/>
        <w:ind w:left="1134" w:right="1134"/>
        <w:jc w:val="both"/>
        <w:rPr>
          <w:rFonts w:eastAsia="MS Mincho"/>
          <w:lang w:eastAsia="en-US"/>
        </w:rPr>
      </w:pPr>
      <w:r>
        <w:rPr>
          <w:rFonts w:eastAsia="MS Mincho"/>
          <w:i/>
          <w:lang w:eastAsia="en-US"/>
        </w:rPr>
        <w:t>Section</w:t>
      </w:r>
      <w:r w:rsidR="00E70E95" w:rsidRPr="00E70E95">
        <w:rPr>
          <w:rFonts w:eastAsia="MS Mincho"/>
          <w:i/>
          <w:lang w:eastAsia="en-US"/>
        </w:rPr>
        <w:t xml:space="preserve"> 1.</w:t>
      </w:r>
      <w:r w:rsidR="00E70E95" w:rsidRPr="00E70E95">
        <w:rPr>
          <w:rFonts w:eastAsia="MS Mincho"/>
          <w:i/>
          <w:iCs/>
          <w:lang w:eastAsia="en-US"/>
        </w:rPr>
        <w:t xml:space="preserve">, </w:t>
      </w:r>
      <w:r w:rsidR="000127E5" w:rsidRPr="000127E5">
        <w:rPr>
          <w:rFonts w:eastAsia="MS Mincho"/>
          <w:highlight w:val="yellow"/>
          <w:lang w:eastAsia="en-US"/>
        </w:rPr>
        <w:t>number the first paragraph as 1.1. R</w:t>
      </w:r>
      <w:r w:rsidR="009E0281" w:rsidRPr="000127E5">
        <w:rPr>
          <w:rFonts w:eastAsia="MS Mincho"/>
          <w:highlight w:val="yellow"/>
          <w:lang w:eastAsia="en-US"/>
        </w:rPr>
        <w:t xml:space="preserve">enumber existing paragraphs </w:t>
      </w:r>
      <w:r w:rsidR="000127E5" w:rsidRPr="000127E5">
        <w:rPr>
          <w:rFonts w:eastAsia="MS Mincho"/>
          <w:highlight w:val="yellow"/>
          <w:lang w:eastAsia="en-US"/>
        </w:rPr>
        <w:t xml:space="preserve">1.1. and 1.2. </w:t>
      </w:r>
      <w:r w:rsidR="009E0281" w:rsidRPr="000127E5">
        <w:rPr>
          <w:rFonts w:eastAsia="MS Mincho"/>
          <w:highlight w:val="yellow"/>
          <w:lang w:eastAsia="en-US"/>
        </w:rPr>
        <w:t>as 1.</w:t>
      </w:r>
      <w:r w:rsidR="000127E5" w:rsidRPr="000127E5">
        <w:rPr>
          <w:rFonts w:eastAsia="MS Mincho"/>
          <w:highlight w:val="yellow"/>
          <w:lang w:eastAsia="en-US"/>
        </w:rPr>
        <w:t>1.</w:t>
      </w:r>
      <w:r w:rsidR="009E0281" w:rsidRPr="000127E5">
        <w:rPr>
          <w:rFonts w:eastAsia="MS Mincho"/>
          <w:highlight w:val="yellow"/>
          <w:lang w:eastAsia="en-US"/>
        </w:rPr>
        <w:t>1.</w:t>
      </w:r>
      <w:r w:rsidR="000127E5" w:rsidRPr="000127E5">
        <w:rPr>
          <w:rFonts w:eastAsia="MS Mincho"/>
          <w:highlight w:val="yellow"/>
          <w:lang w:eastAsia="en-US"/>
        </w:rPr>
        <w:t xml:space="preserve"> and</w:t>
      </w:r>
      <w:r w:rsidR="009E0281" w:rsidRPr="000127E5">
        <w:rPr>
          <w:rFonts w:eastAsia="MS Mincho"/>
          <w:highlight w:val="yellow"/>
          <w:lang w:eastAsia="en-US"/>
        </w:rPr>
        <w:t xml:space="preserve"> 1.1.</w:t>
      </w:r>
      <w:r w:rsidR="000127E5" w:rsidRPr="000127E5">
        <w:rPr>
          <w:rFonts w:eastAsia="MS Mincho"/>
          <w:highlight w:val="yellow"/>
          <w:lang w:eastAsia="en-US"/>
        </w:rPr>
        <w:t>2.</w:t>
      </w:r>
      <w:r w:rsidR="000127E5">
        <w:rPr>
          <w:rFonts w:eastAsia="MS Mincho"/>
          <w:lang w:eastAsia="en-US"/>
        </w:rPr>
        <w:t xml:space="preserve"> A</w:t>
      </w:r>
      <w:r w:rsidR="00B35430">
        <w:rPr>
          <w:rFonts w:eastAsia="MS Mincho"/>
          <w:lang w:eastAsia="en-US"/>
        </w:rPr>
        <w:t>t the end, add a new paragraph</w:t>
      </w:r>
      <w:r w:rsidR="00E70E95" w:rsidRPr="00E70E95">
        <w:rPr>
          <w:rFonts w:eastAsia="MS Mincho"/>
          <w:lang w:eastAsia="en-US"/>
        </w:rPr>
        <w:t xml:space="preserve"> to read:</w:t>
      </w:r>
    </w:p>
    <w:p w14:paraId="10C17503" w14:textId="677FD29D" w:rsidR="00E70E95" w:rsidRPr="00E70E95" w:rsidRDefault="00E70E95" w:rsidP="00B35430">
      <w:pPr>
        <w:suppressAutoHyphens/>
        <w:spacing w:after="120"/>
        <w:ind w:left="2268" w:right="1134" w:hanging="1134"/>
        <w:jc w:val="both"/>
        <w:rPr>
          <w:rFonts w:eastAsia="MS Mincho"/>
          <w:lang w:eastAsia="en-US"/>
        </w:rPr>
      </w:pPr>
      <w:r w:rsidRPr="00E70E95">
        <w:rPr>
          <w:rFonts w:eastAsia="MS Mincho"/>
          <w:lang w:eastAsia="en-US"/>
        </w:rPr>
        <w:t>“</w:t>
      </w:r>
      <w:r w:rsidR="000127E5" w:rsidRPr="000127E5">
        <w:rPr>
          <w:rFonts w:eastAsia="MS Mincho"/>
          <w:highlight w:val="yellow"/>
          <w:lang w:eastAsia="en-US"/>
        </w:rPr>
        <w:t>1.2.</w:t>
      </w:r>
      <w:r w:rsidRPr="00E70E95">
        <w:rPr>
          <w:rFonts w:eastAsia="MS Mincho"/>
          <w:lang w:eastAsia="en-US"/>
        </w:rPr>
        <w:tab/>
        <w:t>This Regulation does not apply to vehicles of category Y.”</w:t>
      </w:r>
    </w:p>
    <w:p w14:paraId="6ABD097C" w14:textId="1D964F02" w:rsidR="00E70E95" w:rsidRPr="00E70E95" w:rsidRDefault="00E70E95" w:rsidP="00B35430">
      <w:pPr>
        <w:keepNext/>
        <w:suppressAutoHyphens/>
        <w:spacing w:after="120"/>
        <w:ind w:left="1134" w:right="1134"/>
        <w:jc w:val="both"/>
        <w:rPr>
          <w:rFonts w:eastAsia="MS Mincho"/>
          <w:color w:val="000000"/>
          <w:lang w:eastAsia="en-GB"/>
        </w:rPr>
      </w:pPr>
      <w:r w:rsidRPr="00E70E95">
        <w:rPr>
          <w:rFonts w:eastAsia="MS Mincho"/>
          <w:i/>
          <w:lang w:eastAsia="en-US"/>
        </w:rPr>
        <w:t>Paragraph 2.15.1.</w:t>
      </w:r>
      <w:r w:rsidRPr="00E70E95">
        <w:rPr>
          <w:rFonts w:eastAsia="MS Mincho"/>
          <w:i/>
          <w:iCs/>
          <w:lang w:eastAsia="en-US"/>
        </w:rPr>
        <w:t xml:space="preserve">, </w:t>
      </w:r>
      <w:r w:rsidR="00B35430" w:rsidRPr="00B35430">
        <w:rPr>
          <w:rFonts w:eastAsia="MS Mincho"/>
          <w:lang w:eastAsia="en-US"/>
        </w:rPr>
        <w:t>at the end, add a new sentence</w:t>
      </w:r>
      <w:r w:rsidR="00B35430" w:rsidRPr="00E70E95">
        <w:rPr>
          <w:rFonts w:eastAsia="MS Mincho"/>
          <w:lang w:eastAsia="en-US"/>
        </w:rPr>
        <w:t xml:space="preserve"> to read</w:t>
      </w:r>
      <w:r w:rsidR="00B35430" w:rsidRPr="00B35430">
        <w:rPr>
          <w:rFonts w:eastAsia="MS Mincho"/>
          <w:lang w:eastAsia="en-US"/>
        </w:rPr>
        <w:t xml:space="preserve"> “</w:t>
      </w:r>
      <w:r w:rsidRPr="00E70E95">
        <w:rPr>
          <w:rFonts w:eastAsia="MS Mincho"/>
          <w:color w:val="000000"/>
          <w:lang w:eastAsia="en-GB"/>
        </w:rPr>
        <w:t>For vehicles of category X, the "R" point of the most forward passenger seat shall be taken instead of the R-point of the driver's seat.”</w:t>
      </w:r>
      <w:r w:rsidR="00B35430" w:rsidRPr="00B35430">
        <w:rPr>
          <w:rFonts w:eastAsia="MS Mincho"/>
          <w:color w:val="000000"/>
          <w:lang w:eastAsia="en-GB"/>
        </w:rPr>
        <w:t>.</w:t>
      </w:r>
    </w:p>
    <w:p w14:paraId="7121D587" w14:textId="77777777" w:rsidR="00E70E95" w:rsidRPr="00E70E95" w:rsidRDefault="00E70E95" w:rsidP="00E70E95">
      <w:pPr>
        <w:keepNext/>
        <w:suppressAutoHyphens/>
        <w:spacing w:after="120"/>
        <w:ind w:left="1134" w:right="1134"/>
        <w:jc w:val="both"/>
        <w:rPr>
          <w:rFonts w:eastAsia="MS Mincho"/>
          <w:lang w:eastAsia="en-US"/>
        </w:rPr>
      </w:pPr>
      <w:r w:rsidRPr="00E70E95">
        <w:rPr>
          <w:rFonts w:eastAsia="MS Mincho"/>
          <w:i/>
          <w:lang w:eastAsia="en-US"/>
        </w:rPr>
        <w:t xml:space="preserve">Insert new paragraphs 2.26. to 2.27., </w:t>
      </w:r>
      <w:r w:rsidRPr="00E70E95">
        <w:rPr>
          <w:rFonts w:eastAsia="MS Mincho"/>
          <w:iCs/>
          <w:lang w:eastAsia="en-US"/>
        </w:rPr>
        <w:t xml:space="preserve">to </w:t>
      </w:r>
      <w:r w:rsidRPr="00E70E95">
        <w:rPr>
          <w:rFonts w:eastAsia="MS Mincho"/>
          <w:lang w:eastAsia="en-US"/>
        </w:rPr>
        <w:t>read</w:t>
      </w:r>
      <w:r w:rsidRPr="00E70E95">
        <w:rPr>
          <w:rFonts w:eastAsia="MS Mincho"/>
          <w:iCs/>
          <w:lang w:eastAsia="en-US"/>
        </w:rPr>
        <w:t>:</w:t>
      </w:r>
    </w:p>
    <w:p w14:paraId="3A098312" w14:textId="749649F9" w:rsidR="00E70E95" w:rsidRPr="00E70E95" w:rsidRDefault="00E70E95" w:rsidP="00E70E95">
      <w:pPr>
        <w:suppressAutoHyphens/>
        <w:spacing w:after="120"/>
        <w:ind w:left="2268" w:right="1134" w:hanging="1134"/>
        <w:jc w:val="both"/>
        <w:rPr>
          <w:rFonts w:eastAsia="MS Mincho"/>
          <w:lang w:eastAsia="en-US"/>
        </w:rPr>
      </w:pPr>
      <w:r w:rsidRPr="00E70E95">
        <w:rPr>
          <w:rFonts w:eastAsia="MS Mincho"/>
          <w:lang w:eastAsia="en-US"/>
        </w:rPr>
        <w:t>“2.26.</w:t>
      </w:r>
      <w:r w:rsidRPr="00E70E95">
        <w:rPr>
          <w:rFonts w:eastAsia="MS Mincho"/>
          <w:lang w:eastAsia="en-US"/>
        </w:rPr>
        <w:tab/>
      </w:r>
      <w:r w:rsidRPr="00E70E95">
        <w:rPr>
          <w:rFonts w:eastAsia="MS Mincho"/>
          <w:i/>
          <w:iCs/>
          <w:lang w:eastAsia="en-US"/>
        </w:rPr>
        <w:t>"ADS feature of type 1 (ADSF-1)"</w:t>
      </w:r>
      <w:r w:rsidRPr="00E70E95">
        <w:rPr>
          <w:rFonts w:eastAsia="MS Mincho"/>
          <w:lang w:eastAsia="en-US"/>
        </w:rPr>
        <w:t xml:space="preserve"> means an </w:t>
      </w:r>
      <w:r w:rsidRPr="00E70E95">
        <w:rPr>
          <w:rFonts w:eastAsia="MS Mincho"/>
          <w:highlight w:val="yellow"/>
          <w:lang w:eastAsia="en-US"/>
        </w:rPr>
        <w:t>ADS</w:t>
      </w:r>
      <w:r w:rsidRPr="00E70E95">
        <w:rPr>
          <w:rFonts w:eastAsia="MS Mincho"/>
          <w:lang w:eastAsia="en-US"/>
        </w:rPr>
        <w:t xml:space="preserve"> feature which includes an ADS fallback response requiring a fallback user.</w:t>
      </w:r>
    </w:p>
    <w:p w14:paraId="19F61A17" w14:textId="77777777" w:rsidR="00E70E95" w:rsidRPr="00E70E95" w:rsidRDefault="00E70E95" w:rsidP="00E70E95">
      <w:pPr>
        <w:suppressAutoHyphens/>
        <w:spacing w:after="120"/>
        <w:ind w:left="2268" w:right="1134" w:hanging="1134"/>
        <w:jc w:val="both"/>
        <w:rPr>
          <w:rFonts w:eastAsia="MS Mincho"/>
          <w:strike/>
          <w:color w:val="FF0000"/>
          <w:lang w:eastAsia="en-US"/>
        </w:rPr>
      </w:pPr>
      <w:r w:rsidRPr="00E70E95">
        <w:rPr>
          <w:rFonts w:eastAsia="MS Mincho"/>
          <w:lang w:eastAsia="en-US"/>
        </w:rPr>
        <w:t>2.27.</w:t>
      </w:r>
      <w:r w:rsidRPr="00E70E95">
        <w:rPr>
          <w:rFonts w:eastAsia="MS Mincho"/>
          <w:lang w:eastAsia="en-US"/>
        </w:rPr>
        <w:tab/>
      </w:r>
      <w:r w:rsidRPr="00E70E95">
        <w:rPr>
          <w:rFonts w:eastAsia="MS Mincho"/>
          <w:i/>
          <w:iCs/>
          <w:lang w:eastAsia="en-US"/>
        </w:rPr>
        <w:t>"ADS feature of type 2 (ADSF-2)"</w:t>
      </w:r>
      <w:r w:rsidRPr="00E70E95">
        <w:rPr>
          <w:rFonts w:eastAsia="MS Mincho"/>
          <w:lang w:eastAsia="en-US"/>
        </w:rPr>
        <w:t xml:space="preserve"> means an ADS feature which does not include an ADS fallback response requiring a fallback user.”</w:t>
      </w:r>
    </w:p>
    <w:p w14:paraId="5078A697" w14:textId="1CB66F01" w:rsidR="00E70E95" w:rsidRPr="00E70E95" w:rsidRDefault="00E70E95" w:rsidP="00E203CC">
      <w:pPr>
        <w:keepNext/>
        <w:suppressAutoHyphens/>
        <w:spacing w:after="120"/>
        <w:ind w:left="1134" w:right="1134"/>
        <w:jc w:val="both"/>
        <w:rPr>
          <w:rFonts w:eastAsia="MS Mincho"/>
          <w:color w:val="000000"/>
          <w:lang w:eastAsia="en-GB"/>
        </w:rPr>
      </w:pPr>
      <w:proofErr w:type="gramStart"/>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6.2.5.3.1.5.</w:t>
      </w:r>
      <w:proofErr w:type="gramEnd"/>
      <w:r w:rsidRPr="00E70E95">
        <w:rPr>
          <w:rFonts w:eastAsia="MS Mincho"/>
          <w:i/>
          <w:iCs/>
          <w:lang w:eastAsia="en-US"/>
        </w:rPr>
        <w:t xml:space="preserve">, </w:t>
      </w:r>
      <w:r w:rsidR="00E203CC" w:rsidRPr="00E203CC">
        <w:rPr>
          <w:rFonts w:eastAsia="MS Mincho"/>
          <w:lang w:eastAsia="en-US"/>
        </w:rPr>
        <w:t>at the end, add “</w:t>
      </w:r>
      <w:r w:rsidRPr="00E70E95">
        <w:rPr>
          <w:rFonts w:eastAsia="MS Mincho"/>
          <w:color w:val="000000"/>
          <w:lang w:eastAsia="en-GB"/>
        </w:rPr>
        <w:t xml:space="preserve">or </w:t>
      </w:r>
      <w:r w:rsidRPr="00E70E95">
        <w:rPr>
          <w:rFonts w:eastAsia="MS Mincho"/>
          <w:lang w:eastAsia="en-GB"/>
        </w:rPr>
        <w:t xml:space="preserve">whilst an </w:t>
      </w:r>
      <w:r w:rsidRPr="00E70E95">
        <w:rPr>
          <w:rFonts w:eastAsia="MS Mincho"/>
          <w:color w:val="000000"/>
          <w:lang w:eastAsia="en-GB"/>
        </w:rPr>
        <w:t>ADSF-2 is active, transmitted as a logic signal to the ADS.”</w:t>
      </w:r>
      <w:r w:rsidR="00E203CC" w:rsidRPr="00E203CC">
        <w:rPr>
          <w:rFonts w:eastAsia="MS Mincho"/>
          <w:color w:val="000000"/>
          <w:lang w:eastAsia="en-GB"/>
        </w:rPr>
        <w:t>.</w:t>
      </w:r>
    </w:p>
    <w:p w14:paraId="593AE622" w14:textId="1CA4B50E" w:rsidR="00E70E95" w:rsidRPr="00E70E95" w:rsidRDefault="00E70E95" w:rsidP="00E203CC">
      <w:pPr>
        <w:keepNext/>
        <w:suppressAutoHyphens/>
        <w:spacing w:after="120"/>
        <w:ind w:left="1134" w:right="1134"/>
        <w:jc w:val="both"/>
        <w:rPr>
          <w:rFonts w:eastAsia="MS Mincho"/>
          <w:color w:val="000000"/>
          <w:lang w:eastAsia="en-GB"/>
        </w:rPr>
      </w:pPr>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6.4.1.4.1.1.</w:t>
      </w:r>
      <w:r w:rsidRPr="00E70E95">
        <w:rPr>
          <w:rFonts w:eastAsia="MS Mincho"/>
          <w:i/>
          <w:iCs/>
          <w:lang w:eastAsia="en-US"/>
        </w:rPr>
        <w:t xml:space="preserve">, </w:t>
      </w:r>
      <w:r w:rsidR="00E203CC" w:rsidRPr="00E203CC">
        <w:rPr>
          <w:rFonts w:eastAsia="MS Mincho"/>
          <w:lang w:eastAsia="en-US"/>
        </w:rPr>
        <w:t>first sentence,</w:t>
      </w:r>
      <w:r w:rsidR="00E203CC" w:rsidRPr="00E203CC">
        <w:rPr>
          <w:rFonts w:eastAsia="MS Mincho"/>
          <w:i/>
          <w:iCs/>
          <w:lang w:eastAsia="en-US"/>
        </w:rPr>
        <w:t xml:space="preserve"> </w:t>
      </w:r>
      <w:r w:rsidRPr="00E70E95">
        <w:rPr>
          <w:rFonts w:eastAsia="MS Mincho"/>
          <w:lang w:eastAsia="en-US"/>
        </w:rPr>
        <w:t>amend to read</w:t>
      </w:r>
      <w:r w:rsidR="00E203CC" w:rsidRPr="00E203CC">
        <w:rPr>
          <w:rFonts w:eastAsia="MS Mincho"/>
          <w:lang w:eastAsia="en-US"/>
        </w:rPr>
        <w:t xml:space="preserve"> “</w:t>
      </w:r>
      <w:r w:rsidRPr="00E70E95">
        <w:rPr>
          <w:rFonts w:eastAsia="MS Mincho"/>
          <w:color w:val="000000"/>
          <w:lang w:eastAsia="en-GB"/>
        </w:rPr>
        <w:t>In the case of an occupant having a steering control in front, contact of the chest with the steering control would be allowed, if the latter meets the requirements of UN Regulation No. 12 and provided contact does not occur at a speed higher than 24 km/h.”</w:t>
      </w:r>
      <w:r w:rsidR="00E203CC" w:rsidRPr="00E203CC">
        <w:rPr>
          <w:rFonts w:eastAsia="MS Mincho"/>
          <w:color w:val="000000"/>
          <w:lang w:eastAsia="en-GB"/>
        </w:rPr>
        <w:t>.</w:t>
      </w:r>
    </w:p>
    <w:p w14:paraId="40F33991" w14:textId="467F8A22" w:rsidR="00E70E95" w:rsidRPr="00E70E95" w:rsidRDefault="00E70E95" w:rsidP="00E028EE">
      <w:pPr>
        <w:keepNext/>
        <w:suppressAutoHyphens/>
        <w:spacing w:after="120"/>
        <w:ind w:left="1134" w:right="1134"/>
        <w:jc w:val="both"/>
        <w:rPr>
          <w:rFonts w:eastAsia="MS Mincho"/>
          <w:color w:val="000000"/>
          <w:lang w:eastAsia="en-GB"/>
        </w:rPr>
      </w:pPr>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7.10.1. (i),</w:t>
      </w:r>
      <w:r w:rsidRPr="00E70E95">
        <w:rPr>
          <w:rFonts w:eastAsia="MS Mincho"/>
          <w:lang w:eastAsia="en-US"/>
        </w:rPr>
        <w:t xml:space="preserve"> </w:t>
      </w:r>
      <w:r w:rsidR="00E028EE" w:rsidRPr="00E028EE">
        <w:rPr>
          <w:rFonts w:eastAsia="MS Mincho"/>
          <w:lang w:eastAsia="en-US"/>
        </w:rPr>
        <w:t>replace “other than the driver” by “</w:t>
      </w:r>
      <w:r w:rsidRPr="00E70E95">
        <w:rPr>
          <w:rFonts w:eastAsia="MS Mincho"/>
          <w:color w:val="000000"/>
          <w:lang w:eastAsia="en-GB"/>
        </w:rPr>
        <w:t>other than the one for the driver”</w:t>
      </w:r>
      <w:r w:rsidR="00E028EE" w:rsidRPr="00E028EE">
        <w:rPr>
          <w:rFonts w:eastAsia="MS Mincho"/>
          <w:color w:val="000000"/>
          <w:lang w:eastAsia="en-GB"/>
        </w:rPr>
        <w:t>.</w:t>
      </w:r>
    </w:p>
    <w:p w14:paraId="2E6A8D80" w14:textId="5775B8D5" w:rsidR="00E70E95" w:rsidRPr="00E70E95" w:rsidRDefault="00E70E95" w:rsidP="00677E6C">
      <w:pPr>
        <w:keepNext/>
        <w:suppressAutoHyphens/>
        <w:spacing w:after="120"/>
        <w:ind w:left="1134" w:right="1134"/>
        <w:jc w:val="both"/>
        <w:rPr>
          <w:rFonts w:eastAsia="MS Mincho"/>
          <w:szCs w:val="16"/>
          <w:lang w:eastAsia="en-US"/>
        </w:rPr>
      </w:pPr>
      <w:r w:rsidRPr="00E70E95">
        <w:rPr>
          <w:rFonts w:eastAsia="MS Mincho"/>
          <w:i/>
          <w:iCs/>
          <w:szCs w:val="16"/>
          <w:lang w:eastAsia="en-US"/>
        </w:rPr>
        <w:t>Annex 9, paragraph 2.,</w:t>
      </w:r>
      <w:r w:rsidRPr="00E70E95">
        <w:rPr>
          <w:rFonts w:eastAsia="MS Mincho"/>
          <w:iCs/>
          <w:color w:val="000000"/>
          <w:lang w:eastAsia="en-GB"/>
        </w:rPr>
        <w:t xml:space="preserve"> </w:t>
      </w:r>
      <w:r w:rsidR="00677E6C" w:rsidRPr="00677E6C">
        <w:rPr>
          <w:rFonts w:eastAsia="MS Mincho"/>
          <w:iCs/>
          <w:color w:val="000000"/>
          <w:lang w:eastAsia="en-GB"/>
        </w:rPr>
        <w:t>at the end, delete “</w:t>
      </w:r>
      <w:r w:rsidRPr="00E70E95">
        <w:rPr>
          <w:rFonts w:eastAsia="MS Mincho"/>
          <w:szCs w:val="16"/>
          <w:lang w:eastAsia="en-US"/>
        </w:rPr>
        <w:t>including that of the driver”</w:t>
      </w:r>
      <w:r w:rsidR="00677E6C" w:rsidRPr="00677E6C">
        <w:rPr>
          <w:rFonts w:eastAsia="MS Mincho"/>
          <w:szCs w:val="16"/>
          <w:lang w:eastAsia="en-US"/>
        </w:rPr>
        <w:t>.</w:t>
      </w:r>
    </w:p>
    <w:p w14:paraId="44743846" w14:textId="77777777" w:rsidR="003E6081" w:rsidRDefault="003E6081">
      <w:r>
        <w:br w:type="page"/>
      </w:r>
    </w:p>
    <w:p w14:paraId="399FB3D5" w14:textId="00AC6D1A" w:rsidR="003E6081" w:rsidRPr="00862D30" w:rsidRDefault="003E6081" w:rsidP="003E6081">
      <w:pPr>
        <w:pStyle w:val="HChG"/>
      </w:pPr>
      <w:r w:rsidRPr="00862D30">
        <w:lastRenderedPageBreak/>
        <w:t xml:space="preserve">Annex </w:t>
      </w:r>
      <w:r w:rsidR="00102AB1">
        <w:t>XIII</w:t>
      </w:r>
    </w:p>
    <w:p w14:paraId="3EC2B7D6" w14:textId="0939E7A3" w:rsidR="003E6081" w:rsidRPr="00862D30" w:rsidRDefault="003E6081" w:rsidP="003E6081">
      <w:pPr>
        <w:pStyle w:val="HChG"/>
      </w:pPr>
      <w:r w:rsidRPr="00862D30">
        <w:tab/>
      </w:r>
      <w:r w:rsidRPr="00862D30">
        <w:tab/>
        <w:t xml:space="preserve">Draft amendments to </w:t>
      </w:r>
      <w:r w:rsidR="008C4642">
        <w:t xml:space="preserve">UN Regulation No. </w:t>
      </w:r>
      <w:r w:rsidR="00C80FAE">
        <w:t>21</w:t>
      </w:r>
      <w:r w:rsidR="001C2AE6">
        <w:t xml:space="preserve"> </w:t>
      </w:r>
      <w:r w:rsidR="001C2AE6" w:rsidRPr="00825447">
        <w:t>(Interior fittings)</w:t>
      </w:r>
    </w:p>
    <w:p w14:paraId="4F137531" w14:textId="77777777" w:rsidR="003E6081" w:rsidRPr="00862D30" w:rsidRDefault="003E6081" w:rsidP="003E6081">
      <w:pPr>
        <w:ind w:left="7371" w:right="708"/>
        <w:jc w:val="both"/>
      </w:pPr>
      <w:r w:rsidRPr="00862D30">
        <w:t>[English only]</w:t>
      </w:r>
    </w:p>
    <w:p w14:paraId="3883BA95" w14:textId="5B946568" w:rsidR="003E6081" w:rsidRDefault="003E6081" w:rsidP="003E6081">
      <w:pPr>
        <w:pStyle w:val="H1G"/>
      </w:pPr>
      <w:r>
        <w:tab/>
      </w:r>
      <w:r>
        <w:tab/>
        <w:t>P</w:t>
      </w:r>
      <w:r w:rsidRPr="0007321A">
        <w:t>roposal for</w:t>
      </w:r>
      <w:r>
        <w:t xml:space="preserve"> </w:t>
      </w:r>
      <w:r w:rsidR="000A5DEE">
        <w:t>supplement 6 to the 01 series of amendments</w:t>
      </w:r>
      <w:r>
        <w:t>, adopted based on informal document GRSP-78-</w:t>
      </w:r>
      <w:r w:rsidR="00E50465">
        <w:t>31</w:t>
      </w:r>
      <w:r>
        <w:t xml:space="preserve"> (paragraph xx)</w:t>
      </w:r>
    </w:p>
    <w:p w14:paraId="439FB4AB" w14:textId="4887678D" w:rsidR="00826539" w:rsidRPr="00826539" w:rsidRDefault="00826539" w:rsidP="00826539">
      <w:pPr>
        <w:keepNext/>
        <w:suppressAutoHyphens/>
        <w:spacing w:after="120"/>
        <w:ind w:left="1134" w:right="1134"/>
        <w:jc w:val="both"/>
        <w:rPr>
          <w:rFonts w:eastAsia="MS Mincho"/>
          <w:i/>
          <w:iCs/>
          <w:lang w:eastAsia="en-US"/>
        </w:rPr>
      </w:pPr>
      <w:r w:rsidRPr="00826539">
        <w:rPr>
          <w:rFonts w:eastAsia="MS Mincho"/>
          <w:i/>
          <w:iCs/>
          <w:lang w:eastAsia="en-US"/>
        </w:rPr>
        <w:t xml:space="preserve">Insert a new </w:t>
      </w:r>
      <w:r w:rsidR="00D328F3">
        <w:rPr>
          <w:rFonts w:eastAsia="MS Mincho"/>
          <w:i/>
          <w:iCs/>
          <w:lang w:eastAsia="en-US"/>
        </w:rPr>
        <w:t>section 0.</w:t>
      </w:r>
      <w:r w:rsidRPr="00826539">
        <w:rPr>
          <w:rFonts w:eastAsia="MS Mincho"/>
          <w:i/>
          <w:iCs/>
          <w:lang w:eastAsia="en-US"/>
        </w:rPr>
        <w:t xml:space="preserve">, </w:t>
      </w:r>
      <w:r w:rsidRPr="00826539">
        <w:rPr>
          <w:rFonts w:eastAsia="MS Mincho"/>
          <w:lang w:eastAsia="en-US"/>
        </w:rPr>
        <w:t>to read:</w:t>
      </w:r>
    </w:p>
    <w:p w14:paraId="60E2CDD9" w14:textId="4B6FA181" w:rsidR="00826539" w:rsidRPr="00826539" w:rsidRDefault="00826539" w:rsidP="00826539">
      <w:pPr>
        <w:suppressAutoHyphens/>
        <w:spacing w:after="120"/>
        <w:ind w:left="2268" w:right="1134" w:hanging="1134"/>
        <w:jc w:val="both"/>
        <w:rPr>
          <w:rFonts w:eastAsia="MS Mincho"/>
          <w:color w:val="000000"/>
          <w:lang w:eastAsia="en-US"/>
        </w:rPr>
      </w:pPr>
      <w:r w:rsidRPr="00826539">
        <w:rPr>
          <w:rFonts w:eastAsia="MS Mincho"/>
          <w:color w:val="000000"/>
          <w:highlight w:val="yellow"/>
          <w:lang w:eastAsia="en-US"/>
        </w:rPr>
        <w:t>“0.</w:t>
      </w:r>
      <w:r w:rsidRPr="00826539">
        <w:rPr>
          <w:rFonts w:eastAsia="MS Mincho"/>
          <w:color w:val="000000"/>
          <w:highlight w:val="yellow"/>
          <w:lang w:eastAsia="en-US"/>
        </w:rPr>
        <w:tab/>
      </w:r>
      <w:r w:rsidR="002E1087" w:rsidRPr="002E1087">
        <w:rPr>
          <w:rFonts w:eastAsia="MS Mincho"/>
          <w:color w:val="000000"/>
          <w:highlight w:val="yellow"/>
          <w:lang w:eastAsia="en-US"/>
        </w:rPr>
        <w:t>INTRODUCTION</w:t>
      </w:r>
      <w:r w:rsidR="002E1087" w:rsidRPr="00826539">
        <w:rPr>
          <w:rFonts w:eastAsia="MS Mincho"/>
          <w:color w:val="000000"/>
          <w:lang w:eastAsia="en-US"/>
        </w:rPr>
        <w:t xml:space="preserve"> </w:t>
      </w:r>
    </w:p>
    <w:p w14:paraId="77FFF3D7"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lang w:eastAsia="en-US"/>
        </w:rPr>
        <w:t>0.1.</w:t>
      </w:r>
      <w:r w:rsidRPr="00826539">
        <w:rPr>
          <w:rFonts w:eastAsia="SimSun"/>
          <w:lang w:eastAsia="en-US"/>
        </w:rPr>
        <w:tab/>
        <w:t xml:space="preserve">For </w:t>
      </w:r>
      <w:r w:rsidRPr="00826539">
        <w:rPr>
          <w:rFonts w:eastAsia="MS Mincho"/>
          <w:color w:val="000000"/>
          <w:lang w:eastAsia="en-US"/>
        </w:rPr>
        <w:t xml:space="preserve">supplement 6 to the </w:t>
      </w:r>
      <w:r w:rsidRPr="00826539">
        <w:rPr>
          <w:rFonts w:eastAsia="MS Mincho"/>
          <w:lang w:eastAsia="en-US"/>
        </w:rPr>
        <w:t>01 series of amendments:</w:t>
      </w:r>
      <w:r w:rsidRPr="00826539">
        <w:rPr>
          <w:rFonts w:eastAsia="SimSun"/>
          <w:lang w:eastAsia="en-US"/>
        </w:rPr>
        <w:t xml:space="preserve"> </w:t>
      </w:r>
    </w:p>
    <w:p w14:paraId="313A8288"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color w:val="000000"/>
          <w:lang w:eastAsia="en-US"/>
        </w:rPr>
        <w:t>0.1.1.</w:t>
      </w:r>
      <w:r w:rsidRPr="00826539">
        <w:rPr>
          <w:rFonts w:eastAsia="SimSun"/>
          <w:color w:val="000000"/>
          <w:lang w:eastAsia="en-US"/>
        </w:rPr>
        <w:tab/>
        <w:t>The Regulation is amended to account for vehicles of category X</w:t>
      </w:r>
      <w:r w:rsidRPr="00826539">
        <w:rPr>
          <w:rFonts w:eastAsia="SimSun"/>
          <w:color w:val="000000"/>
          <w:vertAlign w:val="superscript"/>
          <w:lang w:eastAsia="en-US"/>
        </w:rPr>
        <w:t>1</w:t>
      </w:r>
      <w:r w:rsidRPr="00826539">
        <w:rPr>
          <w:rFonts w:eastAsia="SimSun"/>
          <w:color w:val="000000"/>
          <w:lang w:eastAsia="en-US"/>
        </w:rPr>
        <w:t xml:space="preserve">. </w:t>
      </w:r>
    </w:p>
    <w:p w14:paraId="2CAE65F6" w14:textId="46048F55" w:rsidR="00826539" w:rsidRPr="00826539" w:rsidRDefault="00826539" w:rsidP="00826539">
      <w:pPr>
        <w:suppressAutoHyphens/>
        <w:spacing w:after="120"/>
        <w:ind w:left="2268" w:right="1134" w:hanging="1134"/>
        <w:jc w:val="both"/>
        <w:rPr>
          <w:rFonts w:eastAsia="SimSun"/>
          <w:color w:val="000000"/>
          <w:lang w:eastAsia="en-US"/>
        </w:rPr>
      </w:pPr>
      <w:r w:rsidRPr="00826539">
        <w:rPr>
          <w:rFonts w:eastAsia="SimSun"/>
          <w:color w:val="000000"/>
          <w:lang w:eastAsia="en-US"/>
        </w:rPr>
        <w:t xml:space="preserve">0.1.2. </w:t>
      </w:r>
      <w:r w:rsidRPr="00826539">
        <w:rPr>
          <w:rFonts w:eastAsia="SimSun"/>
          <w:color w:val="000000"/>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w:t>
      </w:r>
      <w:ins w:id="42" w:author="VASS Sandor (JRC-ISPRA)" w:date="2026-01-22T14:51:00Z" w16du:dateUtc="2026-01-22T13:51:00Z">
        <w:r w:rsidR="00F52714">
          <w:rPr>
            <w:rFonts w:eastAsia="SimSun"/>
            <w:color w:val="000000"/>
            <w:lang w:eastAsia="en-US"/>
          </w:rPr>
          <w:t xml:space="preserve"> a</w:t>
        </w:r>
      </w:ins>
      <w:r w:rsidRPr="00826539">
        <w:rPr>
          <w:rFonts w:eastAsia="SimSun"/>
          <w:color w:val="000000"/>
          <w:lang w:eastAsia="en-US"/>
        </w:rPr>
        <w:t xml:space="preserve"> driver</w:t>
      </w:r>
      <w:r w:rsidR="006A2424">
        <w:rPr>
          <w:rFonts w:eastAsia="SimSun"/>
          <w:color w:val="000000"/>
          <w:lang w:eastAsia="en-US"/>
        </w:rPr>
        <w:t xml:space="preserve"> </w:t>
      </w:r>
      <w:r w:rsidR="006A2424" w:rsidRPr="006A2424">
        <w:rPr>
          <w:rFonts w:eastAsia="SimSun"/>
          <w:color w:val="000000"/>
          <w:highlight w:val="yellow"/>
          <w:lang w:eastAsia="en-US"/>
        </w:rPr>
        <w:t>or</w:t>
      </w:r>
      <w:r w:rsidR="006A2424">
        <w:rPr>
          <w:rFonts w:eastAsia="SimSun"/>
          <w:color w:val="000000"/>
          <w:lang w:eastAsia="en-US"/>
        </w:rPr>
        <w:t xml:space="preserve"> </w:t>
      </w:r>
      <w:r w:rsidRPr="00826539">
        <w:rPr>
          <w:rFonts w:eastAsia="SimSun"/>
          <w:color w:val="000000"/>
          <w:lang w:eastAsia="en-US"/>
        </w:rPr>
        <w:t xml:space="preserve">manual driving controls in the vehicle, provisions related to them shall not be </w:t>
      </w:r>
      <w:proofErr w:type="gramStart"/>
      <w:r w:rsidRPr="00826539">
        <w:rPr>
          <w:rFonts w:eastAsia="SimSun"/>
          <w:color w:val="000000"/>
          <w:lang w:eastAsia="en-US"/>
        </w:rPr>
        <w:t>taken into account</w:t>
      </w:r>
      <w:proofErr w:type="gramEnd"/>
      <w:r w:rsidRPr="00826539">
        <w:rPr>
          <w:rFonts w:eastAsia="SimSun"/>
          <w:color w:val="000000"/>
          <w:lang w:eastAsia="en-US"/>
        </w:rPr>
        <w:t xml:space="preserve"> if not already covered by this amendment.</w:t>
      </w:r>
    </w:p>
    <w:p w14:paraId="398A5DF1"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lang w:eastAsia="en-US"/>
        </w:rPr>
        <w:t xml:space="preserve">0.1.3. </w:t>
      </w:r>
      <w:r w:rsidRPr="00826539">
        <w:rPr>
          <w:rFonts w:eastAsia="SimSun"/>
          <w:lang w:eastAsia="en-US"/>
        </w:rPr>
        <w:tab/>
        <w:t>In case of vehicles equipped with an Automated Driving System (ADS)</w:t>
      </w:r>
      <w:r w:rsidRPr="00826539">
        <w:rPr>
          <w:rFonts w:eastAsia="SimSun"/>
          <w:vertAlign w:val="superscript"/>
          <w:lang w:eastAsia="en-US"/>
        </w:rPr>
        <w:t>1</w:t>
      </w:r>
      <w:r w:rsidRPr="00826539">
        <w:rPr>
          <w:rFonts w:eastAsia="SimSun"/>
          <w:lang w:eastAsia="en-US"/>
        </w:rPr>
        <w:t xml:space="preserve"> other than vehicles of category </w:t>
      </w:r>
      <w:proofErr w:type="gramStart"/>
      <w:r w:rsidRPr="00826539">
        <w:rPr>
          <w:rFonts w:eastAsia="SimSun"/>
          <w:lang w:eastAsia="en-US"/>
        </w:rPr>
        <w:t>X  in</w:t>
      </w:r>
      <w:proofErr w:type="gramEnd"/>
      <w:r w:rsidRPr="00826539">
        <w:rPr>
          <w:rFonts w:eastAsia="SimSun"/>
          <w:lang w:eastAsia="en-US"/>
        </w:rPr>
        <w:t xml:space="preserve"> the manual driving mode no special provisions or exemptions apply. In a mode where an ADS feature is active the relevant ADS requirements apply.”</w:t>
      </w:r>
    </w:p>
    <w:p w14:paraId="7123A7A3" w14:textId="04E96A66" w:rsidR="00EB210D" w:rsidRPr="00826539" w:rsidRDefault="00EB210D" w:rsidP="00EB210D">
      <w:pPr>
        <w:suppressAutoHyphens/>
        <w:spacing w:after="120"/>
        <w:ind w:left="2268" w:right="1134" w:hanging="1134"/>
        <w:jc w:val="both"/>
        <w:rPr>
          <w:rFonts w:eastAsia="DengXian"/>
          <w:i/>
          <w:color w:val="000000"/>
          <w:lang w:eastAsia="zh-CN"/>
        </w:rPr>
      </w:pPr>
      <w:r>
        <w:rPr>
          <w:rFonts w:eastAsia="DengXian"/>
          <w:i/>
          <w:color w:val="000000"/>
          <w:lang w:eastAsia="zh-CN"/>
        </w:rPr>
        <w:t>Section 0.</w:t>
      </w:r>
      <w:r w:rsidRPr="00826539">
        <w:rPr>
          <w:rFonts w:eastAsia="DengXian"/>
          <w:i/>
          <w:color w:val="000000"/>
          <w:lang w:eastAsia="zh-CN"/>
        </w:rPr>
        <w:t xml:space="preserve">, </w:t>
      </w:r>
      <w:r w:rsidRPr="00826539">
        <w:rPr>
          <w:rFonts w:eastAsia="MS Mincho" w:hint="eastAsia"/>
          <w:i/>
          <w:color w:val="000000"/>
          <w:lang w:eastAsia="ja-JP"/>
        </w:rPr>
        <w:t xml:space="preserve">insert </w:t>
      </w:r>
      <w:r>
        <w:rPr>
          <w:rFonts w:eastAsia="MS Mincho"/>
          <w:i/>
          <w:color w:val="000000"/>
          <w:lang w:eastAsia="ja-JP"/>
        </w:rPr>
        <w:t xml:space="preserve">a </w:t>
      </w:r>
      <w:r w:rsidRPr="00826539">
        <w:rPr>
          <w:rFonts w:eastAsia="MS Mincho" w:hint="eastAsia"/>
          <w:i/>
          <w:color w:val="000000"/>
          <w:lang w:eastAsia="ja-JP"/>
        </w:rPr>
        <w:t xml:space="preserve">new </w:t>
      </w:r>
      <w:r w:rsidRPr="00826539">
        <w:rPr>
          <w:rFonts w:eastAsia="DengXian"/>
          <w:i/>
          <w:color w:val="000000"/>
          <w:lang w:eastAsia="zh-CN"/>
        </w:rPr>
        <w:t xml:space="preserve">footnote 1 </w:t>
      </w:r>
      <w:r w:rsidRPr="00826539">
        <w:rPr>
          <w:rFonts w:eastAsia="DengXian"/>
          <w:iCs/>
          <w:color w:val="000000"/>
          <w:lang w:eastAsia="zh-CN"/>
        </w:rPr>
        <w:t>to read:</w:t>
      </w:r>
    </w:p>
    <w:p w14:paraId="7FE3047C" w14:textId="77777777" w:rsidR="00EB210D" w:rsidRPr="00826539" w:rsidRDefault="00EB210D" w:rsidP="00EB210D">
      <w:pPr>
        <w:suppressAutoHyphens/>
        <w:spacing w:after="120"/>
        <w:ind w:left="2268" w:right="1134" w:hanging="1134"/>
        <w:jc w:val="both"/>
        <w:rPr>
          <w:rFonts w:eastAsia="MS Mincho"/>
          <w:iCs/>
          <w:color w:val="000000"/>
          <w:szCs w:val="18"/>
          <w:lang w:eastAsia="en-US"/>
        </w:rPr>
      </w:pPr>
      <w:r w:rsidRPr="00826539">
        <w:rPr>
          <w:rFonts w:eastAsia="MS Mincho"/>
          <w:color w:val="000000"/>
          <w:szCs w:val="18"/>
          <w:lang w:eastAsia="en-US"/>
        </w:rPr>
        <w:t>“</w:t>
      </w:r>
      <w:r w:rsidRPr="00826539">
        <w:rPr>
          <w:rFonts w:eastAsia="MS Mincho"/>
          <w:color w:val="000000"/>
          <w:szCs w:val="18"/>
          <w:vertAlign w:val="superscript"/>
          <w:lang w:eastAsia="en-US"/>
        </w:rPr>
        <w:t>1</w:t>
      </w:r>
      <w:r w:rsidRPr="00826539">
        <w:rPr>
          <w:rFonts w:eastAsia="MS Mincho"/>
          <w:color w:val="000000"/>
          <w:szCs w:val="18"/>
          <w:vertAlign w:val="superscript"/>
          <w:lang w:eastAsia="en-US"/>
        </w:rPr>
        <w:tab/>
      </w:r>
      <w:r w:rsidRPr="00826539">
        <w:rPr>
          <w:rFonts w:eastAsia="MS Mincho"/>
          <w:color w:val="000000"/>
          <w:szCs w:val="18"/>
          <w:lang w:eastAsia="en-US"/>
        </w:rPr>
        <w:t xml:space="preserve">As defined in the Consolidated </w:t>
      </w:r>
      <w:r w:rsidRPr="00826539">
        <w:rPr>
          <w:rFonts w:eastAsia="MS Mincho"/>
          <w:color w:val="000000"/>
          <w:lang w:eastAsia="en-US"/>
        </w:rPr>
        <w:t>Resolution</w:t>
      </w:r>
      <w:r w:rsidRPr="00826539">
        <w:rPr>
          <w:rFonts w:eastAsia="MS Mincho"/>
          <w:color w:val="000000"/>
          <w:szCs w:val="18"/>
          <w:lang w:eastAsia="en-US"/>
        </w:rPr>
        <w:t xml:space="preserve"> on the Construction of Vehicles (R.E.3.), document ECE/TRANS/WP.29/78/Rev.8, para. 2 - </w:t>
      </w:r>
      <w:r w:rsidRPr="00826539">
        <w:rPr>
          <w:rFonts w:eastAsia="MS Mincho"/>
          <w:color w:val="000000"/>
          <w:szCs w:val="18"/>
          <w:lang w:eastAsia="en-US"/>
        </w:rPr>
        <w:br/>
      </w:r>
      <w:hyperlink r:id="rId43" w:history="1">
        <w:r w:rsidRPr="00826539">
          <w:rPr>
            <w:rFonts w:eastAsia="MS Mincho"/>
            <w:color w:val="000000"/>
            <w:szCs w:val="18"/>
            <w:lang w:eastAsia="en-US"/>
          </w:rPr>
          <w:t>https://unece.org/transport/vehicle-regulations/wp29/resolutions</w:t>
        </w:r>
      </w:hyperlink>
      <w:r w:rsidRPr="00826539">
        <w:rPr>
          <w:rFonts w:eastAsia="MS Mincho"/>
          <w:iCs/>
          <w:color w:val="000000"/>
          <w:szCs w:val="18"/>
          <w:lang w:eastAsia="en-US"/>
        </w:rPr>
        <w:t>”</w:t>
      </w:r>
    </w:p>
    <w:p w14:paraId="21E025B5" w14:textId="58C42328" w:rsidR="00A821C2" w:rsidRPr="00541DFC" w:rsidRDefault="00EB210D" w:rsidP="00A821C2">
      <w:pPr>
        <w:keepNext/>
        <w:suppressAutoHyphens/>
        <w:spacing w:after="120" w:line="238" w:lineRule="auto"/>
        <w:ind w:left="1134" w:right="1134"/>
        <w:jc w:val="both"/>
        <w:rPr>
          <w:rFonts w:eastAsia="MS Mincho"/>
          <w:highlight w:val="yellow"/>
          <w:lang w:eastAsia="en-US"/>
        </w:rPr>
      </w:pPr>
      <w:r w:rsidRPr="00CA1115">
        <w:rPr>
          <w:rFonts w:eastAsia="MS Mincho"/>
          <w:i/>
          <w:color w:val="000000"/>
          <w:highlight w:val="yellow"/>
          <w:lang w:eastAsia="en-US"/>
        </w:rPr>
        <w:t>Section</w:t>
      </w:r>
      <w:r w:rsidR="00826539" w:rsidRPr="00CA1115">
        <w:rPr>
          <w:rFonts w:eastAsia="MS Mincho"/>
          <w:i/>
          <w:color w:val="000000"/>
          <w:highlight w:val="yellow"/>
          <w:lang w:eastAsia="en-US"/>
        </w:rPr>
        <w:t xml:space="preserve"> 1.</w:t>
      </w:r>
      <w:r w:rsidR="00826539" w:rsidRPr="00CA1115">
        <w:rPr>
          <w:rFonts w:eastAsia="MS Mincho"/>
          <w:i/>
          <w:iCs/>
          <w:color w:val="000000"/>
          <w:highlight w:val="yellow"/>
          <w:lang w:eastAsia="en-US"/>
        </w:rPr>
        <w:t xml:space="preserve">, </w:t>
      </w:r>
      <w:r w:rsidR="00A821C2" w:rsidRPr="00CA1115">
        <w:rPr>
          <w:rFonts w:eastAsia="MS Mincho"/>
          <w:color w:val="000000"/>
          <w:highlight w:val="yellow"/>
          <w:lang w:eastAsia="en-US"/>
        </w:rPr>
        <w:t>number the first paragraph as 1.1.</w:t>
      </w:r>
      <w:r w:rsidR="00221E81" w:rsidRPr="00CA1115">
        <w:rPr>
          <w:rFonts w:eastAsia="MS Mincho"/>
          <w:color w:val="000000"/>
          <w:highlight w:val="yellow"/>
          <w:lang w:eastAsia="en-US"/>
        </w:rPr>
        <w:t xml:space="preserve"> and after</w:t>
      </w:r>
      <w:r w:rsidR="00A821C2" w:rsidRPr="00CA1115">
        <w:rPr>
          <w:rFonts w:eastAsia="MS Mincho"/>
          <w:color w:val="000000"/>
          <w:highlight w:val="yellow"/>
          <w:lang w:eastAsia="en-US"/>
        </w:rPr>
        <w:t xml:space="preserve"> </w:t>
      </w:r>
      <w:r w:rsidR="00CA1115" w:rsidRPr="00CA1115">
        <w:rPr>
          <w:rFonts w:eastAsia="MS Mincho"/>
          <w:color w:val="000000"/>
          <w:highlight w:val="yellow"/>
          <w:lang w:eastAsia="en-US"/>
        </w:rPr>
        <w:t>“M</w:t>
      </w:r>
      <w:r w:rsidR="00CA1115" w:rsidRPr="00CA1115">
        <w:rPr>
          <w:rFonts w:eastAsia="MS Mincho"/>
          <w:color w:val="000000"/>
          <w:highlight w:val="yellow"/>
          <w:vertAlign w:val="subscript"/>
          <w:lang w:eastAsia="en-US"/>
        </w:rPr>
        <w:t>1</w:t>
      </w:r>
      <w:r w:rsidR="00CA1115" w:rsidRPr="00CA1115">
        <w:rPr>
          <w:rFonts w:eastAsia="MS Mincho"/>
          <w:color w:val="000000"/>
          <w:highlight w:val="yellow"/>
          <w:lang w:eastAsia="en-US"/>
        </w:rPr>
        <w:t xml:space="preserve">”, add a call to footnote 1. </w:t>
      </w:r>
      <w:commentRangeStart w:id="43"/>
      <w:commentRangeStart w:id="44"/>
      <w:r w:rsidR="00A821C2" w:rsidRPr="00CA1115">
        <w:rPr>
          <w:rFonts w:eastAsia="MS Mincho"/>
          <w:highlight w:val="yellow"/>
          <w:lang w:eastAsia="en-US"/>
        </w:rPr>
        <w:t>Renumber existing paragraphs 1.1. to 1.</w:t>
      </w:r>
      <w:r w:rsidR="00362F3D" w:rsidRPr="00CA1115">
        <w:rPr>
          <w:rFonts w:eastAsia="MS Mincho"/>
          <w:highlight w:val="yellow"/>
          <w:lang w:eastAsia="en-US"/>
        </w:rPr>
        <w:t>5</w:t>
      </w:r>
      <w:r w:rsidR="00A821C2" w:rsidRPr="00CA1115">
        <w:rPr>
          <w:rFonts w:eastAsia="MS Mincho"/>
          <w:highlight w:val="yellow"/>
          <w:lang w:eastAsia="en-US"/>
        </w:rPr>
        <w:t>. as subparagraphs (a) to (</w:t>
      </w:r>
      <w:r w:rsidR="00362F3D" w:rsidRPr="00CA1115">
        <w:rPr>
          <w:rFonts w:eastAsia="MS Mincho"/>
          <w:highlight w:val="yellow"/>
          <w:lang w:eastAsia="en-US"/>
        </w:rPr>
        <w:t>e</w:t>
      </w:r>
      <w:r w:rsidR="00A821C2" w:rsidRPr="00CA1115">
        <w:rPr>
          <w:rFonts w:eastAsia="MS Mincho"/>
          <w:highlight w:val="yellow"/>
          <w:lang w:eastAsia="en-US"/>
        </w:rPr>
        <w:t>)</w:t>
      </w:r>
      <w:commentRangeEnd w:id="43"/>
      <w:r w:rsidR="008B75B4">
        <w:rPr>
          <w:rStyle w:val="CommentReference"/>
        </w:rPr>
        <w:commentReference w:id="43"/>
      </w:r>
      <w:commentRangeEnd w:id="44"/>
      <w:r w:rsidR="002C1822">
        <w:rPr>
          <w:rStyle w:val="CommentReference"/>
        </w:rPr>
        <w:commentReference w:id="44"/>
      </w:r>
      <w:r w:rsidR="00A821C2" w:rsidRPr="00CA1115">
        <w:rPr>
          <w:rFonts w:eastAsia="MS Mincho"/>
          <w:highlight w:val="yellow"/>
          <w:lang w:eastAsia="en-US"/>
        </w:rPr>
        <w:t>.</w:t>
      </w:r>
    </w:p>
    <w:p w14:paraId="37DBDA7E" w14:textId="20FE703D" w:rsidR="00826539" w:rsidRPr="00826539" w:rsidRDefault="00826539" w:rsidP="00394DAD">
      <w:pPr>
        <w:keepNext/>
        <w:suppressAutoHyphens/>
        <w:spacing w:after="120"/>
        <w:ind w:left="1134" w:right="1134"/>
        <w:jc w:val="both"/>
        <w:rPr>
          <w:rFonts w:eastAsia="MS Mincho"/>
          <w:color w:val="000000"/>
          <w:lang w:val="en-IE" w:eastAsia="en-IE"/>
        </w:rPr>
      </w:pPr>
      <w:r w:rsidRPr="00826539">
        <w:rPr>
          <w:rFonts w:eastAsia="MS Mincho"/>
          <w:i/>
          <w:iCs/>
          <w:color w:val="000000"/>
          <w:highlight w:val="yellow"/>
          <w:lang w:eastAsia="en-US"/>
        </w:rPr>
        <w:t xml:space="preserve">Paragraph 2.3., </w:t>
      </w:r>
      <w:r w:rsidR="004F6826" w:rsidRPr="00394DAD">
        <w:rPr>
          <w:rFonts w:eastAsia="MS Mincho"/>
          <w:color w:val="000000"/>
          <w:highlight w:val="yellow"/>
          <w:lang w:eastAsia="en-US"/>
        </w:rPr>
        <w:t>after</w:t>
      </w:r>
      <w:r w:rsidRPr="00826539">
        <w:rPr>
          <w:rFonts w:eastAsia="MS Mincho"/>
          <w:color w:val="000000"/>
          <w:highlight w:val="yellow"/>
          <w:lang w:val="en-IE" w:eastAsia="en-IE"/>
        </w:rPr>
        <w:t xml:space="preserve"> </w:t>
      </w:r>
      <w:r w:rsidR="004F6826" w:rsidRPr="00394DAD">
        <w:rPr>
          <w:rFonts w:eastAsia="MS Mincho"/>
          <w:color w:val="000000"/>
          <w:highlight w:val="yellow"/>
          <w:lang w:val="en-IE" w:eastAsia="en-IE"/>
        </w:rPr>
        <w:t>“</w:t>
      </w:r>
      <w:r w:rsidRPr="00826539">
        <w:rPr>
          <w:rFonts w:eastAsia="MS Mincho"/>
          <w:color w:val="000000"/>
          <w:highlight w:val="yellow"/>
          <w:lang w:val="en-IE" w:eastAsia="en-IE"/>
        </w:rPr>
        <w:t>the following areas</w:t>
      </w:r>
      <w:r w:rsidR="004F6826" w:rsidRPr="00394DAD">
        <w:rPr>
          <w:rFonts w:eastAsia="MS Mincho"/>
          <w:color w:val="000000"/>
          <w:highlight w:val="yellow"/>
          <w:lang w:val="en-IE" w:eastAsia="en-IE"/>
        </w:rPr>
        <w:t>”, add “</w:t>
      </w:r>
      <w:r w:rsidRPr="00826539">
        <w:rPr>
          <w:rFonts w:eastAsia="MS Mincho"/>
          <w:color w:val="000000"/>
          <w:highlight w:val="yellow"/>
          <w:lang w:val="en-IE" w:eastAsia="en-IE"/>
        </w:rPr>
        <w:t>, if applicable</w:t>
      </w:r>
      <w:r w:rsidR="004F6826" w:rsidRPr="00394DAD">
        <w:rPr>
          <w:rFonts w:eastAsia="MS Mincho"/>
          <w:color w:val="000000"/>
          <w:highlight w:val="yellow"/>
          <w:lang w:val="en-IE" w:eastAsia="en-IE"/>
        </w:rPr>
        <w:t>”</w:t>
      </w:r>
      <w:r w:rsidR="00394DAD" w:rsidRPr="00394DAD">
        <w:rPr>
          <w:rFonts w:eastAsia="MS Mincho"/>
          <w:color w:val="000000"/>
          <w:highlight w:val="yellow"/>
          <w:lang w:val="en-IE" w:eastAsia="en-IE"/>
        </w:rPr>
        <w:t>.</w:t>
      </w:r>
    </w:p>
    <w:p w14:paraId="1A6475E4" w14:textId="77777777" w:rsidR="00826539" w:rsidRPr="00826539" w:rsidRDefault="00826539" w:rsidP="00826539">
      <w:pPr>
        <w:suppressAutoHyphens/>
        <w:adjustRightInd w:val="0"/>
        <w:snapToGrid w:val="0"/>
        <w:spacing w:after="120" w:line="240" w:lineRule="auto"/>
        <w:ind w:left="1985" w:right="1134" w:hanging="851"/>
        <w:jc w:val="both"/>
        <w:rPr>
          <w:rFonts w:eastAsia="MS Mincho"/>
          <w:i/>
          <w:iCs/>
          <w:color w:val="000000"/>
          <w:lang w:val="en-US" w:eastAsia="en-IE"/>
        </w:rPr>
      </w:pPr>
      <w:r w:rsidRPr="00826539">
        <w:rPr>
          <w:rFonts w:eastAsia="MS Mincho"/>
          <w:i/>
          <w:iCs/>
          <w:color w:val="000000"/>
          <w:lang w:val="en-US" w:eastAsia="en-IE"/>
        </w:rPr>
        <w:t xml:space="preserve">Insert new paragraphs 2.19. and 2.20., </w:t>
      </w:r>
      <w:r w:rsidRPr="00826539">
        <w:rPr>
          <w:rFonts w:eastAsia="MS Mincho"/>
          <w:color w:val="000000"/>
          <w:lang w:val="en-US" w:eastAsia="en-IE"/>
        </w:rPr>
        <w:t>to read:</w:t>
      </w:r>
    </w:p>
    <w:p w14:paraId="1B0B6A8C" w14:textId="77777777" w:rsidR="00826539" w:rsidRPr="00826539" w:rsidRDefault="00826539" w:rsidP="00826539">
      <w:pPr>
        <w:suppressAutoHyphens/>
        <w:spacing w:after="120"/>
        <w:ind w:left="2268" w:right="1134" w:hanging="1134"/>
        <w:jc w:val="both"/>
        <w:rPr>
          <w:rFonts w:eastAsia="MS Mincho"/>
          <w:color w:val="000000"/>
          <w:lang w:eastAsia="en-IE"/>
        </w:rPr>
      </w:pPr>
      <w:r w:rsidRPr="00826539">
        <w:rPr>
          <w:rFonts w:eastAsia="MS Mincho"/>
          <w:color w:val="000000"/>
          <w:lang w:val="en-US" w:eastAsia="en-IE"/>
        </w:rPr>
        <w:t xml:space="preserve">“2.19. </w:t>
      </w:r>
      <w:r w:rsidRPr="00826539">
        <w:rPr>
          <w:rFonts w:eastAsia="MS Mincho"/>
          <w:color w:val="000000"/>
          <w:lang w:val="en-US" w:eastAsia="en-IE"/>
        </w:rPr>
        <w:tab/>
      </w:r>
      <w:r w:rsidRPr="00826539">
        <w:rPr>
          <w:rFonts w:eastAsia="MS Mincho"/>
          <w:i/>
          <w:iCs/>
          <w:color w:val="000000"/>
          <w:lang w:val="en-US" w:eastAsia="en-IE"/>
        </w:rPr>
        <w:t>"</w:t>
      </w:r>
      <w:r w:rsidRPr="00826539">
        <w:rPr>
          <w:rFonts w:eastAsia="MS Mincho"/>
          <w:i/>
          <w:iCs/>
          <w:color w:val="000000"/>
          <w:lang w:eastAsia="en-IE"/>
        </w:rPr>
        <w:t>ADS feature of type 1 (ADSF-1)</w:t>
      </w:r>
      <w:r w:rsidRPr="00826539">
        <w:rPr>
          <w:rFonts w:eastAsia="MS Mincho"/>
          <w:i/>
          <w:iCs/>
          <w:color w:val="000000"/>
          <w:lang w:val="en-US" w:eastAsia="en-IE"/>
        </w:rPr>
        <w:t>"</w:t>
      </w:r>
      <w:r w:rsidRPr="00826539">
        <w:rPr>
          <w:rFonts w:eastAsia="MS Mincho"/>
          <w:color w:val="000000"/>
          <w:lang w:eastAsia="en-IE"/>
        </w:rPr>
        <w:t xml:space="preserve"> means an ADS feature which includes an ADS fallback response requiring a fallback user.</w:t>
      </w:r>
    </w:p>
    <w:p w14:paraId="2003319C" w14:textId="77777777" w:rsidR="00826539" w:rsidRPr="00826539" w:rsidRDefault="00826539" w:rsidP="00826539">
      <w:pPr>
        <w:suppressAutoHyphens/>
        <w:spacing w:after="120"/>
        <w:ind w:left="2268" w:right="1134" w:hanging="1134"/>
        <w:jc w:val="both"/>
        <w:rPr>
          <w:rFonts w:eastAsia="MS Mincho"/>
          <w:i/>
          <w:iCs/>
          <w:lang w:eastAsia="en-US"/>
        </w:rPr>
      </w:pPr>
      <w:r w:rsidRPr="00826539">
        <w:rPr>
          <w:rFonts w:eastAsia="MS Mincho"/>
          <w:color w:val="000000"/>
          <w:lang w:eastAsia="en-IE"/>
        </w:rPr>
        <w:t>2.20.</w:t>
      </w:r>
      <w:r w:rsidRPr="00826539">
        <w:rPr>
          <w:rFonts w:eastAsia="MS Mincho"/>
          <w:color w:val="000000"/>
          <w:lang w:eastAsia="en-IE"/>
        </w:rPr>
        <w:tab/>
      </w:r>
      <w:r w:rsidRPr="00826539">
        <w:rPr>
          <w:rFonts w:eastAsia="MS Mincho"/>
          <w:i/>
          <w:iCs/>
          <w:color w:val="000000"/>
          <w:lang w:val="en-US" w:eastAsia="en-IE"/>
        </w:rPr>
        <w:t>"</w:t>
      </w:r>
      <w:r w:rsidRPr="00826539">
        <w:rPr>
          <w:rFonts w:eastAsia="MS Mincho"/>
          <w:i/>
          <w:iCs/>
          <w:color w:val="000000"/>
          <w:lang w:eastAsia="en-IE"/>
        </w:rPr>
        <w:t>ADS feature of type 2 (ADSF-2)</w:t>
      </w:r>
      <w:r w:rsidRPr="00826539">
        <w:rPr>
          <w:rFonts w:eastAsia="MS Mincho"/>
          <w:i/>
          <w:iCs/>
          <w:color w:val="000000"/>
          <w:lang w:val="en-US" w:eastAsia="en-IE"/>
        </w:rPr>
        <w:t>"</w:t>
      </w:r>
      <w:r w:rsidRPr="00826539">
        <w:rPr>
          <w:rFonts w:eastAsia="MS Mincho"/>
          <w:color w:val="000000"/>
          <w:lang w:eastAsia="en-IE"/>
        </w:rPr>
        <w:t xml:space="preserve"> means an ADS feature which does not include an ADS fallback response requiring a fallback user.”</w:t>
      </w:r>
    </w:p>
    <w:p w14:paraId="359302B7" w14:textId="52993651" w:rsidR="00826539" w:rsidRPr="00826539" w:rsidRDefault="00826539" w:rsidP="003670AF">
      <w:pPr>
        <w:keepNext/>
        <w:suppressAutoHyphens/>
        <w:spacing w:after="120"/>
        <w:ind w:leftChars="567" w:left="1134" w:right="1134"/>
        <w:jc w:val="both"/>
        <w:rPr>
          <w:rFonts w:eastAsia="MS Mincho"/>
          <w:lang w:eastAsia="ja-JP"/>
        </w:rPr>
      </w:pPr>
      <w:r w:rsidRPr="003670AF">
        <w:rPr>
          <w:rFonts w:eastAsia="MS Mincho"/>
          <w:i/>
          <w:iCs/>
          <w:lang w:eastAsia="en-US"/>
        </w:rPr>
        <w:t>Paragraph 4.4.1,</w:t>
      </w:r>
      <w:r w:rsidRPr="003670AF">
        <w:rPr>
          <w:rFonts w:eastAsia="MS Mincho"/>
          <w:lang w:eastAsia="en-US"/>
        </w:rPr>
        <w:t xml:space="preserve"> renumber footnote 1 </w:t>
      </w:r>
      <w:r w:rsidRPr="003670AF">
        <w:rPr>
          <w:rFonts w:eastAsia="MS Mincho" w:hint="eastAsia"/>
          <w:lang w:eastAsia="ja-JP"/>
        </w:rPr>
        <w:t xml:space="preserve">as footnote 2 </w:t>
      </w:r>
      <w:r w:rsidRPr="003670AF">
        <w:rPr>
          <w:rFonts w:eastAsia="MS Mincho"/>
          <w:lang w:eastAsia="en-US"/>
        </w:rPr>
        <w:t xml:space="preserve">and </w:t>
      </w:r>
      <w:r w:rsidR="00566001" w:rsidRPr="003670AF">
        <w:rPr>
          <w:rFonts w:eastAsia="MS Mincho"/>
          <w:lang w:eastAsia="ja-JP"/>
        </w:rPr>
        <w:t xml:space="preserve">in the footnote, </w:t>
      </w:r>
      <w:r w:rsidR="00566001" w:rsidRPr="003670AF">
        <w:rPr>
          <w:rFonts w:eastAsia="DengXian"/>
          <w:iCs/>
          <w:lang w:eastAsia="zh-CN"/>
        </w:rPr>
        <w:t xml:space="preserve">replace </w:t>
      </w:r>
      <w:r w:rsidR="00566001" w:rsidRPr="003670AF">
        <w:rPr>
          <w:rFonts w:eastAsia="MS Mincho"/>
          <w:szCs w:val="18"/>
          <w:lang w:eastAsia="en-US"/>
        </w:rPr>
        <w:t>“/Rev.7” by “/Rev.8”.</w:t>
      </w:r>
    </w:p>
    <w:p w14:paraId="0AF3B0BB"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5.8.2.9., </w:t>
      </w:r>
      <w:r w:rsidRPr="00826539">
        <w:rPr>
          <w:rFonts w:eastAsia="MS Mincho"/>
          <w:lang w:eastAsia="en-US"/>
        </w:rPr>
        <w:t>at the end, add a new paragraph to read:</w:t>
      </w:r>
    </w:p>
    <w:p w14:paraId="41CFAC2F" w14:textId="77777777" w:rsidR="00826539" w:rsidRPr="00826539" w:rsidRDefault="00826539" w:rsidP="00826539">
      <w:pPr>
        <w:suppressAutoHyphens/>
        <w:spacing w:after="120"/>
        <w:ind w:left="2268" w:right="1134" w:hanging="1134"/>
        <w:jc w:val="both"/>
        <w:rPr>
          <w:rFonts w:eastAsia="MS Mincho"/>
          <w:color w:val="000000"/>
          <w:lang w:val="en-IE" w:eastAsia="en-IE"/>
        </w:rPr>
      </w:pPr>
      <w:r w:rsidRPr="00826539">
        <w:rPr>
          <w:rFonts w:eastAsia="MS Mincho"/>
          <w:lang w:val="en-IE" w:eastAsia="en-IE"/>
        </w:rPr>
        <w:t>“</w:t>
      </w:r>
      <w:r w:rsidRPr="00826539">
        <w:rPr>
          <w:rFonts w:eastAsia="MS Mincho"/>
          <w:color w:val="000000"/>
          <w:lang w:val="en-IE" w:eastAsia="en-IE"/>
        </w:rPr>
        <w:tab/>
        <w:t>In case an ADSF-2 is active, one-touch closing shall not be permitted.”</w:t>
      </w:r>
    </w:p>
    <w:p w14:paraId="570D4E08"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5.8.4.2., </w:t>
      </w:r>
      <w:r w:rsidRPr="00826539">
        <w:rPr>
          <w:rFonts w:eastAsia="MS Mincho"/>
          <w:lang w:eastAsia="en-US"/>
        </w:rPr>
        <w:t>at the end, add a new paragraph to read:</w:t>
      </w:r>
    </w:p>
    <w:p w14:paraId="34776345" w14:textId="77777777" w:rsidR="00826539" w:rsidRPr="00826539" w:rsidRDefault="00826539" w:rsidP="00826539">
      <w:pPr>
        <w:suppressAutoHyphens/>
        <w:spacing w:after="120"/>
        <w:ind w:left="2268" w:right="1134" w:hanging="1134"/>
        <w:jc w:val="both"/>
        <w:rPr>
          <w:rFonts w:eastAsia="MS Mincho"/>
          <w:bCs/>
          <w:lang w:val="en-IE" w:eastAsia="en-IE"/>
        </w:rPr>
      </w:pPr>
      <w:r w:rsidRPr="00826539">
        <w:rPr>
          <w:rFonts w:eastAsia="MS Mincho"/>
          <w:bCs/>
          <w:lang w:val="en-IE" w:eastAsia="en-IE"/>
        </w:rPr>
        <w:t>“</w:t>
      </w:r>
      <w:r w:rsidRPr="00826539">
        <w:rPr>
          <w:rFonts w:eastAsia="MS Mincho"/>
          <w:bCs/>
          <w:lang w:val="en-IE" w:eastAsia="en-IE"/>
        </w:rPr>
        <w:tab/>
        <w:t xml:space="preserve">If </w:t>
      </w:r>
      <w:r w:rsidRPr="00826539">
        <w:rPr>
          <w:rFonts w:eastAsia="MS Mincho"/>
          <w:bCs/>
          <w:color w:val="000000"/>
          <w:lang w:val="en-IE" w:eastAsia="en-IE"/>
        </w:rPr>
        <w:t xml:space="preserve">an ADSF-2 </w:t>
      </w:r>
      <w:proofErr w:type="gramStart"/>
      <w:r w:rsidRPr="00826539">
        <w:rPr>
          <w:rFonts w:eastAsia="MS Mincho"/>
          <w:bCs/>
          <w:color w:val="000000"/>
          <w:lang w:val="en-IE" w:eastAsia="en-IE"/>
        </w:rPr>
        <w:t>is able to</w:t>
      </w:r>
      <w:proofErr w:type="gramEnd"/>
      <w:r w:rsidRPr="00826539">
        <w:rPr>
          <w:rFonts w:eastAsia="MS Mincho"/>
          <w:bCs/>
          <w:color w:val="000000"/>
          <w:lang w:val="en-IE" w:eastAsia="en-IE"/>
        </w:rPr>
        <w:t xml:space="preserve"> operate power operated windows, roof panels or partition systems, they </w:t>
      </w:r>
      <w:r w:rsidRPr="00826539">
        <w:rPr>
          <w:rFonts w:eastAsia="MS Mincho"/>
          <w:bCs/>
          <w:lang w:val="en-IE" w:eastAsia="en-IE"/>
        </w:rPr>
        <w:t>shall be equipped with auto-reversing devices. It shall not be possible for the ADS to override the auto-reversing device.”</w:t>
      </w:r>
    </w:p>
    <w:p w14:paraId="63282A27"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5.8.6.1. to 5.8.6.3., </w:t>
      </w:r>
      <w:r w:rsidRPr="00826539">
        <w:rPr>
          <w:rFonts w:eastAsia="MS Mincho"/>
          <w:lang w:eastAsia="en-US"/>
        </w:rPr>
        <w:t>amend to read:</w:t>
      </w:r>
    </w:p>
    <w:p w14:paraId="16E5FD13" w14:textId="5195B129"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t xml:space="preserve">“5.8.6.1. </w:t>
      </w:r>
      <w:r w:rsidRPr="00826539">
        <w:rPr>
          <w:rFonts w:eastAsia="MS Mincho"/>
          <w:lang w:val="en-IE" w:eastAsia="en-IE"/>
        </w:rPr>
        <w:tab/>
        <w:t xml:space="preserve">The user’s manual of the </w:t>
      </w:r>
      <w:r w:rsidRPr="00826539">
        <w:rPr>
          <w:rFonts w:eastAsia="MS Mincho"/>
          <w:color w:val="000000"/>
          <w:lang w:eastAsia="en-US"/>
        </w:rPr>
        <w:t>vehicle</w:t>
      </w:r>
      <w:r w:rsidRPr="00826539">
        <w:rPr>
          <w:rFonts w:eastAsia="MS Mincho"/>
          <w:lang w:val="en-IE" w:eastAsia="en-IE"/>
        </w:rPr>
        <w:t xml:space="preserve"> shall contain clear instructions relating to the power-operated window/roof panel/partition, including:</w:t>
      </w:r>
    </w:p>
    <w:p w14:paraId="102A92C1" w14:textId="77777777"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t xml:space="preserve">5.8.6.2. </w:t>
      </w:r>
      <w:r w:rsidRPr="00826539">
        <w:rPr>
          <w:rFonts w:eastAsia="MS Mincho"/>
          <w:lang w:val="en-IE" w:eastAsia="en-IE"/>
        </w:rPr>
        <w:tab/>
        <w:t>use of the driver-</w:t>
      </w:r>
      <w:r w:rsidRPr="00826539">
        <w:rPr>
          <w:rFonts w:eastAsia="MS Mincho"/>
          <w:color w:val="000000"/>
          <w:lang w:eastAsia="en-US"/>
        </w:rPr>
        <w:t>controlled</w:t>
      </w:r>
      <w:r w:rsidRPr="00826539">
        <w:rPr>
          <w:rFonts w:eastAsia="MS Mincho"/>
          <w:lang w:val="en-IE" w:eastAsia="en-IE"/>
        </w:rPr>
        <w:t xml:space="preserve"> switch (if applicable),</w:t>
      </w:r>
    </w:p>
    <w:p w14:paraId="4C4CA937" w14:textId="668A7F5A"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lastRenderedPageBreak/>
        <w:t>5.8.6.3.</w:t>
      </w:r>
      <w:r w:rsidRPr="00826539">
        <w:rPr>
          <w:rFonts w:eastAsia="MS Mincho"/>
          <w:lang w:val="en-IE" w:eastAsia="en-IE"/>
        </w:rPr>
        <w:tab/>
        <w:t>a “WARNING” message indicating the dangers, particularly to children in the case of improper use/</w:t>
      </w:r>
      <w:r w:rsidRPr="00826539">
        <w:rPr>
          <w:rFonts w:eastAsia="MS Mincho"/>
          <w:color w:val="000000"/>
          <w:lang w:eastAsia="en-US"/>
        </w:rPr>
        <w:t>activation</w:t>
      </w:r>
      <w:r w:rsidRPr="00826539">
        <w:rPr>
          <w:rFonts w:eastAsia="MS Mincho"/>
          <w:lang w:val="en-IE" w:eastAsia="en-IE"/>
        </w:rPr>
        <w:t xml:space="preserve"> of the power-operated windows/roof-panel systems/partition systems. This information should indicate the responsibilities of the </w:t>
      </w:r>
      <w:r w:rsidRPr="00826539">
        <w:rPr>
          <w:rFonts w:eastAsia="MS Mincho"/>
          <w:color w:val="000000"/>
          <w:lang w:val="en-IE" w:eastAsia="en-IE"/>
        </w:rPr>
        <w:t xml:space="preserve">driver and/or </w:t>
      </w:r>
      <w:r w:rsidRPr="00826539">
        <w:rPr>
          <w:rFonts w:eastAsia="MS Mincho"/>
          <w:lang w:val="en-IE" w:eastAsia="en-IE"/>
        </w:rPr>
        <w:t xml:space="preserve">ADS, including instructions for other occupants and the recommendation to leave the vehicle only if the ignition key/power key has been removed, or an equivalent condition has happened in case of a </w:t>
      </w:r>
      <w:r w:rsidR="00501549" w:rsidRPr="00B7214E">
        <w:rPr>
          <w:rFonts w:eastAsia="MS Mincho"/>
          <w:lang w:val="en-IE" w:eastAsia="en-IE"/>
        </w:rPr>
        <w:t>non-mechanical</w:t>
      </w:r>
      <w:r w:rsidRPr="00826539">
        <w:rPr>
          <w:rFonts w:eastAsia="MS Mincho"/>
          <w:lang w:val="en-IE" w:eastAsia="en-IE"/>
        </w:rPr>
        <w:t xml:space="preserve"> device,”</w:t>
      </w:r>
    </w:p>
    <w:p w14:paraId="06122C05" w14:textId="77777777" w:rsidR="003E6081" w:rsidRDefault="003E6081">
      <w:r>
        <w:br w:type="page"/>
      </w:r>
    </w:p>
    <w:p w14:paraId="022F6089" w14:textId="7502F66D" w:rsidR="003E6081" w:rsidRPr="00862D30" w:rsidRDefault="003E6081" w:rsidP="003E6081">
      <w:pPr>
        <w:pStyle w:val="HChG"/>
      </w:pPr>
      <w:r w:rsidRPr="00862D30">
        <w:lastRenderedPageBreak/>
        <w:t xml:space="preserve">Annex </w:t>
      </w:r>
      <w:r w:rsidR="00102AB1">
        <w:t>XIV</w:t>
      </w:r>
    </w:p>
    <w:p w14:paraId="6E971B65" w14:textId="233A0ED7" w:rsidR="003E6081" w:rsidRPr="00862D30" w:rsidRDefault="003E6081" w:rsidP="003E6081">
      <w:pPr>
        <w:pStyle w:val="HChG"/>
      </w:pPr>
      <w:r w:rsidRPr="00862D30">
        <w:tab/>
      </w:r>
      <w:r w:rsidRPr="00862D30">
        <w:tab/>
        <w:t xml:space="preserve">Draft amendments to </w:t>
      </w:r>
      <w:r w:rsidR="008C4642">
        <w:t xml:space="preserve">UN Regulation No. </w:t>
      </w:r>
      <w:r w:rsidR="00C80FAE">
        <w:t>29</w:t>
      </w:r>
      <w:r w:rsidR="005B102F">
        <w:t xml:space="preserve"> </w:t>
      </w:r>
      <w:r w:rsidR="005B102F" w:rsidRPr="002B28C7">
        <w:t>(Cabs of commercial vehicles)</w:t>
      </w:r>
    </w:p>
    <w:p w14:paraId="3602D14E" w14:textId="77777777" w:rsidR="003E6081" w:rsidRPr="00862D30" w:rsidRDefault="003E6081" w:rsidP="003E6081">
      <w:pPr>
        <w:ind w:left="7371" w:right="708"/>
        <w:jc w:val="both"/>
      </w:pPr>
      <w:r w:rsidRPr="00862D30">
        <w:t>[English only]</w:t>
      </w:r>
    </w:p>
    <w:p w14:paraId="25245F33" w14:textId="55308A11" w:rsidR="003E6081" w:rsidRDefault="003E6081" w:rsidP="003E6081">
      <w:pPr>
        <w:pStyle w:val="H1G"/>
      </w:pPr>
      <w:r>
        <w:tab/>
      </w:r>
      <w:r>
        <w:tab/>
        <w:t>P</w:t>
      </w:r>
      <w:r w:rsidRPr="0007321A">
        <w:t>roposal for</w:t>
      </w:r>
      <w:r>
        <w:t xml:space="preserve"> </w:t>
      </w:r>
      <w:r w:rsidR="00B77353">
        <w:t>supplement 7 to the 03 series of amendments</w:t>
      </w:r>
      <w:r>
        <w:t>, adopted based on informal document GRSP-78-</w:t>
      </w:r>
      <w:r w:rsidR="00331F4F">
        <w:t>30</w:t>
      </w:r>
      <w:r>
        <w:t xml:space="preserve"> (paragraph xx)</w:t>
      </w:r>
    </w:p>
    <w:p w14:paraId="5D5DAD41" w14:textId="56DF1D81" w:rsidR="007C1AD8" w:rsidRPr="007C1AD8" w:rsidRDefault="007C1AD8" w:rsidP="007C1AD8">
      <w:pPr>
        <w:keepNext/>
        <w:suppressAutoHyphens/>
        <w:spacing w:after="120"/>
        <w:ind w:left="1134" w:right="1134"/>
        <w:jc w:val="both"/>
        <w:rPr>
          <w:rFonts w:eastAsia="MS Mincho"/>
          <w:i/>
          <w:iCs/>
          <w:lang w:eastAsia="en-US"/>
        </w:rPr>
      </w:pPr>
      <w:r w:rsidRPr="007C1AD8">
        <w:rPr>
          <w:rFonts w:eastAsia="MS Mincho"/>
          <w:i/>
          <w:iCs/>
          <w:lang w:eastAsia="en-US"/>
        </w:rPr>
        <w:t xml:space="preserve">Insert a new </w:t>
      </w:r>
      <w:r w:rsidR="00D328F3">
        <w:rPr>
          <w:rFonts w:eastAsia="MS Mincho"/>
          <w:i/>
          <w:iCs/>
          <w:lang w:eastAsia="en-US"/>
        </w:rPr>
        <w:t>section 0.</w:t>
      </w:r>
      <w:r w:rsidRPr="007C1AD8">
        <w:rPr>
          <w:rFonts w:eastAsia="MS Mincho"/>
          <w:i/>
          <w:iCs/>
          <w:lang w:eastAsia="en-US"/>
        </w:rPr>
        <w:t xml:space="preserve">, </w:t>
      </w:r>
      <w:r w:rsidRPr="007C1AD8">
        <w:rPr>
          <w:rFonts w:eastAsia="MS Mincho"/>
          <w:lang w:eastAsia="en-US"/>
        </w:rPr>
        <w:t>to read:</w:t>
      </w:r>
    </w:p>
    <w:p w14:paraId="6DCC8D4C" w14:textId="77777777" w:rsidR="007C1AD8" w:rsidRPr="007C1AD8" w:rsidRDefault="007C1AD8" w:rsidP="007C1AD8">
      <w:pPr>
        <w:suppressAutoHyphens/>
        <w:spacing w:after="120"/>
        <w:ind w:left="2268" w:right="1134" w:hanging="1134"/>
        <w:jc w:val="both"/>
        <w:rPr>
          <w:rFonts w:eastAsia="SimSun"/>
          <w:b/>
          <w:bCs/>
          <w:sz w:val="28"/>
          <w:szCs w:val="28"/>
          <w:lang w:eastAsia="en-US"/>
        </w:rPr>
      </w:pPr>
      <w:r w:rsidRPr="007C1AD8">
        <w:rPr>
          <w:rFonts w:eastAsia="SimSun"/>
          <w:sz w:val="28"/>
          <w:szCs w:val="28"/>
          <w:lang w:eastAsia="en-US"/>
        </w:rPr>
        <w:t>“</w:t>
      </w:r>
      <w:r w:rsidRPr="007C1AD8">
        <w:rPr>
          <w:rFonts w:eastAsia="SimSun"/>
          <w:b/>
          <w:bCs/>
          <w:sz w:val="28"/>
          <w:szCs w:val="28"/>
          <w:lang w:eastAsia="en-US"/>
        </w:rPr>
        <w:t>0.</w:t>
      </w:r>
      <w:r w:rsidRPr="007C1AD8">
        <w:rPr>
          <w:rFonts w:eastAsia="SimSun"/>
          <w:b/>
          <w:bCs/>
          <w:sz w:val="28"/>
          <w:szCs w:val="28"/>
          <w:lang w:eastAsia="en-US"/>
        </w:rPr>
        <w:tab/>
        <w:t xml:space="preserve">Introduction </w:t>
      </w:r>
    </w:p>
    <w:p w14:paraId="5B559205"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w:t>
      </w:r>
      <w:r w:rsidRPr="007C1AD8">
        <w:rPr>
          <w:rFonts w:eastAsia="SimSun"/>
          <w:lang w:eastAsia="en-US"/>
        </w:rPr>
        <w:tab/>
        <w:t xml:space="preserve">For </w:t>
      </w:r>
      <w:r w:rsidRPr="007C1AD8">
        <w:rPr>
          <w:rFonts w:eastAsia="MS Mincho"/>
          <w:lang w:eastAsia="en-US"/>
        </w:rPr>
        <w:t>supplement 7 to the 03 series of amendments:</w:t>
      </w:r>
    </w:p>
    <w:p w14:paraId="7CCFBBEE"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0.1.1.</w:t>
      </w:r>
      <w:r w:rsidRPr="007C1AD8">
        <w:rPr>
          <w:rFonts w:eastAsia="SimSun"/>
          <w:lang w:eastAsia="en-US"/>
        </w:rPr>
        <w:tab/>
      </w:r>
      <w:r w:rsidRPr="007C1AD8">
        <w:rPr>
          <w:rFonts w:eastAsia="MS Mincho"/>
          <w:lang w:val="en-US" w:eastAsia="en-US"/>
        </w:rPr>
        <w:t>The Regulation is amended to account for vehicles of category X</w:t>
      </w:r>
      <w:r w:rsidRPr="007C1AD8">
        <w:rPr>
          <w:rFonts w:eastAsia="SimSun"/>
          <w:vertAlign w:val="superscript"/>
          <w:lang w:eastAsia="en-US"/>
        </w:rPr>
        <w:t>1</w:t>
      </w:r>
      <w:r w:rsidRPr="007C1AD8">
        <w:rPr>
          <w:rFonts w:eastAsia="MS Mincho"/>
          <w:lang w:val="en-US" w:eastAsia="en-US"/>
        </w:rPr>
        <w:t xml:space="preserve">. </w:t>
      </w:r>
      <w:r w:rsidRPr="007C1AD8">
        <w:rPr>
          <w:rFonts w:eastAsia="SimSun"/>
          <w:lang w:eastAsia="en-US"/>
        </w:rPr>
        <w:t>Vehicles of category Y</w:t>
      </w:r>
      <w:bookmarkStart w:id="45" w:name="_Hlk206490579"/>
      <w:r w:rsidRPr="007C1AD8">
        <w:rPr>
          <w:rFonts w:eastAsia="SimSun"/>
          <w:vertAlign w:val="superscript"/>
          <w:lang w:eastAsia="en-US"/>
        </w:rPr>
        <w:t>1</w:t>
      </w:r>
      <w:bookmarkEnd w:id="45"/>
      <w:r w:rsidRPr="007C1AD8">
        <w:rPr>
          <w:rFonts w:eastAsia="SimSun"/>
          <w:lang w:eastAsia="en-US"/>
        </w:rPr>
        <w:t xml:space="preserve"> are not in the scope of this Regulation.</w:t>
      </w:r>
    </w:p>
    <w:p w14:paraId="48698BCD" w14:textId="07A5A912"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 xml:space="preserve">0.1.2. </w:t>
      </w:r>
      <w:r w:rsidRPr="007C1AD8">
        <w:rPr>
          <w:rFonts w:eastAsia="SimSun"/>
          <w:lang w:eastAsia="en-US"/>
        </w:rPr>
        <w:tab/>
      </w:r>
      <w:r w:rsidRPr="007C1AD8">
        <w:rPr>
          <w:rFonts w:eastAsia="SimSun"/>
          <w:lang w:eastAsia="en-US"/>
        </w:rPr>
        <w:tab/>
        <w:t xml:space="preserve">The Regulation was originally drafted for vehicles with driver and manual driving controls in a cab mounted at the front of the vehicle. It is the intention of this amendment to keep the spirit of the regulation and to extend its application to vehicles without driver and manual driving controls inside the cab. In the absence of </w:t>
      </w:r>
      <w:ins w:id="46" w:author="VASS Sandor (JRC-ISPRA)" w:date="2026-01-22T15:02:00Z" w16du:dateUtc="2026-01-22T14:02:00Z">
        <w:r w:rsidR="002C1822">
          <w:rPr>
            <w:rFonts w:eastAsia="SimSun"/>
            <w:lang w:eastAsia="en-US"/>
          </w:rPr>
          <w:t xml:space="preserve">a </w:t>
        </w:r>
      </w:ins>
      <w:r w:rsidRPr="007C1AD8">
        <w:rPr>
          <w:rFonts w:eastAsia="SimSun"/>
          <w:lang w:eastAsia="en-US"/>
        </w:rPr>
        <w:t>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7C1AD8">
        <w:rPr>
          <w:rFonts w:eastAsia="SimSun"/>
          <w:lang w:eastAsia="en-US"/>
        </w:rPr>
        <w:t xml:space="preserve">manual driving controls inside the cab, provisions related to them shall not be </w:t>
      </w:r>
      <w:proofErr w:type="gramStart"/>
      <w:r w:rsidRPr="007C1AD8">
        <w:rPr>
          <w:rFonts w:eastAsia="SimSun"/>
          <w:lang w:eastAsia="en-US"/>
        </w:rPr>
        <w:t>taken into account</w:t>
      </w:r>
      <w:proofErr w:type="gramEnd"/>
      <w:r w:rsidRPr="007C1AD8">
        <w:rPr>
          <w:rFonts w:eastAsia="SimSun"/>
          <w:lang w:eastAsia="en-US"/>
        </w:rPr>
        <w:t xml:space="preserve"> if not already covered by this amendment.</w:t>
      </w:r>
    </w:p>
    <w:p w14:paraId="14251882"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0.1.3.</w:t>
      </w:r>
      <w:r w:rsidRPr="007C1AD8">
        <w:rPr>
          <w:rFonts w:eastAsia="SimSun"/>
          <w:lang w:eastAsia="en-US"/>
        </w:rPr>
        <w:tab/>
        <w:t xml:space="preserve">Cabs for vehicles of category X mounted in other positions than the vehicle front shall not be </w:t>
      </w:r>
      <w:proofErr w:type="gramStart"/>
      <w:r w:rsidRPr="007C1AD8">
        <w:rPr>
          <w:rFonts w:eastAsia="SimSun"/>
          <w:lang w:eastAsia="en-US"/>
        </w:rPr>
        <w:t>taken into account</w:t>
      </w:r>
      <w:proofErr w:type="gramEnd"/>
      <w:r w:rsidRPr="007C1AD8">
        <w:rPr>
          <w:rFonts w:eastAsia="SimSun"/>
          <w:lang w:eastAsia="en-US"/>
        </w:rPr>
        <w:t xml:space="preserve"> for the frontal collision simulation (test A).</w:t>
      </w:r>
    </w:p>
    <w:p w14:paraId="6E29EF51"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 xml:space="preserve">0.1.4. </w:t>
      </w:r>
      <w:r w:rsidRPr="007C1AD8">
        <w:rPr>
          <w:rFonts w:eastAsia="SimSun"/>
          <w:lang w:eastAsia="en-US"/>
        </w:rPr>
        <w:tab/>
        <w:t>In case of vehicles equipped with an Automated Driving System (ADS)</w:t>
      </w:r>
      <w:r w:rsidRPr="007C1AD8">
        <w:rPr>
          <w:rFonts w:eastAsia="SimSun"/>
          <w:vertAlign w:val="superscript"/>
          <w:lang w:eastAsia="en-US"/>
        </w:rPr>
        <w:t>1</w:t>
      </w:r>
      <w:r w:rsidRPr="007C1AD8">
        <w:rPr>
          <w:rFonts w:eastAsia="SimSun"/>
          <w:lang w:eastAsia="en-US"/>
        </w:rPr>
        <w:t xml:space="preserve"> other than vehicles of category </w:t>
      </w:r>
      <w:proofErr w:type="gramStart"/>
      <w:r w:rsidRPr="007C1AD8">
        <w:rPr>
          <w:rFonts w:eastAsia="SimSun"/>
          <w:lang w:eastAsia="en-US"/>
        </w:rPr>
        <w:t>X ,</w:t>
      </w:r>
      <w:proofErr w:type="gramEnd"/>
      <w:r w:rsidRPr="007C1AD8">
        <w:rPr>
          <w:rFonts w:eastAsia="SimSun"/>
          <w:lang w:eastAsia="en-US"/>
        </w:rPr>
        <w:t xml:space="preserve"> in the manual driving mode no special provisions or exemptions apply. In a mode where an ADS feature is active the relevant ADS requirements apply.”</w:t>
      </w:r>
    </w:p>
    <w:p w14:paraId="0ACFB885" w14:textId="77777777" w:rsidR="00215E1D" w:rsidRPr="007C1AD8" w:rsidRDefault="00215E1D" w:rsidP="00215E1D">
      <w:pPr>
        <w:keepNext/>
        <w:suppressAutoHyphens/>
        <w:spacing w:after="120"/>
        <w:ind w:left="1134" w:right="1134"/>
        <w:jc w:val="both"/>
        <w:rPr>
          <w:rFonts w:eastAsia="DengXian"/>
          <w:i/>
          <w:lang w:eastAsia="zh-CN"/>
        </w:rPr>
      </w:pPr>
      <w:r>
        <w:rPr>
          <w:rFonts w:eastAsia="DengXian"/>
          <w:i/>
          <w:lang w:eastAsia="zh-CN"/>
        </w:rPr>
        <w:t>Sections 0. and</w:t>
      </w:r>
      <w:r w:rsidRPr="007C1AD8">
        <w:rPr>
          <w:rFonts w:eastAsia="DengXian"/>
          <w:i/>
          <w:lang w:eastAsia="zh-CN"/>
        </w:rPr>
        <w:t xml:space="preserve"> 1., footnote 1, </w:t>
      </w:r>
      <w:r w:rsidRPr="00EE4629">
        <w:rPr>
          <w:rFonts w:eastAsia="MS Mincho"/>
          <w:lang w:eastAsia="en-US"/>
        </w:rPr>
        <w:t>replace “/Rev.7” by “/Rev.8”</w:t>
      </w:r>
      <w:r>
        <w:rPr>
          <w:rFonts w:eastAsia="MS Mincho"/>
          <w:lang w:eastAsia="en-US"/>
        </w:rPr>
        <w:t>.</w:t>
      </w:r>
    </w:p>
    <w:p w14:paraId="59CEEA30" w14:textId="7895F689" w:rsidR="007C1AD8" w:rsidRPr="00FF44D9" w:rsidRDefault="00417A86" w:rsidP="007C1AD8">
      <w:pPr>
        <w:keepNext/>
        <w:suppressAutoHyphens/>
        <w:spacing w:after="120"/>
        <w:ind w:left="1134" w:right="1134"/>
        <w:jc w:val="both"/>
        <w:rPr>
          <w:rFonts w:eastAsia="MS Mincho"/>
          <w:highlight w:val="yellow"/>
          <w:lang w:eastAsia="en-US"/>
        </w:rPr>
      </w:pPr>
      <w:r>
        <w:rPr>
          <w:rFonts w:eastAsia="MS Mincho"/>
          <w:i/>
          <w:highlight w:val="yellow"/>
          <w:lang w:eastAsia="en-US"/>
        </w:rPr>
        <w:t>Section</w:t>
      </w:r>
      <w:r w:rsidR="007C1AD8" w:rsidRPr="00FF44D9">
        <w:rPr>
          <w:rFonts w:eastAsia="MS Mincho"/>
          <w:i/>
          <w:highlight w:val="yellow"/>
          <w:lang w:eastAsia="en-US"/>
        </w:rPr>
        <w:t xml:space="preserve"> 1.</w:t>
      </w:r>
      <w:r w:rsidR="007C1AD8" w:rsidRPr="00FF44D9">
        <w:rPr>
          <w:rFonts w:eastAsia="MS Mincho"/>
          <w:i/>
          <w:iCs/>
          <w:highlight w:val="yellow"/>
          <w:lang w:eastAsia="en-US"/>
        </w:rPr>
        <w:t xml:space="preserve">, </w:t>
      </w:r>
      <w:r w:rsidR="007C1AD8" w:rsidRPr="00FF44D9">
        <w:rPr>
          <w:rFonts w:eastAsia="MS Mincho"/>
          <w:highlight w:val="yellow"/>
          <w:lang w:eastAsia="en-US"/>
        </w:rPr>
        <w:t>amend to read:</w:t>
      </w:r>
    </w:p>
    <w:p w14:paraId="73A563B4" w14:textId="38968EC3" w:rsidR="008B2CCF" w:rsidRPr="00FF44D9" w:rsidRDefault="00FF44D9" w:rsidP="008B2CCF">
      <w:pPr>
        <w:suppressAutoHyphens/>
        <w:spacing w:after="120"/>
        <w:ind w:left="2268" w:right="1134" w:hanging="1134"/>
        <w:jc w:val="both"/>
        <w:rPr>
          <w:rFonts w:eastAsia="SimSun"/>
          <w:b/>
          <w:bCs/>
          <w:sz w:val="28"/>
          <w:szCs w:val="28"/>
          <w:highlight w:val="yellow"/>
          <w:lang w:eastAsia="en-US"/>
        </w:rPr>
      </w:pPr>
      <w:r w:rsidRPr="00FF44D9">
        <w:rPr>
          <w:rFonts w:eastAsia="SimSun"/>
          <w:b/>
          <w:bCs/>
          <w:sz w:val="28"/>
          <w:szCs w:val="28"/>
          <w:highlight w:val="yellow"/>
          <w:lang w:eastAsia="en-US"/>
        </w:rPr>
        <w:t>“</w:t>
      </w:r>
      <w:r w:rsidR="008B2CCF" w:rsidRPr="00FF44D9">
        <w:rPr>
          <w:rFonts w:eastAsia="SimSun"/>
          <w:b/>
          <w:bCs/>
          <w:sz w:val="28"/>
          <w:szCs w:val="28"/>
          <w:highlight w:val="yellow"/>
          <w:lang w:eastAsia="en-US"/>
        </w:rPr>
        <w:t>1.</w:t>
      </w:r>
      <w:r w:rsidR="008B2CCF" w:rsidRPr="00FF44D9">
        <w:rPr>
          <w:rFonts w:eastAsia="SimSun"/>
          <w:b/>
          <w:bCs/>
          <w:sz w:val="28"/>
          <w:szCs w:val="28"/>
          <w:highlight w:val="yellow"/>
          <w:lang w:eastAsia="en-US"/>
        </w:rPr>
        <w:tab/>
        <w:t xml:space="preserve">Scope </w:t>
      </w:r>
    </w:p>
    <w:p w14:paraId="6DF05456" w14:textId="7690DDEB" w:rsidR="008B2CCF" w:rsidRPr="00FF44D9" w:rsidRDefault="008B2CCF" w:rsidP="008B2CCF">
      <w:pPr>
        <w:suppressAutoHyphens/>
        <w:spacing w:after="120"/>
        <w:ind w:left="2268" w:right="1134" w:hanging="1134"/>
        <w:jc w:val="both"/>
        <w:rPr>
          <w:rFonts w:eastAsia="MS Mincho"/>
          <w:highlight w:val="yellow"/>
          <w:lang w:eastAsia="en-US"/>
        </w:rPr>
      </w:pPr>
      <w:r w:rsidRPr="00FF44D9">
        <w:rPr>
          <w:rFonts w:eastAsia="MS Mincho"/>
          <w:highlight w:val="yellow"/>
          <w:lang w:eastAsia="en-US"/>
        </w:rPr>
        <w:t>1.1.</w:t>
      </w:r>
      <w:r w:rsidRPr="00FF44D9">
        <w:rPr>
          <w:rFonts w:eastAsia="MS Mincho"/>
          <w:highlight w:val="yellow"/>
          <w:lang w:eastAsia="en-US"/>
        </w:rPr>
        <w:tab/>
        <w:t>This Regulation applies to</w:t>
      </w:r>
      <w:r w:rsidR="004327B3" w:rsidRPr="00FF44D9">
        <w:rPr>
          <w:rFonts w:eastAsia="MS Mincho"/>
          <w:highlight w:val="yellow"/>
          <w:lang w:eastAsia="en-US"/>
        </w:rPr>
        <w:t xml:space="preserve"> v</w:t>
      </w:r>
      <w:r w:rsidRPr="00FF44D9">
        <w:rPr>
          <w:rFonts w:eastAsia="MS Mincho"/>
          <w:highlight w:val="yellow"/>
          <w:lang w:eastAsia="en-US"/>
        </w:rPr>
        <w:t>ehicles of category N</w:t>
      </w:r>
      <w:r w:rsidRPr="00FF44D9">
        <w:rPr>
          <w:rFonts w:eastAsia="MS Mincho"/>
          <w:highlight w:val="yellow"/>
          <w:vertAlign w:val="superscript"/>
          <w:lang w:eastAsia="en-US"/>
        </w:rPr>
        <w:t>1</w:t>
      </w:r>
      <w:r w:rsidRPr="00FF44D9">
        <w:rPr>
          <w:rFonts w:eastAsia="MS Mincho"/>
          <w:highlight w:val="yellow"/>
          <w:lang w:eastAsia="en-US"/>
        </w:rPr>
        <w:t xml:space="preserve"> </w:t>
      </w:r>
      <w:proofErr w:type="gramStart"/>
      <w:r w:rsidRPr="00FF44D9">
        <w:rPr>
          <w:rFonts w:eastAsia="MS Mincho"/>
          <w:highlight w:val="yellow"/>
          <w:lang w:eastAsia="en-US"/>
        </w:rPr>
        <w:t>with regard to</w:t>
      </w:r>
      <w:proofErr w:type="gramEnd"/>
      <w:r w:rsidRPr="00FF44D9">
        <w:rPr>
          <w:rFonts w:eastAsia="MS Mincho"/>
          <w:highlight w:val="yellow"/>
          <w:lang w:eastAsia="en-US"/>
        </w:rPr>
        <w:t xml:space="preserve"> the protection of the occupants of the cab. </w:t>
      </w:r>
    </w:p>
    <w:p w14:paraId="37E069D8" w14:textId="0A0C9BC6" w:rsidR="008B2CCF" w:rsidRPr="007C1AD8" w:rsidRDefault="004327B3" w:rsidP="008B2CCF">
      <w:pPr>
        <w:suppressAutoHyphens/>
        <w:spacing w:after="120"/>
        <w:ind w:left="2268" w:right="1134" w:hanging="1134"/>
        <w:jc w:val="both"/>
        <w:rPr>
          <w:rFonts w:eastAsia="SimSun"/>
          <w:strike/>
          <w:color w:val="FF0000"/>
          <w:lang w:eastAsia="en-US"/>
        </w:rPr>
      </w:pPr>
      <w:r w:rsidRPr="00FF44D9">
        <w:rPr>
          <w:rFonts w:eastAsia="MS Mincho"/>
          <w:highlight w:val="yellow"/>
          <w:lang w:eastAsia="en-US"/>
        </w:rPr>
        <w:t>1.2.</w:t>
      </w:r>
      <w:r w:rsidR="008B2CCF" w:rsidRPr="00FF44D9">
        <w:rPr>
          <w:rFonts w:eastAsia="MS Mincho"/>
          <w:highlight w:val="yellow"/>
          <w:lang w:eastAsia="en-US"/>
        </w:rPr>
        <w:tab/>
        <w:t>This Regulation does not apply to vehicles of category Y.</w:t>
      </w:r>
      <w:r w:rsidR="00FF44D9" w:rsidRPr="00FF44D9">
        <w:rPr>
          <w:rFonts w:eastAsia="MS Mincho"/>
          <w:highlight w:val="yellow"/>
          <w:lang w:eastAsia="en-US"/>
        </w:rPr>
        <w:t>”</w:t>
      </w:r>
    </w:p>
    <w:p w14:paraId="7E70B687" w14:textId="7CEEECC6" w:rsidR="007C1AD8" w:rsidRPr="007C1AD8" w:rsidRDefault="007C1AD8" w:rsidP="00CE2A85">
      <w:pPr>
        <w:suppressAutoHyphens/>
        <w:spacing w:after="120"/>
        <w:ind w:left="2268" w:right="1134" w:hanging="1134"/>
        <w:jc w:val="both"/>
        <w:rPr>
          <w:rFonts w:eastAsia="MS Mincho"/>
          <w:iCs/>
          <w:szCs w:val="18"/>
          <w:lang w:eastAsia="en-US"/>
        </w:rPr>
      </w:pPr>
      <w:r w:rsidRPr="007C1AD8">
        <w:rPr>
          <w:rFonts w:eastAsia="MS Mincho"/>
          <w:i/>
          <w:szCs w:val="18"/>
          <w:lang w:eastAsia="en-US"/>
        </w:rPr>
        <w:t>Paragraph 2.5.</w:t>
      </w:r>
      <w:r w:rsidRPr="007C1AD8">
        <w:rPr>
          <w:rFonts w:eastAsia="MS Mincho"/>
          <w:iCs/>
          <w:szCs w:val="18"/>
          <w:lang w:eastAsia="en-US"/>
        </w:rPr>
        <w:t xml:space="preserve">, </w:t>
      </w:r>
      <w:r w:rsidR="0065200D" w:rsidRPr="00CE2A85">
        <w:rPr>
          <w:rFonts w:eastAsia="MS Mincho"/>
          <w:iCs/>
          <w:szCs w:val="18"/>
          <w:lang w:eastAsia="en-US"/>
        </w:rPr>
        <w:t>after</w:t>
      </w:r>
      <w:r w:rsidR="00CE2A85" w:rsidRPr="00CE2A85">
        <w:rPr>
          <w:rFonts w:eastAsia="MS Mincho"/>
          <w:iCs/>
          <w:szCs w:val="18"/>
          <w:lang w:eastAsia="en-US"/>
        </w:rPr>
        <w:t xml:space="preserve"> “</w:t>
      </w:r>
      <w:r w:rsidRPr="007C1AD8">
        <w:rPr>
          <w:rFonts w:eastAsia="MS Mincho"/>
          <w:iCs/>
          <w:szCs w:val="18"/>
          <w:lang w:eastAsia="en-US"/>
        </w:rPr>
        <w:t>steering wheel hub</w:t>
      </w:r>
      <w:r w:rsidR="00CE2A85" w:rsidRPr="00CE2A85">
        <w:rPr>
          <w:rFonts w:eastAsia="MS Mincho"/>
          <w:iCs/>
          <w:szCs w:val="18"/>
          <w:lang w:eastAsia="en-US"/>
        </w:rPr>
        <w:t>”, add</w:t>
      </w:r>
      <w:r w:rsidRPr="007C1AD8">
        <w:rPr>
          <w:rFonts w:eastAsia="MS Mincho"/>
          <w:iCs/>
          <w:szCs w:val="18"/>
          <w:lang w:eastAsia="en-US"/>
        </w:rPr>
        <w:t xml:space="preserve"> </w:t>
      </w:r>
      <w:r w:rsidR="00CE2A85" w:rsidRPr="00CE2A85">
        <w:rPr>
          <w:rFonts w:eastAsia="MS Mincho"/>
          <w:iCs/>
          <w:szCs w:val="18"/>
          <w:lang w:eastAsia="en-US"/>
        </w:rPr>
        <w:t>“</w:t>
      </w:r>
      <w:r w:rsidRPr="007C1AD8">
        <w:rPr>
          <w:rFonts w:eastAsia="MS Mincho"/>
          <w:iCs/>
          <w:szCs w:val="18"/>
          <w:lang w:eastAsia="en-US"/>
        </w:rPr>
        <w:t>(if fitted)</w:t>
      </w:r>
      <w:r w:rsidR="00CE2A85" w:rsidRPr="00CE2A85">
        <w:rPr>
          <w:rFonts w:eastAsia="MS Mincho"/>
          <w:iCs/>
          <w:szCs w:val="18"/>
          <w:lang w:eastAsia="en-US"/>
        </w:rPr>
        <w:t>”</w:t>
      </w:r>
      <w:r w:rsidRPr="007C1AD8">
        <w:rPr>
          <w:rFonts w:eastAsia="MS Mincho"/>
          <w:iCs/>
          <w:szCs w:val="18"/>
          <w:lang w:eastAsia="en-US"/>
        </w:rPr>
        <w:t>.</w:t>
      </w:r>
    </w:p>
    <w:p w14:paraId="2D1DB61B" w14:textId="2230FC56" w:rsidR="007C1AD8" w:rsidRPr="007C1AD8" w:rsidRDefault="007C1AD8" w:rsidP="00B20192">
      <w:pPr>
        <w:suppressAutoHyphens/>
        <w:spacing w:after="120"/>
        <w:ind w:left="1134" w:right="1134"/>
        <w:jc w:val="both"/>
        <w:rPr>
          <w:rFonts w:eastAsia="MS Mincho"/>
          <w:szCs w:val="16"/>
          <w:lang w:eastAsia="en-US"/>
        </w:rPr>
      </w:pPr>
      <w:r w:rsidRPr="007C1AD8">
        <w:rPr>
          <w:rFonts w:eastAsia="MS Mincho"/>
          <w:i/>
          <w:lang w:eastAsia="en-US"/>
        </w:rPr>
        <w:t>Paragraph 5.1.4.</w:t>
      </w:r>
      <w:r w:rsidRPr="007C1AD8">
        <w:rPr>
          <w:rFonts w:eastAsia="MS Mincho"/>
          <w:i/>
          <w:iCs/>
          <w:lang w:eastAsia="en-US"/>
        </w:rPr>
        <w:t xml:space="preserve">, </w:t>
      </w:r>
      <w:r w:rsidR="00C94C4E" w:rsidRPr="00C94C4E">
        <w:rPr>
          <w:rFonts w:eastAsia="MS Mincho"/>
          <w:lang w:eastAsia="en-US"/>
        </w:rPr>
        <w:t>at the end, add “</w:t>
      </w:r>
      <w:r w:rsidRPr="007C1AD8">
        <w:rPr>
          <w:rFonts w:eastAsia="MS Mincho"/>
          <w:szCs w:val="16"/>
          <w:lang w:eastAsia="en-US"/>
        </w:rPr>
        <w:t>and for vehicles of category X having the cab in the front of the vehicle”</w:t>
      </w:r>
      <w:r w:rsidR="00C94C4E" w:rsidRPr="00C94C4E">
        <w:rPr>
          <w:rFonts w:eastAsia="MS Mincho"/>
          <w:szCs w:val="16"/>
          <w:lang w:eastAsia="en-US"/>
        </w:rPr>
        <w:t>.</w:t>
      </w:r>
    </w:p>
    <w:p w14:paraId="17EA69A0" w14:textId="184B8819" w:rsidR="007C1AD8" w:rsidRPr="007C1AD8" w:rsidRDefault="007C1AD8" w:rsidP="00B20192">
      <w:pPr>
        <w:suppressAutoHyphens/>
        <w:spacing w:after="120"/>
        <w:ind w:left="1134" w:right="1134"/>
        <w:jc w:val="both"/>
        <w:rPr>
          <w:rFonts w:eastAsia="MS Mincho"/>
          <w:iCs/>
          <w:szCs w:val="18"/>
          <w:lang w:eastAsia="en-US"/>
        </w:rPr>
      </w:pPr>
      <w:r w:rsidRPr="007C1AD8">
        <w:rPr>
          <w:rFonts w:eastAsia="DengXian"/>
          <w:i/>
          <w:lang w:eastAsia="zh-CN"/>
        </w:rPr>
        <w:t xml:space="preserve">Annex 1, paragraph 1.4., footnote 1, </w:t>
      </w:r>
      <w:r w:rsidR="00C94C4E" w:rsidRPr="00EE4629">
        <w:rPr>
          <w:rFonts w:eastAsia="MS Mincho"/>
          <w:lang w:eastAsia="en-US"/>
        </w:rPr>
        <w:t>replace “/Rev.7” by “/Rev.8”</w:t>
      </w:r>
      <w:r w:rsidR="00C94C4E">
        <w:rPr>
          <w:rFonts w:eastAsia="MS Mincho"/>
          <w:lang w:eastAsia="en-US"/>
        </w:rPr>
        <w:t>.</w:t>
      </w:r>
    </w:p>
    <w:p w14:paraId="16E2E6C2" w14:textId="77777777" w:rsidR="007C1AD8" w:rsidRPr="007C1AD8" w:rsidRDefault="007C1AD8" w:rsidP="007C1AD8">
      <w:pPr>
        <w:keepNext/>
        <w:suppressAutoHyphens/>
        <w:spacing w:after="120"/>
        <w:ind w:left="1134" w:right="1134"/>
        <w:jc w:val="both"/>
        <w:rPr>
          <w:rFonts w:eastAsia="MS Mincho"/>
          <w:lang w:eastAsia="en-US"/>
        </w:rPr>
      </w:pPr>
      <w:r w:rsidRPr="007C1AD8">
        <w:rPr>
          <w:rFonts w:eastAsia="MS Mincho"/>
          <w:i/>
          <w:lang w:eastAsia="en-US"/>
        </w:rPr>
        <w:t>Annex 1, Part 1, paragraph 2.7.</w:t>
      </w:r>
      <w:r w:rsidRPr="007C1AD8">
        <w:rPr>
          <w:rFonts w:eastAsia="MS Mincho"/>
          <w:i/>
          <w:iCs/>
          <w:lang w:eastAsia="en-US"/>
        </w:rPr>
        <w:t xml:space="preserve">, </w:t>
      </w:r>
      <w:r w:rsidRPr="007C1AD8">
        <w:rPr>
          <w:rFonts w:eastAsia="MS Mincho"/>
          <w:lang w:eastAsia="en-US"/>
        </w:rPr>
        <w:t>amend to read:</w:t>
      </w:r>
    </w:p>
    <w:p w14:paraId="19BB6CD5" w14:textId="2B8DF241"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“2.7.</w:t>
      </w:r>
      <w:r w:rsidRPr="007C1AD8">
        <w:rPr>
          <w:rFonts w:eastAsia="MS Mincho"/>
          <w:szCs w:val="16"/>
          <w:lang w:eastAsia="en-US"/>
        </w:rPr>
        <w:tab/>
        <w:t xml:space="preserve">Cab (cab-over-engine </w:t>
      </w:r>
      <w:r w:rsidRPr="007C1AD8">
        <w:rPr>
          <w:rFonts w:eastAsia="MS Mincho"/>
          <w:lang w:eastAsia="en-US"/>
        </w:rPr>
        <w:t>or</w:t>
      </w:r>
      <w:r w:rsidRPr="007C1AD8">
        <w:rPr>
          <w:rFonts w:eastAsia="MS Mincho"/>
          <w:szCs w:val="16"/>
          <w:lang w:eastAsia="en-US"/>
        </w:rPr>
        <w:t xml:space="preserve"> bonnet or in case of vehicles of category X the position of the cab)</w:t>
      </w:r>
      <w:r w:rsidRPr="007C1AD8">
        <w:rPr>
          <w:rFonts w:eastAsia="MS Mincho"/>
          <w:szCs w:val="16"/>
          <w:vertAlign w:val="superscript"/>
          <w:lang w:eastAsia="en-US"/>
        </w:rPr>
        <w:t>2</w:t>
      </w:r>
      <w:r w:rsidRPr="007C1AD8">
        <w:rPr>
          <w:rFonts w:eastAsia="MS Mincho"/>
          <w:szCs w:val="16"/>
          <w:lang w:eastAsia="en-US"/>
        </w:rPr>
        <w:t>”</w:t>
      </w:r>
    </w:p>
    <w:p w14:paraId="464ADE60" w14:textId="77777777" w:rsidR="007C1AD8" w:rsidRPr="007C1AD8" w:rsidRDefault="007C1AD8" w:rsidP="007C1AD8">
      <w:pPr>
        <w:keepNext/>
        <w:suppressAutoHyphens/>
        <w:spacing w:after="120"/>
        <w:ind w:left="1134" w:right="1134"/>
        <w:jc w:val="both"/>
        <w:rPr>
          <w:rFonts w:eastAsia="MS Mincho"/>
          <w:lang w:eastAsia="en-US"/>
        </w:rPr>
      </w:pPr>
      <w:bookmarkStart w:id="47" w:name="_Hlk182314309"/>
      <w:r w:rsidRPr="007C1AD8">
        <w:rPr>
          <w:rFonts w:eastAsia="MS Mincho"/>
          <w:i/>
          <w:lang w:eastAsia="en-US"/>
        </w:rPr>
        <w:t>Annex 3</w:t>
      </w:r>
      <w:bookmarkEnd w:id="47"/>
      <w:r w:rsidRPr="007C1AD8">
        <w:rPr>
          <w:rFonts w:eastAsia="MS Mincho"/>
          <w:i/>
          <w:lang w:eastAsia="en-US"/>
        </w:rPr>
        <w:t>, paragraph 3.</w:t>
      </w:r>
      <w:r w:rsidRPr="007C1AD8">
        <w:rPr>
          <w:rFonts w:eastAsia="MS Mincho"/>
          <w:i/>
          <w:iCs/>
          <w:lang w:eastAsia="en-US"/>
        </w:rPr>
        <w:t xml:space="preserve">, </w:t>
      </w:r>
      <w:r w:rsidRPr="007C1AD8">
        <w:rPr>
          <w:rFonts w:eastAsia="MS Mincho"/>
          <w:lang w:eastAsia="en-US"/>
        </w:rPr>
        <w:t>amend to read:</w:t>
      </w:r>
    </w:p>
    <w:p w14:paraId="4141EF27" w14:textId="2FF274B5"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“3.</w:t>
      </w:r>
      <w:r w:rsidRPr="007C1AD8">
        <w:rPr>
          <w:rFonts w:eastAsia="MS Mincho"/>
          <w:szCs w:val="16"/>
          <w:lang w:eastAsia="en-US"/>
        </w:rPr>
        <w:tab/>
      </w:r>
      <w:r w:rsidRPr="007C1AD8">
        <w:rPr>
          <w:rFonts w:eastAsia="MS Mincho"/>
          <w:szCs w:val="16"/>
          <w:lang w:eastAsia="ja-JP"/>
        </w:rPr>
        <w:t>Where applicable</w:t>
      </w:r>
      <w:r w:rsidR="002E681C" w:rsidRPr="002E681C">
        <w:rPr>
          <w:rFonts w:eastAsia="MS Mincho"/>
          <w:szCs w:val="16"/>
          <w:lang w:eastAsia="ja-JP"/>
        </w:rPr>
        <w:t>,</w:t>
      </w:r>
      <w:r w:rsidRPr="007C1AD8">
        <w:rPr>
          <w:rFonts w:eastAsia="MS Mincho"/>
          <w:szCs w:val="16"/>
          <w:lang w:eastAsia="en-US"/>
        </w:rPr>
        <w:t xml:space="preserve"> the cab shall be equipped with the steering mechanism, steering wheel, instrument-panel and the </w:t>
      </w:r>
      <w:r w:rsidRPr="007C1AD8">
        <w:rPr>
          <w:rFonts w:eastAsia="MS Mincho"/>
          <w:lang w:eastAsia="en-US"/>
        </w:rPr>
        <w:t>driver</w:t>
      </w:r>
      <w:r w:rsidRPr="007C1AD8">
        <w:rPr>
          <w:rFonts w:eastAsia="MS Mincho"/>
          <w:szCs w:val="16"/>
          <w:lang w:eastAsia="en-US"/>
        </w:rPr>
        <w:t xml:space="preserve"> and passenger seats. The steering wheel and the seating position shall be adjusted to their positions for normal use as prescribed by the manufacturer.</w:t>
      </w:r>
    </w:p>
    <w:p w14:paraId="198082B0" w14:textId="77777777" w:rsidR="007C1AD8" w:rsidRPr="007C1AD8" w:rsidRDefault="007C1AD8" w:rsidP="007C1AD8">
      <w:pPr>
        <w:suppressAutoHyphens/>
        <w:spacing w:after="120"/>
        <w:ind w:left="2268" w:right="1134"/>
        <w:jc w:val="both"/>
        <w:rPr>
          <w:rFonts w:eastAsia="MS Mincho"/>
          <w:szCs w:val="16"/>
          <w:lang w:eastAsia="en-US"/>
        </w:rPr>
      </w:pPr>
      <w:r w:rsidRPr="007C1AD8">
        <w:rPr>
          <w:rFonts w:eastAsia="MS Mincho"/>
          <w:szCs w:val="16"/>
          <w:lang w:eastAsia="ja-JP"/>
        </w:rPr>
        <w:lastRenderedPageBreak/>
        <w:t>In addition, i</w:t>
      </w:r>
      <w:r w:rsidRPr="007C1AD8">
        <w:rPr>
          <w:rFonts w:eastAsia="MS Mincho" w:hint="eastAsia"/>
          <w:szCs w:val="16"/>
          <w:lang w:eastAsia="ja-JP"/>
        </w:rPr>
        <w:t>n case of vehicles of category X, the cab shall be equipped with the seats for all occupants.</w:t>
      </w:r>
      <w:r w:rsidRPr="007C1AD8">
        <w:rPr>
          <w:rFonts w:eastAsia="MS Mincho"/>
          <w:szCs w:val="16"/>
          <w:lang w:eastAsia="en-US"/>
        </w:rPr>
        <w:t>”</w:t>
      </w:r>
    </w:p>
    <w:p w14:paraId="72225368" w14:textId="77777777" w:rsidR="007C1AD8" w:rsidRPr="007C1AD8" w:rsidRDefault="007C1AD8" w:rsidP="007C1AD8">
      <w:pPr>
        <w:keepNext/>
        <w:suppressAutoHyphens/>
        <w:spacing w:after="120"/>
        <w:ind w:left="1134" w:right="1134"/>
        <w:jc w:val="both"/>
        <w:rPr>
          <w:rFonts w:eastAsia="MS Mincho"/>
          <w:lang w:eastAsia="en-US"/>
        </w:rPr>
      </w:pPr>
      <w:r w:rsidRPr="007C1AD8">
        <w:rPr>
          <w:rFonts w:eastAsia="MS Mincho"/>
          <w:i/>
          <w:lang w:eastAsia="en-US"/>
        </w:rPr>
        <w:t xml:space="preserve">Annex 3, paragraph </w:t>
      </w:r>
      <w:r w:rsidRPr="007C1AD8">
        <w:rPr>
          <w:rFonts w:eastAsia="MS Mincho" w:hint="eastAsia"/>
          <w:i/>
          <w:lang w:eastAsia="ja-JP"/>
        </w:rPr>
        <w:t>5.</w:t>
      </w:r>
      <w:r w:rsidRPr="007C1AD8">
        <w:rPr>
          <w:rFonts w:eastAsia="MS Mincho"/>
          <w:i/>
          <w:lang w:eastAsia="en-US"/>
        </w:rPr>
        <w:t>3.</w:t>
      </w:r>
      <w:r w:rsidRPr="007C1AD8">
        <w:rPr>
          <w:rFonts w:eastAsia="MS Mincho" w:hint="eastAsia"/>
          <w:i/>
          <w:lang w:eastAsia="ja-JP"/>
        </w:rPr>
        <w:t>2.</w:t>
      </w:r>
      <w:r w:rsidRPr="007C1AD8">
        <w:rPr>
          <w:rFonts w:eastAsia="MS Mincho"/>
          <w:i/>
          <w:iCs/>
          <w:lang w:eastAsia="en-US"/>
        </w:rPr>
        <w:t xml:space="preserve">, </w:t>
      </w:r>
      <w:r w:rsidRPr="007C1AD8">
        <w:rPr>
          <w:rFonts w:eastAsia="MS Mincho"/>
          <w:lang w:eastAsia="en-US"/>
        </w:rPr>
        <w:t>amend to read:</w:t>
      </w:r>
    </w:p>
    <w:p w14:paraId="29E6A2D6" w14:textId="0C8D6866"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w:t>
      </w:r>
      <w:r w:rsidRPr="007C1AD8">
        <w:rPr>
          <w:rFonts w:eastAsia="MS Mincho" w:hint="eastAsia"/>
          <w:szCs w:val="16"/>
          <w:lang w:eastAsia="ja-JP"/>
        </w:rPr>
        <w:t>5.3.2</w:t>
      </w:r>
      <w:r w:rsidRPr="007C1AD8">
        <w:rPr>
          <w:rFonts w:eastAsia="MS Mincho"/>
          <w:szCs w:val="16"/>
          <w:lang w:eastAsia="en-US"/>
        </w:rPr>
        <w:t>.</w:t>
      </w:r>
      <w:r w:rsidRPr="007C1AD8">
        <w:rPr>
          <w:rFonts w:eastAsia="MS Mincho"/>
          <w:szCs w:val="16"/>
          <w:lang w:eastAsia="en-US"/>
        </w:rPr>
        <w:tab/>
        <w:t>Its centre of gravity is c</w:t>
      </w:r>
      <w:r w:rsidR="00FC3A4A" w:rsidRPr="00B51AEA">
        <w:rPr>
          <w:rFonts w:eastAsia="MS Mincho"/>
          <w:szCs w:val="16"/>
          <w:lang w:eastAsia="en-US"/>
        </w:rPr>
        <w:t xml:space="preserve"> </w:t>
      </w:r>
      <w:r w:rsidRPr="007C1AD8">
        <w:rPr>
          <w:rFonts w:eastAsia="MS Mincho"/>
          <w:szCs w:val="16"/>
          <w:lang w:eastAsia="en-US"/>
        </w:rPr>
        <w:t>=</w:t>
      </w:r>
      <w:r w:rsidR="00FC3A4A" w:rsidRPr="00B51AEA">
        <w:rPr>
          <w:rFonts w:eastAsia="MS Mincho"/>
          <w:szCs w:val="16"/>
          <w:lang w:eastAsia="en-US"/>
        </w:rPr>
        <w:t xml:space="preserve"> </w:t>
      </w:r>
      <w:r w:rsidRPr="007C1AD8">
        <w:rPr>
          <w:rFonts w:eastAsia="MS Mincho"/>
          <w:szCs w:val="16"/>
          <w:lang w:eastAsia="en-US"/>
        </w:rPr>
        <w:t>50 +5/ - 0 mm below the R point of the driver's seat or the occupant’s seat chosen by agreement between the manufacturer and the Type Approval Authority for vehicles of category X</w:t>
      </w:r>
      <w:r w:rsidR="00B51AEA" w:rsidRPr="00B51AEA">
        <w:rPr>
          <w:rFonts w:eastAsia="MS Mincho"/>
          <w:szCs w:val="16"/>
          <w:lang w:eastAsia="en-US"/>
        </w:rPr>
        <w:t>;</w:t>
      </w:r>
      <w:r w:rsidRPr="007C1AD8">
        <w:rPr>
          <w:rFonts w:eastAsia="MS Mincho"/>
          <w:szCs w:val="16"/>
          <w:lang w:eastAsia="en-US"/>
        </w:rPr>
        <w:t xml:space="preserve"> and”</w:t>
      </w:r>
    </w:p>
    <w:p w14:paraId="4A1F4B91" w14:textId="77777777" w:rsidR="003E6081" w:rsidRDefault="003E6081">
      <w:r>
        <w:br w:type="page"/>
      </w:r>
    </w:p>
    <w:p w14:paraId="2DA2DFF5" w14:textId="64941CFC" w:rsidR="003E6081" w:rsidRPr="00862D30" w:rsidRDefault="003E6081" w:rsidP="003E6081">
      <w:pPr>
        <w:pStyle w:val="HChG"/>
      </w:pPr>
      <w:r w:rsidRPr="00862D30">
        <w:lastRenderedPageBreak/>
        <w:t xml:space="preserve">Annex </w:t>
      </w:r>
      <w:r w:rsidR="00102AB1">
        <w:t>XV</w:t>
      </w:r>
    </w:p>
    <w:p w14:paraId="5C76769F" w14:textId="15BAFDD8" w:rsidR="003E6081" w:rsidRPr="00862D30" w:rsidRDefault="003E6081" w:rsidP="003E6081">
      <w:pPr>
        <w:pStyle w:val="HChG"/>
      </w:pPr>
      <w:r w:rsidRPr="00862D30">
        <w:tab/>
      </w:r>
      <w:r w:rsidRPr="00862D30">
        <w:tab/>
        <w:t xml:space="preserve">Draft amendments to </w:t>
      </w:r>
      <w:r w:rsidR="008C4642">
        <w:t xml:space="preserve">UN Regulation No. </w:t>
      </w:r>
      <w:r w:rsidR="00BD010B">
        <w:t>94</w:t>
      </w:r>
      <w:r w:rsidR="00C7543E">
        <w:t xml:space="preserve"> </w:t>
      </w:r>
      <w:r w:rsidR="00C7543E" w:rsidRPr="00F1746E">
        <w:t>(Frontal collision protection)</w:t>
      </w:r>
    </w:p>
    <w:p w14:paraId="47B18994" w14:textId="77777777" w:rsidR="003E6081" w:rsidRPr="00862D30" w:rsidRDefault="003E6081" w:rsidP="003E6081">
      <w:pPr>
        <w:ind w:left="7371" w:right="708"/>
        <w:jc w:val="both"/>
      </w:pPr>
      <w:r w:rsidRPr="00862D30">
        <w:t>[English only]</w:t>
      </w:r>
    </w:p>
    <w:p w14:paraId="00F7C81D" w14:textId="03585631" w:rsidR="003E6081" w:rsidRDefault="003E6081" w:rsidP="003E6081">
      <w:pPr>
        <w:pStyle w:val="H1G"/>
      </w:pPr>
      <w:r>
        <w:tab/>
      </w:r>
      <w:r>
        <w:tab/>
        <w:t>P</w:t>
      </w:r>
      <w:r w:rsidRPr="0007321A">
        <w:t>roposal for</w:t>
      </w:r>
      <w:r>
        <w:t xml:space="preserve"> </w:t>
      </w:r>
      <w:r w:rsidR="000D27F4">
        <w:t>supplement 2 to the 05 series of amendments</w:t>
      </w:r>
      <w:r>
        <w:t>, adopted based on informal document GRSP-78-</w:t>
      </w:r>
      <w:r w:rsidR="00FD2F59">
        <w:t>23-Rev.1</w:t>
      </w:r>
      <w:r>
        <w:t xml:space="preserve"> (paragraph xx)</w:t>
      </w:r>
    </w:p>
    <w:p w14:paraId="0844A39C" w14:textId="3240C5FA" w:rsidR="00940B5F" w:rsidRPr="00940B5F" w:rsidRDefault="00940B5F" w:rsidP="00276FC1">
      <w:pPr>
        <w:keepNext/>
        <w:suppressAutoHyphens/>
        <w:spacing w:after="120"/>
        <w:ind w:left="1134" w:right="1134"/>
        <w:jc w:val="both"/>
        <w:rPr>
          <w:rFonts w:eastAsia="SimSun"/>
          <w:lang w:eastAsia="en-US"/>
        </w:rPr>
      </w:pPr>
      <w:r w:rsidRPr="00940B5F">
        <w:rPr>
          <w:rFonts w:eastAsia="MS Mincho"/>
          <w:i/>
          <w:iCs/>
          <w:lang w:eastAsia="en-US"/>
        </w:rPr>
        <w:t xml:space="preserve">Title, </w:t>
      </w:r>
      <w:r w:rsidRPr="00940B5F">
        <w:rPr>
          <w:rFonts w:eastAsia="MS Mincho"/>
          <w:lang w:eastAsia="en-US"/>
        </w:rPr>
        <w:t>amend to read</w:t>
      </w:r>
      <w:r w:rsidR="00276FC1" w:rsidRPr="00276FC1">
        <w:rPr>
          <w:rFonts w:eastAsia="MS Mincho"/>
          <w:lang w:eastAsia="en-US"/>
        </w:rPr>
        <w:t xml:space="preserve"> </w:t>
      </w:r>
      <w:r w:rsidRPr="00276FC1">
        <w:rPr>
          <w:rFonts w:eastAsia="SimSun"/>
          <w:lang w:eastAsia="en-US"/>
        </w:rPr>
        <w:t>“</w:t>
      </w:r>
      <w:r w:rsidRPr="00940B5F">
        <w:rPr>
          <w:rFonts w:eastAsia="SimSun"/>
          <w:b/>
          <w:bCs/>
          <w:lang w:eastAsia="en-US"/>
        </w:rPr>
        <w:t xml:space="preserve">Uniform </w:t>
      </w:r>
      <w:r w:rsidRPr="00940B5F">
        <w:rPr>
          <w:rFonts w:eastAsia="MS Mincho"/>
          <w:b/>
          <w:bCs/>
          <w:lang w:eastAsia="en-US"/>
        </w:rPr>
        <w:t>provisions</w:t>
      </w:r>
      <w:r w:rsidRPr="00940B5F">
        <w:rPr>
          <w:rFonts w:eastAsia="SimSun"/>
          <w:b/>
          <w:bCs/>
          <w:lang w:eastAsia="en-US"/>
        </w:rPr>
        <w:t xml:space="preserve"> concerning the approval of vehicles with regard to the protection of the occupants, fuel system integrity and protection against electrical shock in the event of a frontal collision</w:t>
      </w:r>
      <w:r w:rsidR="00276FC1" w:rsidRPr="00276FC1">
        <w:rPr>
          <w:rFonts w:eastAsia="SimSun"/>
          <w:lang w:eastAsia="en-US"/>
        </w:rPr>
        <w:t>”</w:t>
      </w:r>
      <w:r w:rsidR="00965BAB">
        <w:rPr>
          <w:rFonts w:eastAsia="SimSun"/>
          <w:lang w:eastAsia="en-US"/>
        </w:rPr>
        <w:t>.</w:t>
      </w:r>
    </w:p>
    <w:p w14:paraId="4C455749" w14:textId="77777777" w:rsidR="00940B5F" w:rsidRPr="00940B5F" w:rsidRDefault="00940B5F" w:rsidP="00940B5F">
      <w:pPr>
        <w:keepNext/>
        <w:suppressAutoHyphens/>
        <w:spacing w:after="120"/>
        <w:ind w:left="1134" w:right="1134"/>
        <w:jc w:val="both"/>
        <w:rPr>
          <w:rFonts w:eastAsia="MS Mincho"/>
          <w:i/>
          <w:iCs/>
          <w:lang w:eastAsia="en-US"/>
        </w:rPr>
      </w:pPr>
      <w:r w:rsidRPr="00940B5F">
        <w:rPr>
          <w:rFonts w:eastAsia="MS Mincho"/>
          <w:i/>
          <w:iCs/>
          <w:lang w:eastAsia="en-US"/>
        </w:rPr>
        <w:t xml:space="preserve">Insert a new paragraph 0, </w:t>
      </w:r>
      <w:r w:rsidRPr="00940B5F">
        <w:rPr>
          <w:rFonts w:eastAsia="MS Mincho"/>
          <w:lang w:eastAsia="en-US"/>
        </w:rPr>
        <w:t>to read:</w:t>
      </w:r>
    </w:p>
    <w:p w14:paraId="1B326D87" w14:textId="77777777" w:rsidR="00940B5F" w:rsidRPr="00940B5F" w:rsidRDefault="00940B5F" w:rsidP="00940B5F">
      <w:pPr>
        <w:suppressAutoHyphens/>
        <w:spacing w:after="120"/>
        <w:ind w:left="2268" w:right="1134" w:hanging="1134"/>
        <w:jc w:val="both"/>
        <w:rPr>
          <w:rFonts w:eastAsia="SimSun"/>
          <w:b/>
          <w:bCs/>
          <w:sz w:val="28"/>
          <w:szCs w:val="28"/>
          <w:lang w:eastAsia="en-US"/>
        </w:rPr>
      </w:pPr>
      <w:r w:rsidRPr="00940B5F">
        <w:rPr>
          <w:rFonts w:eastAsia="SimSun"/>
          <w:sz w:val="28"/>
          <w:szCs w:val="28"/>
          <w:lang w:eastAsia="en-US"/>
        </w:rPr>
        <w:t>“</w:t>
      </w:r>
      <w:r w:rsidRPr="00940B5F">
        <w:rPr>
          <w:rFonts w:eastAsia="SimSun"/>
          <w:b/>
          <w:bCs/>
          <w:sz w:val="28"/>
          <w:szCs w:val="28"/>
          <w:lang w:eastAsia="en-US"/>
        </w:rPr>
        <w:t>0.</w:t>
      </w:r>
      <w:r w:rsidRPr="00940B5F">
        <w:rPr>
          <w:rFonts w:eastAsia="SimSun"/>
          <w:b/>
          <w:bCs/>
          <w:sz w:val="28"/>
          <w:szCs w:val="28"/>
          <w:lang w:eastAsia="en-US"/>
        </w:rPr>
        <w:tab/>
        <w:t xml:space="preserve">Introduction </w:t>
      </w:r>
    </w:p>
    <w:p w14:paraId="78A09DFE" w14:textId="77777777"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0.1.</w:t>
      </w:r>
      <w:r w:rsidRPr="00940B5F">
        <w:rPr>
          <w:rFonts w:eastAsia="SimSun"/>
          <w:lang w:eastAsia="en-US"/>
        </w:rPr>
        <w:tab/>
        <w:t xml:space="preserve">For </w:t>
      </w:r>
      <w:r w:rsidRPr="00940B5F">
        <w:rPr>
          <w:rFonts w:eastAsia="MS Mincho"/>
          <w:lang w:eastAsia="en-US"/>
        </w:rPr>
        <w:t>supplement 2 to the 05 series of amendments:</w:t>
      </w:r>
    </w:p>
    <w:p w14:paraId="44DA2431" w14:textId="77777777" w:rsidR="00940B5F" w:rsidRPr="00940B5F" w:rsidRDefault="00940B5F" w:rsidP="00940B5F">
      <w:pPr>
        <w:suppressAutoHyphens/>
        <w:spacing w:after="120"/>
        <w:ind w:left="2268" w:right="1134" w:hanging="1134"/>
        <w:jc w:val="both"/>
        <w:rPr>
          <w:rFonts w:eastAsia="SimSun"/>
          <w:color w:val="FF0000"/>
          <w:lang w:eastAsia="en-US"/>
        </w:rPr>
      </w:pPr>
      <w:r w:rsidRPr="00940B5F">
        <w:rPr>
          <w:rFonts w:eastAsia="SimSun"/>
          <w:lang w:eastAsia="en-US"/>
        </w:rPr>
        <w:t>0.1.1.</w:t>
      </w:r>
      <w:r w:rsidRPr="00940B5F">
        <w:rPr>
          <w:rFonts w:eastAsia="SimSun"/>
          <w:lang w:eastAsia="en-US"/>
        </w:rPr>
        <w:tab/>
      </w:r>
      <w:r w:rsidRPr="00940B5F">
        <w:rPr>
          <w:rFonts w:eastAsia="MS Mincho"/>
          <w:lang w:val="en-US" w:eastAsia="en-US"/>
        </w:rPr>
        <w:t xml:space="preserve">The Regulation is amended to account for vehicles of category </w:t>
      </w:r>
      <w:r w:rsidRPr="00940B5F">
        <w:rPr>
          <w:rFonts w:eastAsia="SimSun"/>
          <w:lang w:eastAsia="en-US"/>
        </w:rPr>
        <w:t>X</w:t>
      </w:r>
      <w:r w:rsidRPr="00940B5F">
        <w:rPr>
          <w:rFonts w:eastAsia="SimSun"/>
          <w:vertAlign w:val="superscript"/>
          <w:lang w:eastAsia="en-US"/>
        </w:rPr>
        <w:t>1</w:t>
      </w:r>
      <w:r w:rsidRPr="00940B5F">
        <w:rPr>
          <w:rFonts w:eastAsia="SimSun"/>
          <w:lang w:eastAsia="en-US"/>
        </w:rPr>
        <w:t>. Vehicles of category Y</w:t>
      </w:r>
      <w:r w:rsidRPr="00940B5F">
        <w:rPr>
          <w:rFonts w:eastAsia="SimSun"/>
          <w:vertAlign w:val="superscript"/>
          <w:lang w:eastAsia="en-US"/>
        </w:rPr>
        <w:t>1</w:t>
      </w:r>
      <w:r w:rsidRPr="00940B5F">
        <w:rPr>
          <w:rFonts w:eastAsia="SimSun"/>
          <w:lang w:eastAsia="en-US"/>
        </w:rPr>
        <w:t xml:space="preserve"> are not in the scope of this Regulation.</w:t>
      </w:r>
    </w:p>
    <w:p w14:paraId="7FAB3CA5" w14:textId="1C58FC89"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 xml:space="preserve">0.1.2. </w:t>
      </w:r>
      <w:r w:rsidRPr="00940B5F">
        <w:rPr>
          <w:rFonts w:eastAsia="SimSun"/>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48" w:author="VASS Sandor (JRC-ISPRA)" w:date="2026-01-22T15:02:00Z" w16du:dateUtc="2026-01-22T14:02:00Z">
        <w:r w:rsidR="002C1822">
          <w:rPr>
            <w:rFonts w:eastAsia="SimSun"/>
            <w:lang w:eastAsia="en-US"/>
          </w:rPr>
          <w:t xml:space="preserve">a </w:t>
        </w:r>
      </w:ins>
      <w:r w:rsidRPr="00940B5F">
        <w:rPr>
          <w:rFonts w:eastAsia="SimSun"/>
          <w:lang w:eastAsia="en-US"/>
        </w:rPr>
        <w:t>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940B5F">
        <w:rPr>
          <w:rFonts w:eastAsia="SimSun"/>
          <w:lang w:eastAsia="en-US"/>
        </w:rPr>
        <w:t xml:space="preserve">manual driving controls in the vehicle, provisions related to them shall not be </w:t>
      </w:r>
      <w:proofErr w:type="gramStart"/>
      <w:r w:rsidRPr="00940B5F">
        <w:rPr>
          <w:rFonts w:eastAsia="SimSun"/>
          <w:lang w:eastAsia="en-US"/>
        </w:rPr>
        <w:t>taken into account</w:t>
      </w:r>
      <w:proofErr w:type="gramEnd"/>
      <w:r w:rsidRPr="00940B5F">
        <w:rPr>
          <w:rFonts w:eastAsia="SimSun"/>
          <w:lang w:eastAsia="en-US"/>
        </w:rPr>
        <w:t xml:space="preserve"> if not already covered by this amendment.</w:t>
      </w:r>
    </w:p>
    <w:p w14:paraId="674285C4" w14:textId="77777777"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 xml:space="preserve">0.1.3. </w:t>
      </w:r>
      <w:r w:rsidRPr="00940B5F">
        <w:rPr>
          <w:rFonts w:eastAsia="SimSun"/>
          <w:lang w:eastAsia="en-US"/>
        </w:rPr>
        <w:tab/>
        <w:t>In case of vehicles equipped with an Automated Driving System (ADS)</w:t>
      </w:r>
      <w:r w:rsidRPr="00940B5F">
        <w:rPr>
          <w:rFonts w:eastAsia="SimSun"/>
          <w:vertAlign w:val="superscript"/>
          <w:lang w:eastAsia="en-US"/>
        </w:rPr>
        <w:t>1</w:t>
      </w:r>
      <w:r w:rsidRPr="00940B5F">
        <w:rPr>
          <w:rFonts w:eastAsia="SimSun"/>
          <w:lang w:eastAsia="en-US"/>
        </w:rPr>
        <w:t xml:space="preserve"> other than vehicles of category </w:t>
      </w:r>
      <w:proofErr w:type="gramStart"/>
      <w:r w:rsidRPr="00940B5F">
        <w:rPr>
          <w:rFonts w:eastAsia="SimSun"/>
          <w:lang w:eastAsia="en-US"/>
        </w:rPr>
        <w:t>X ,</w:t>
      </w:r>
      <w:proofErr w:type="gramEnd"/>
      <w:r w:rsidRPr="00940B5F">
        <w:rPr>
          <w:rFonts w:eastAsia="SimSun"/>
          <w:lang w:eastAsia="en-US"/>
        </w:rPr>
        <w:t xml:space="preserve"> in the manual driving mode no special provisions or exemptions apply. In a mode where an ADS feature is active the relevant ADS requirements apply.”</w:t>
      </w:r>
    </w:p>
    <w:p w14:paraId="7CBBA808" w14:textId="7A9DF27A" w:rsidR="008A1C6C" w:rsidRPr="007C1AD8" w:rsidRDefault="00721AD3" w:rsidP="008A1C6C">
      <w:pPr>
        <w:keepNext/>
        <w:suppressAutoHyphens/>
        <w:spacing w:after="120"/>
        <w:ind w:left="1134" w:right="1134"/>
        <w:jc w:val="both"/>
        <w:rPr>
          <w:rFonts w:eastAsia="DengXian"/>
          <w:i/>
          <w:lang w:eastAsia="zh-CN"/>
        </w:rPr>
      </w:pPr>
      <w:r>
        <w:rPr>
          <w:rFonts w:eastAsia="DengXian"/>
          <w:i/>
          <w:lang w:eastAsia="zh-CN"/>
        </w:rPr>
        <w:t>Sections 0. and 1., f</w:t>
      </w:r>
      <w:r w:rsidR="008A1C6C" w:rsidRPr="007C1AD8">
        <w:rPr>
          <w:rFonts w:eastAsia="DengXian"/>
          <w:i/>
          <w:lang w:eastAsia="zh-CN"/>
        </w:rPr>
        <w:t xml:space="preserve">ootnote 1, </w:t>
      </w:r>
      <w:r w:rsidR="008A1C6C" w:rsidRPr="00EE4629">
        <w:rPr>
          <w:rFonts w:eastAsia="MS Mincho"/>
          <w:lang w:eastAsia="en-US"/>
        </w:rPr>
        <w:t>replace “/Rev.7” by “/Rev.8”</w:t>
      </w:r>
      <w:r w:rsidR="008A1C6C">
        <w:rPr>
          <w:rFonts w:eastAsia="MS Mincho"/>
          <w:lang w:eastAsia="en-US"/>
        </w:rPr>
        <w:t>.</w:t>
      </w:r>
    </w:p>
    <w:p w14:paraId="7E12ABE8" w14:textId="62A90905" w:rsidR="00940B5F" w:rsidRPr="00940B5F" w:rsidRDefault="00417A86" w:rsidP="00940B5F">
      <w:pPr>
        <w:keepNext/>
        <w:suppressAutoHyphens/>
        <w:spacing w:after="120"/>
        <w:ind w:left="1134" w:right="1134"/>
        <w:jc w:val="both"/>
        <w:rPr>
          <w:rFonts w:eastAsia="MS Mincho"/>
          <w:lang w:eastAsia="en-US"/>
        </w:rPr>
      </w:pPr>
      <w:r>
        <w:rPr>
          <w:rFonts w:eastAsia="MS Mincho"/>
          <w:i/>
          <w:lang w:eastAsia="en-US"/>
        </w:rPr>
        <w:t>Section</w:t>
      </w:r>
      <w:r w:rsidR="00940B5F" w:rsidRPr="00940B5F">
        <w:rPr>
          <w:rFonts w:eastAsia="MS Mincho"/>
          <w:i/>
          <w:lang w:eastAsia="en-US"/>
        </w:rPr>
        <w:t xml:space="preserve"> 1.</w:t>
      </w:r>
      <w:r w:rsidR="00940B5F" w:rsidRPr="00940B5F">
        <w:rPr>
          <w:rFonts w:eastAsia="MS Mincho"/>
          <w:i/>
          <w:iCs/>
          <w:lang w:eastAsia="en-US"/>
        </w:rPr>
        <w:t xml:space="preserve">, </w:t>
      </w:r>
      <w:r w:rsidR="00940B5F" w:rsidRPr="00940B5F">
        <w:rPr>
          <w:rFonts w:eastAsia="MS Mincho"/>
          <w:lang w:eastAsia="en-US"/>
        </w:rPr>
        <w:t>amend to read:</w:t>
      </w:r>
    </w:p>
    <w:p w14:paraId="2D59DF37" w14:textId="77777777" w:rsidR="00940B5F" w:rsidRPr="00940B5F" w:rsidRDefault="00940B5F" w:rsidP="00940B5F">
      <w:pPr>
        <w:suppressAutoHyphens/>
        <w:spacing w:after="120"/>
        <w:ind w:left="2268" w:right="1134" w:hanging="1134"/>
        <w:jc w:val="both"/>
        <w:rPr>
          <w:rFonts w:eastAsia="MS Mincho"/>
          <w:b/>
          <w:bCs/>
          <w:sz w:val="28"/>
          <w:szCs w:val="28"/>
          <w:lang w:eastAsia="en-US"/>
        </w:rPr>
      </w:pPr>
      <w:r w:rsidRPr="00940B5F">
        <w:rPr>
          <w:rFonts w:eastAsia="MS Mincho"/>
          <w:b/>
          <w:bCs/>
          <w:sz w:val="28"/>
          <w:szCs w:val="28"/>
          <w:lang w:eastAsia="en-US"/>
        </w:rPr>
        <w:t>“1.</w:t>
      </w:r>
      <w:r w:rsidRPr="00940B5F">
        <w:rPr>
          <w:rFonts w:eastAsia="MS Mincho"/>
          <w:b/>
          <w:bCs/>
          <w:sz w:val="28"/>
          <w:szCs w:val="28"/>
          <w:lang w:eastAsia="en-US"/>
        </w:rPr>
        <w:tab/>
        <w:t>Scope</w:t>
      </w:r>
    </w:p>
    <w:p w14:paraId="61FF38FD" w14:textId="0D310D45" w:rsidR="00B228D5" w:rsidRPr="00B228D5" w:rsidRDefault="00B228D5" w:rsidP="00B228D5">
      <w:pPr>
        <w:suppressAutoHyphens/>
        <w:spacing w:after="120"/>
        <w:ind w:left="2268" w:right="1134" w:hanging="1134"/>
        <w:jc w:val="both"/>
        <w:rPr>
          <w:rFonts w:eastAsia="SimSun"/>
          <w:lang w:eastAsia="en-US"/>
        </w:rPr>
      </w:pPr>
      <w:r w:rsidRPr="00B228D5">
        <w:rPr>
          <w:rFonts w:eastAsia="SimSun"/>
          <w:highlight w:val="yellow"/>
          <w:lang w:eastAsia="en-US"/>
        </w:rPr>
        <w:t>1.1.</w:t>
      </w:r>
      <w:r w:rsidR="00940B5F" w:rsidRPr="00940B5F">
        <w:rPr>
          <w:rFonts w:eastAsia="SimSun"/>
          <w:lang w:eastAsia="en-US"/>
        </w:rPr>
        <w:tab/>
        <w:t xml:space="preserve">This </w:t>
      </w:r>
      <w:r w:rsidR="00940B5F" w:rsidRPr="00940B5F">
        <w:rPr>
          <w:rFonts w:eastAsia="MS Mincho"/>
          <w:lang w:eastAsia="en-US"/>
        </w:rPr>
        <w:t>Regulation</w:t>
      </w:r>
      <w:r w:rsidR="00940B5F" w:rsidRPr="00940B5F">
        <w:rPr>
          <w:rFonts w:eastAsia="SimSun"/>
          <w:lang w:eastAsia="en-US"/>
        </w:rPr>
        <w:t xml:space="preserve"> applies to vehicles of category M</w:t>
      </w:r>
      <w:r w:rsidR="00940B5F" w:rsidRPr="00940B5F">
        <w:rPr>
          <w:rFonts w:eastAsia="SimSun"/>
          <w:vertAlign w:val="subscript"/>
          <w:lang w:eastAsia="en-US"/>
        </w:rPr>
        <w:t>1</w:t>
      </w:r>
      <w:r w:rsidR="00940B5F" w:rsidRPr="00940B5F">
        <w:rPr>
          <w:rFonts w:eastAsia="SimSun"/>
          <w:vertAlign w:val="superscript"/>
          <w:lang w:eastAsia="en-US"/>
        </w:rPr>
        <w:t>1</w:t>
      </w:r>
      <w:r w:rsidR="00940B5F" w:rsidRPr="00940B5F">
        <w:rPr>
          <w:rFonts w:eastAsia="SimSun"/>
          <w:lang w:eastAsia="en-US"/>
        </w:rPr>
        <w:t xml:space="preserve"> of a total permissible mass not exceeding 3,500 kg and to vehicles of category N</w:t>
      </w:r>
      <w:r w:rsidR="00940B5F" w:rsidRPr="00940B5F">
        <w:rPr>
          <w:rFonts w:eastAsia="SimSun"/>
          <w:vertAlign w:val="subscript"/>
          <w:lang w:eastAsia="en-US"/>
        </w:rPr>
        <w:t>1</w:t>
      </w:r>
      <w:r w:rsidR="00C9664B" w:rsidRPr="00C9664B">
        <w:rPr>
          <w:rFonts w:eastAsia="SimSun"/>
          <w:highlight w:val="yellow"/>
          <w:vertAlign w:val="superscript"/>
          <w:lang w:eastAsia="en-US"/>
        </w:rPr>
        <w:t>1</w:t>
      </w:r>
      <w:r w:rsidR="00940B5F" w:rsidRPr="00940B5F">
        <w:rPr>
          <w:rFonts w:eastAsia="SimSun"/>
          <w:lang w:eastAsia="en-US"/>
        </w:rPr>
        <w:t xml:space="preserve"> of a total permissible mass not exceeding 2,500 kg; other vehicles may be approved at the request of the manufacturer.</w:t>
      </w:r>
    </w:p>
    <w:p w14:paraId="6636E134" w14:textId="527005D6" w:rsidR="00940B5F" w:rsidRPr="00940B5F" w:rsidRDefault="00B228D5" w:rsidP="00B228D5">
      <w:pPr>
        <w:suppressAutoHyphens/>
        <w:spacing w:after="120"/>
        <w:ind w:left="2268" w:right="1134" w:hanging="1134"/>
        <w:jc w:val="both"/>
        <w:rPr>
          <w:rFonts w:eastAsia="SimSun"/>
          <w:strike/>
          <w:lang w:eastAsia="en-US"/>
        </w:rPr>
      </w:pPr>
      <w:r w:rsidRPr="00B228D5">
        <w:rPr>
          <w:rFonts w:eastAsia="SimSun"/>
          <w:highlight w:val="yellow"/>
          <w:lang w:eastAsia="en-US"/>
        </w:rPr>
        <w:t>1.2.</w:t>
      </w:r>
      <w:r w:rsidRPr="00B228D5">
        <w:rPr>
          <w:rFonts w:eastAsia="SimSun"/>
          <w:lang w:eastAsia="en-US"/>
        </w:rPr>
        <w:tab/>
      </w:r>
      <w:r w:rsidR="00940B5F" w:rsidRPr="00940B5F">
        <w:rPr>
          <w:rFonts w:eastAsia="MS Mincho"/>
          <w:lang w:eastAsia="en-US"/>
        </w:rPr>
        <w:t>This Regulation does not apply to vehicles of category Y.”</w:t>
      </w:r>
    </w:p>
    <w:p w14:paraId="51A15CC5" w14:textId="2A72C456" w:rsidR="00940B5F" w:rsidRPr="00940B5F" w:rsidRDefault="00940B5F" w:rsidP="00DE6AAE">
      <w:pPr>
        <w:keepNext/>
        <w:suppressAutoHyphens/>
        <w:spacing w:after="120"/>
        <w:ind w:left="1134" w:right="1134"/>
        <w:jc w:val="both"/>
        <w:rPr>
          <w:rFonts w:eastAsia="MS Mincho"/>
          <w:lang w:eastAsia="en-US"/>
        </w:rPr>
      </w:pPr>
      <w:r w:rsidRPr="00940B5F">
        <w:rPr>
          <w:rFonts w:eastAsia="MS Mincho"/>
          <w:i/>
          <w:lang w:eastAsia="en-US"/>
        </w:rPr>
        <w:t>Paragraph 2.3.</w:t>
      </w:r>
      <w:r w:rsidRPr="00940B5F">
        <w:rPr>
          <w:rFonts w:eastAsia="MS Mincho"/>
          <w:i/>
          <w:iCs/>
          <w:lang w:eastAsia="en-US"/>
        </w:rPr>
        <w:t xml:space="preserve">, </w:t>
      </w:r>
      <w:r w:rsidR="00DE6AAE" w:rsidRPr="006E103A">
        <w:rPr>
          <w:rFonts w:eastAsia="MS Mincho"/>
          <w:lang w:eastAsia="en-US"/>
        </w:rPr>
        <w:t>after</w:t>
      </w:r>
      <w:r w:rsidRPr="00940B5F">
        <w:rPr>
          <w:rFonts w:eastAsia="MS Mincho"/>
          <w:lang w:eastAsia="en-US"/>
        </w:rPr>
        <w:t xml:space="preserve"> </w:t>
      </w:r>
      <w:r w:rsidR="00DE6AAE" w:rsidRPr="006E103A">
        <w:rPr>
          <w:rFonts w:eastAsia="MS Mincho"/>
          <w:lang w:eastAsia="en-US"/>
        </w:rPr>
        <w:t>“</w:t>
      </w:r>
      <w:r w:rsidRPr="00940B5F">
        <w:rPr>
          <w:rFonts w:eastAsia="MS Mincho"/>
          <w:lang w:eastAsia="en-US"/>
        </w:rPr>
        <w:t>position lamps,</w:t>
      </w:r>
      <w:r w:rsidR="00DE6AAE" w:rsidRPr="006E103A">
        <w:rPr>
          <w:rFonts w:eastAsia="MS Mincho"/>
          <w:lang w:eastAsia="en-US"/>
        </w:rPr>
        <w:t>”, add</w:t>
      </w:r>
      <w:r w:rsidRPr="00940B5F">
        <w:rPr>
          <w:rFonts w:eastAsia="MS Mincho"/>
          <w:lang w:eastAsia="en-US"/>
        </w:rPr>
        <w:t xml:space="preserve"> </w:t>
      </w:r>
      <w:r w:rsidR="00DE6AAE" w:rsidRPr="006E103A">
        <w:rPr>
          <w:rFonts w:eastAsia="MS Mincho"/>
          <w:lang w:eastAsia="en-US"/>
        </w:rPr>
        <w:t>“</w:t>
      </w:r>
      <w:r w:rsidRPr="00940B5F">
        <w:rPr>
          <w:rFonts w:eastAsia="MS Mincho"/>
          <w:lang w:eastAsia="en-US"/>
        </w:rPr>
        <w:t>sensors for Advanced Driver Assistance Systems, sensors for Automated Driving Systems,</w:t>
      </w:r>
      <w:r w:rsidR="00DE6AAE" w:rsidRPr="006E103A">
        <w:rPr>
          <w:rFonts w:eastAsia="MS Mincho"/>
          <w:lang w:eastAsia="en-US"/>
        </w:rPr>
        <w:t>”</w:t>
      </w:r>
      <w:r w:rsidR="006E103A" w:rsidRPr="006E103A">
        <w:rPr>
          <w:rFonts w:eastAsia="MS Mincho"/>
          <w:lang w:eastAsia="en-US"/>
        </w:rPr>
        <w:t>.</w:t>
      </w:r>
    </w:p>
    <w:p w14:paraId="3670C902"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2.6. (b)</w:t>
      </w:r>
      <w:r w:rsidRPr="00940B5F">
        <w:rPr>
          <w:rFonts w:eastAsia="MS Mincho"/>
          <w:i/>
          <w:iCs/>
          <w:lang w:eastAsia="en-US"/>
        </w:rPr>
        <w:t xml:space="preserve">, </w:t>
      </w:r>
      <w:r w:rsidRPr="00940B5F">
        <w:rPr>
          <w:rFonts w:eastAsia="MS Mincho"/>
          <w:lang w:eastAsia="en-US"/>
        </w:rPr>
        <w:t>amend to read:</w:t>
      </w:r>
    </w:p>
    <w:p w14:paraId="1FDC2A98" w14:textId="08978160"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“(b)</w:t>
      </w:r>
      <w:r w:rsidRPr="00940B5F">
        <w:rPr>
          <w:rFonts w:eastAsia="MS Mincho"/>
          <w:lang w:eastAsia="en-US"/>
        </w:rPr>
        <w:tab/>
        <w:t>The structure, dimensions, lines and materials of the part of the vehicle forward of the transverse plane through the "R" point of the driver's seat</w:t>
      </w:r>
      <w:r w:rsidR="00571367" w:rsidRPr="00571367">
        <w:rPr>
          <w:rFonts w:eastAsia="MS Mincho"/>
          <w:lang w:eastAsia="en-US"/>
        </w:rPr>
        <w:t>.</w:t>
      </w:r>
      <w:r w:rsidRPr="00940B5F">
        <w:rPr>
          <w:rFonts w:eastAsia="MS Mincho"/>
          <w:lang w:eastAsia="en-US"/>
        </w:rPr>
        <w:t xml:space="preserve"> </w:t>
      </w:r>
      <w:r w:rsidR="00571367" w:rsidRPr="00571367">
        <w:rPr>
          <w:rFonts w:eastAsia="MS Mincho"/>
          <w:lang w:eastAsia="en-US"/>
        </w:rPr>
        <w:t>F</w:t>
      </w:r>
      <w:r w:rsidRPr="00940B5F">
        <w:rPr>
          <w:rFonts w:eastAsia="MS Mincho"/>
          <w:lang w:eastAsia="en-US"/>
        </w:rPr>
        <w:t>or vehicles of category X, the "R" point of the most forward outboard passenger seat shall be taken instead of the R-point of the driver's seat</w:t>
      </w:r>
      <w:r w:rsidR="00571367" w:rsidRPr="00571367">
        <w:rPr>
          <w:rFonts w:eastAsia="MS Mincho"/>
          <w:lang w:eastAsia="en-US"/>
        </w:rPr>
        <w:t>;</w:t>
      </w:r>
      <w:r w:rsidRPr="00940B5F">
        <w:rPr>
          <w:rFonts w:eastAsia="MS Mincho"/>
          <w:lang w:eastAsia="en-US"/>
        </w:rPr>
        <w:t>”</w:t>
      </w:r>
    </w:p>
    <w:p w14:paraId="5C5ACD07"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3.1.</w:t>
      </w:r>
      <w:r w:rsidRPr="00940B5F">
        <w:rPr>
          <w:rFonts w:eastAsia="MS Mincho"/>
          <w:i/>
          <w:iCs/>
          <w:lang w:eastAsia="en-US"/>
        </w:rPr>
        <w:t xml:space="preserve">, </w:t>
      </w:r>
      <w:r w:rsidRPr="00940B5F">
        <w:rPr>
          <w:rFonts w:eastAsia="MS Mincho"/>
          <w:lang w:eastAsia="en-US"/>
        </w:rPr>
        <w:t>amend to read:</w:t>
      </w:r>
    </w:p>
    <w:p w14:paraId="22786E25" w14:textId="1240AC6E"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 xml:space="preserve">“3.1. </w:t>
      </w:r>
      <w:r w:rsidRPr="00940B5F">
        <w:rPr>
          <w:rFonts w:eastAsia="MS Mincho"/>
          <w:lang w:eastAsia="en-US"/>
        </w:rPr>
        <w:tab/>
      </w:r>
      <w:r w:rsidRPr="00940B5F">
        <w:rPr>
          <w:rFonts w:eastAsia="MS Mincho"/>
          <w:lang w:eastAsia="en-US"/>
        </w:rPr>
        <w:tab/>
        <w:t xml:space="preserve">The application for approval of a vehicle type </w:t>
      </w:r>
      <w:proofErr w:type="gramStart"/>
      <w:r w:rsidRPr="00940B5F">
        <w:rPr>
          <w:rFonts w:eastAsia="MS Mincho"/>
          <w:lang w:eastAsia="en-US"/>
        </w:rPr>
        <w:t>with regard to</w:t>
      </w:r>
      <w:proofErr w:type="gramEnd"/>
      <w:r w:rsidRPr="00940B5F">
        <w:rPr>
          <w:rFonts w:eastAsia="MS Mincho"/>
          <w:lang w:eastAsia="en-US"/>
        </w:rPr>
        <w:t xml:space="preserve"> the protection of the occupants of the front seats in the event of a frontal collision (offset deformable barrier test) with regard to the </w:t>
      </w:r>
      <w:r w:rsidRPr="00940B5F">
        <w:rPr>
          <w:rFonts w:eastAsia="SimSun"/>
          <w:lang w:eastAsia="en-US"/>
        </w:rPr>
        <w:t xml:space="preserve">fuel system integrity and with regard </w:t>
      </w:r>
      <w:r w:rsidRPr="00940B5F">
        <w:rPr>
          <w:rFonts w:eastAsia="SimSun"/>
          <w:lang w:eastAsia="en-US"/>
        </w:rPr>
        <w:lastRenderedPageBreak/>
        <w:t>to the protection against electrical shock</w:t>
      </w:r>
      <w:r w:rsidRPr="00940B5F">
        <w:rPr>
          <w:rFonts w:eastAsia="MS Mincho"/>
          <w:lang w:eastAsia="en-US"/>
        </w:rPr>
        <w:t xml:space="preserve"> shall be submitted by the vehicle manufacturer or by his duly accredited representative.”</w:t>
      </w:r>
    </w:p>
    <w:p w14:paraId="04D55208" w14:textId="27924B70" w:rsidR="004C4E3D" w:rsidRPr="007C1AD8" w:rsidRDefault="00AE01E5" w:rsidP="004C4E3D">
      <w:pPr>
        <w:keepNext/>
        <w:suppressAutoHyphens/>
        <w:spacing w:after="120"/>
        <w:ind w:left="1134" w:right="1134"/>
        <w:jc w:val="both"/>
        <w:rPr>
          <w:rFonts w:eastAsia="DengXian"/>
          <w:i/>
          <w:lang w:eastAsia="zh-CN"/>
        </w:rPr>
      </w:pPr>
      <w:r w:rsidRPr="00C82C52">
        <w:rPr>
          <w:i/>
          <w:iCs/>
        </w:rPr>
        <w:t>Paragraph 4.4.1</w:t>
      </w:r>
      <w:r>
        <w:rPr>
          <w:i/>
          <w:iCs/>
        </w:rPr>
        <w:t>., f</w:t>
      </w:r>
      <w:r w:rsidR="004C4E3D" w:rsidRPr="007C1AD8">
        <w:rPr>
          <w:rFonts w:eastAsia="DengXian"/>
          <w:i/>
          <w:lang w:eastAsia="zh-CN"/>
        </w:rPr>
        <w:t xml:space="preserve">ootnote </w:t>
      </w:r>
      <w:r w:rsidR="004C4E3D">
        <w:rPr>
          <w:rFonts w:eastAsia="DengXian"/>
          <w:i/>
          <w:lang w:eastAsia="zh-CN"/>
        </w:rPr>
        <w:t>2</w:t>
      </w:r>
      <w:r w:rsidR="004C4E3D" w:rsidRPr="007C1AD8">
        <w:rPr>
          <w:rFonts w:eastAsia="DengXian"/>
          <w:i/>
          <w:lang w:eastAsia="zh-CN"/>
        </w:rPr>
        <w:t xml:space="preserve">, </w:t>
      </w:r>
      <w:r w:rsidR="004C4E3D" w:rsidRPr="00EE4629">
        <w:rPr>
          <w:rFonts w:eastAsia="MS Mincho"/>
          <w:lang w:eastAsia="en-US"/>
        </w:rPr>
        <w:t>replace “/Rev.7” by “/Rev.8”</w:t>
      </w:r>
      <w:r w:rsidR="004C4E3D">
        <w:rPr>
          <w:rFonts w:eastAsia="MS Mincho"/>
          <w:lang w:eastAsia="en-US"/>
        </w:rPr>
        <w:t>.</w:t>
      </w:r>
    </w:p>
    <w:p w14:paraId="1A0062E7" w14:textId="1CC9AE5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5.2.2.</w:t>
      </w:r>
      <w:r w:rsidRPr="00940B5F">
        <w:rPr>
          <w:rFonts w:eastAsia="MS Mincho"/>
          <w:i/>
          <w:iCs/>
          <w:lang w:eastAsia="en-US"/>
        </w:rPr>
        <w:t xml:space="preserve">, </w:t>
      </w:r>
      <w:r w:rsidR="009143DA">
        <w:rPr>
          <w:rFonts w:eastAsia="MS Mincho"/>
          <w:lang w:eastAsia="en-US"/>
        </w:rPr>
        <w:t>at the end, add a new paragraph</w:t>
      </w:r>
      <w:r w:rsidRPr="00940B5F">
        <w:rPr>
          <w:rFonts w:eastAsia="MS Mincho"/>
          <w:lang w:eastAsia="en-US"/>
        </w:rPr>
        <w:t xml:space="preserve"> to read:</w:t>
      </w:r>
    </w:p>
    <w:p w14:paraId="532CE586" w14:textId="6A2F5502" w:rsidR="00940B5F" w:rsidRPr="00940B5F" w:rsidRDefault="00940B5F" w:rsidP="009143DA">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t>This paragraph does not apply to vehicles without manual driving controls inside the vehicle.”</w:t>
      </w:r>
    </w:p>
    <w:p w14:paraId="7C6E3279"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5.2.3.1.</w:t>
      </w:r>
      <w:r w:rsidRPr="00940B5F">
        <w:rPr>
          <w:rFonts w:eastAsia="MS Mincho"/>
          <w:i/>
          <w:iCs/>
          <w:lang w:eastAsia="en-US"/>
        </w:rPr>
        <w:t xml:space="preserve">, </w:t>
      </w:r>
      <w:r w:rsidRPr="00940B5F">
        <w:rPr>
          <w:rFonts w:eastAsia="MS Mincho"/>
          <w:lang w:eastAsia="en-US"/>
        </w:rPr>
        <w:t>amend to read:</w:t>
      </w:r>
    </w:p>
    <w:p w14:paraId="2A934245"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“5.2.3.1.</w:t>
      </w:r>
      <w:r w:rsidRPr="00940B5F">
        <w:rPr>
          <w:rFonts w:eastAsia="MS Mincho"/>
          <w:lang w:eastAsia="en-US"/>
        </w:rPr>
        <w:tab/>
        <w:t>In the case of automatically activated door locking systems which are installed optionally and/or which can be de-activated</w:t>
      </w:r>
      <w:r w:rsidRPr="00940B5F">
        <w:rPr>
          <w:rFonts w:eastAsia="MS Mincho"/>
          <w:strike/>
          <w:lang w:eastAsia="en-US"/>
        </w:rPr>
        <w:t xml:space="preserve"> </w:t>
      </w:r>
      <w:r w:rsidRPr="00940B5F">
        <w:rPr>
          <w:rFonts w:eastAsia="MS Mincho"/>
          <w:lang w:eastAsia="en-US"/>
        </w:rPr>
        <w:t>by the driver or by the ADS. This requirement shall be verified by using one of the following two test procedures, at the choice of the manufacturer:”</w:t>
      </w:r>
    </w:p>
    <w:p w14:paraId="6E6223B6"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5.2.4.2.</w:t>
      </w:r>
      <w:r w:rsidRPr="00940B5F">
        <w:rPr>
          <w:rFonts w:eastAsia="MS Mincho"/>
          <w:i/>
          <w:iCs/>
          <w:lang w:eastAsia="en-US"/>
        </w:rPr>
        <w:t xml:space="preserve">, </w:t>
      </w:r>
      <w:r w:rsidRPr="00940B5F">
        <w:rPr>
          <w:rFonts w:eastAsia="MS Mincho"/>
          <w:lang w:eastAsia="en-US"/>
        </w:rPr>
        <w:t>amend to read:</w:t>
      </w:r>
    </w:p>
    <w:p w14:paraId="4600E45E"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“5.2.4.2.</w:t>
      </w:r>
      <w:r w:rsidRPr="00940B5F">
        <w:rPr>
          <w:rFonts w:eastAsia="MS Mincho"/>
          <w:lang w:eastAsia="en-US"/>
        </w:rPr>
        <w:tab/>
        <w:t>In the case of vehicles equipped with automatically activated door locking systems which are installed optionally and/or which can be de-activated by the driver or by the ADS. This requirement shall be verified by using one of the following two test procedures, at the choice of the manufacturer:”</w:t>
      </w:r>
    </w:p>
    <w:p w14:paraId="2B45CFAE"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Paragraphs 5.3.1. and 5.3.2.</w:t>
      </w:r>
      <w:r w:rsidRPr="00940B5F">
        <w:rPr>
          <w:rFonts w:eastAsia="MS Mincho"/>
          <w:i/>
          <w:iCs/>
          <w:lang w:eastAsia="en-US"/>
        </w:rPr>
        <w:t xml:space="preserve">, </w:t>
      </w:r>
      <w:r w:rsidRPr="00940B5F">
        <w:rPr>
          <w:rFonts w:eastAsia="MS Mincho"/>
          <w:lang w:eastAsia="en-US"/>
        </w:rPr>
        <w:t>after (b), add a new paragraph to read:</w:t>
      </w:r>
    </w:p>
    <w:p w14:paraId="303CFE69"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t>For vehicles of category X, the "R" point of the most forward passenger seat shall be taken instead of the R-point of the driver's seat.”</w:t>
      </w:r>
    </w:p>
    <w:p w14:paraId="2EF8BE77" w14:textId="77777777" w:rsidR="00940B5F" w:rsidRPr="00940B5F" w:rsidRDefault="00940B5F" w:rsidP="00940B5F">
      <w:pPr>
        <w:keepNext/>
        <w:suppressAutoHyphens/>
        <w:spacing w:after="120"/>
        <w:ind w:left="1134" w:right="1134"/>
        <w:jc w:val="both"/>
        <w:rPr>
          <w:rFonts w:eastAsia="MS Mincho"/>
          <w:lang w:eastAsia="en-US"/>
        </w:rPr>
      </w:pPr>
      <w:bookmarkStart w:id="49" w:name="_Hlk182556716"/>
      <w:r w:rsidRPr="00940B5F">
        <w:rPr>
          <w:rFonts w:eastAsia="MS Mincho"/>
          <w:i/>
          <w:lang w:eastAsia="en-US"/>
        </w:rPr>
        <w:t>Paragraph 6.1.</w:t>
      </w:r>
      <w:r w:rsidRPr="00940B5F">
        <w:rPr>
          <w:rFonts w:eastAsia="MS Mincho"/>
          <w:i/>
          <w:iCs/>
          <w:lang w:eastAsia="en-US"/>
        </w:rPr>
        <w:t xml:space="preserve">, </w:t>
      </w:r>
      <w:r w:rsidRPr="00940B5F">
        <w:rPr>
          <w:rFonts w:eastAsia="MS Mincho"/>
          <w:lang w:eastAsia="en-US"/>
        </w:rPr>
        <w:t>amend to read:</w:t>
      </w:r>
    </w:p>
    <w:p w14:paraId="17AF972D" w14:textId="2C4D697B"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“6.1.</w:t>
      </w:r>
      <w:r w:rsidRPr="00940B5F">
        <w:rPr>
          <w:rFonts w:eastAsia="MS Mincho"/>
          <w:lang w:eastAsia="en-US"/>
        </w:rPr>
        <w:tab/>
      </w:r>
      <w:r w:rsidRPr="00940B5F">
        <w:rPr>
          <w:rFonts w:eastAsia="MS Mincho"/>
          <w:lang w:eastAsia="en-US"/>
        </w:rPr>
        <w:tab/>
        <w:t>For a vehicle fitted with airbag assemblies intended to protect occupants, compliance with paragraphs 8.1.8. to 8.1.9. of UN Regulation No. 16 as amended by the 08 series of amendments, or with paragraphs 8.1.9. to 8.1.10. of UN Regulation No. 16 as amended by the 09 series of amendments or with paragraphs 5.1.9. to 5.1.10. of UN Regulation No. 173 original series, shall be demonstrated as from 1 September 2020 for new vehicle types. Before this date the relevant requirements of the preceding series of amendments apply.”</w:t>
      </w:r>
    </w:p>
    <w:bookmarkEnd w:id="49"/>
    <w:p w14:paraId="464758D0"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i/>
          <w:iCs/>
          <w:lang w:eastAsia="ja-JP"/>
        </w:rPr>
        <w:t>Annex 1,</w:t>
      </w:r>
      <w:r w:rsidRPr="00940B5F">
        <w:rPr>
          <w:rFonts w:eastAsia="MS Mincho"/>
          <w:lang w:eastAsia="ja-JP"/>
        </w:rPr>
        <w:t xml:space="preserve"> amend to </w:t>
      </w:r>
      <w:r w:rsidRPr="00940B5F">
        <w:rPr>
          <w:rFonts w:eastAsia="MS Mincho"/>
          <w:lang w:eastAsia="en-US"/>
        </w:rPr>
        <w:t>read</w:t>
      </w:r>
      <w:r w:rsidRPr="00940B5F">
        <w:rPr>
          <w:rFonts w:eastAsia="MS Mincho"/>
          <w:lang w:eastAsia="ja-JP"/>
        </w:rPr>
        <w:t xml:space="preserve">: </w:t>
      </w:r>
    </w:p>
    <w:p w14:paraId="3A26F7A2"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w:t>
      </w:r>
    </w:p>
    <w:p w14:paraId="71CC1190" w14:textId="3CE836DD" w:rsidR="00940B5F" w:rsidRPr="00940B5F" w:rsidRDefault="006B7BDE" w:rsidP="006B7BDE">
      <w:pPr>
        <w:suppressAutoHyphens/>
        <w:spacing w:after="120"/>
        <w:ind w:left="2268" w:right="1134" w:hanging="1134"/>
        <w:jc w:val="both"/>
        <w:rPr>
          <w:rFonts w:eastAsia="MS Mincho"/>
          <w:lang w:eastAsia="en-US"/>
        </w:rPr>
      </w:pPr>
      <w:r>
        <w:rPr>
          <w:rFonts w:eastAsia="MS Mincho"/>
          <w:lang w:eastAsia="en-US"/>
        </w:rPr>
        <w:tab/>
      </w:r>
      <w:r w:rsidR="00940B5F" w:rsidRPr="00940B5F">
        <w:rPr>
          <w:rFonts w:eastAsia="MS Mincho"/>
          <w:lang w:eastAsia="en-US"/>
        </w:rPr>
        <w:tab/>
        <w:t>Production definitively discontinued</w:t>
      </w:r>
    </w:p>
    <w:p w14:paraId="3CCAAB69" w14:textId="77777777" w:rsidR="00940B5F" w:rsidRPr="00940B5F" w:rsidRDefault="00940B5F" w:rsidP="00940B5F">
      <w:pPr>
        <w:suppressAutoHyphens/>
        <w:spacing w:after="120"/>
        <w:ind w:left="1134" w:right="1134"/>
        <w:jc w:val="both"/>
        <w:rPr>
          <w:rFonts w:eastAsia="MS Mincho"/>
          <w:lang w:eastAsia="ja-JP"/>
        </w:rPr>
      </w:pPr>
      <w:r w:rsidRPr="00940B5F">
        <w:rPr>
          <w:rFonts w:eastAsia="MS Mincho"/>
          <w:lang w:eastAsia="ja-JP"/>
        </w:rPr>
        <w:t xml:space="preserve">of a vehicle type </w:t>
      </w:r>
      <w:proofErr w:type="gramStart"/>
      <w:r w:rsidRPr="00940B5F">
        <w:rPr>
          <w:rFonts w:eastAsia="MS Mincho"/>
          <w:lang w:eastAsia="ja-JP"/>
        </w:rPr>
        <w:t>with regard to</w:t>
      </w:r>
      <w:proofErr w:type="gramEnd"/>
      <w:r w:rsidRPr="00940B5F">
        <w:rPr>
          <w:rFonts w:eastAsia="MS Mincho"/>
          <w:lang w:eastAsia="ja-JP"/>
        </w:rPr>
        <w:t xml:space="preserve"> the protection of the occupants, </w:t>
      </w:r>
      <w:r w:rsidRPr="00940B5F">
        <w:rPr>
          <w:rFonts w:eastAsia="SimSun"/>
          <w:lang w:eastAsia="en-US"/>
        </w:rPr>
        <w:t>fuel system integrity and protection against electrical shock in the</w:t>
      </w:r>
      <w:r w:rsidRPr="00940B5F">
        <w:rPr>
          <w:rFonts w:eastAsia="MS Mincho"/>
          <w:lang w:eastAsia="ja-JP"/>
        </w:rPr>
        <w:t xml:space="preserve"> in the event of a frontal collision, pursuant to Regulation No. 94</w:t>
      </w:r>
    </w:p>
    <w:p w14:paraId="461EBCC7" w14:textId="77777777" w:rsidR="00940B5F" w:rsidRPr="00940B5F" w:rsidRDefault="00940B5F" w:rsidP="00940B5F">
      <w:pPr>
        <w:suppressAutoHyphens/>
        <w:spacing w:after="120"/>
        <w:ind w:left="1134" w:right="1134"/>
        <w:jc w:val="both"/>
        <w:rPr>
          <w:rFonts w:eastAsia="MS Mincho"/>
          <w:lang w:eastAsia="ja-JP"/>
        </w:rPr>
      </w:pPr>
      <w:r w:rsidRPr="00940B5F">
        <w:rPr>
          <w:rFonts w:eastAsia="MS Mincho"/>
          <w:lang w:eastAsia="ja-JP"/>
        </w:rPr>
        <w:t>…”</w:t>
      </w:r>
    </w:p>
    <w:p w14:paraId="243CEBC5"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i/>
          <w:iCs/>
          <w:lang w:eastAsia="ja-JP"/>
        </w:rPr>
        <w:t>Annex 2, model A, paragraph under the figure,</w:t>
      </w:r>
      <w:r w:rsidRPr="00940B5F">
        <w:rPr>
          <w:rFonts w:eastAsia="MS Mincho"/>
          <w:lang w:eastAsia="ja-JP"/>
        </w:rPr>
        <w:t xml:space="preserve"> amend to </w:t>
      </w:r>
      <w:r w:rsidRPr="00940B5F">
        <w:rPr>
          <w:rFonts w:eastAsia="MS Mincho"/>
          <w:lang w:eastAsia="en-US"/>
        </w:rPr>
        <w:t>read</w:t>
      </w:r>
      <w:r w:rsidRPr="00940B5F">
        <w:rPr>
          <w:rFonts w:eastAsia="MS Mincho"/>
          <w:lang w:eastAsia="ja-JP"/>
        </w:rPr>
        <w:t xml:space="preserve">: </w:t>
      </w:r>
    </w:p>
    <w:p w14:paraId="502DB75D" w14:textId="77777777" w:rsidR="00940B5F" w:rsidRPr="00940B5F" w:rsidRDefault="00940B5F" w:rsidP="00940B5F">
      <w:pPr>
        <w:suppressAutoHyphens/>
        <w:spacing w:after="120"/>
        <w:ind w:left="1134" w:right="1134"/>
        <w:jc w:val="both"/>
        <w:rPr>
          <w:rFonts w:eastAsia="MS Mincho"/>
          <w:lang w:eastAsia="en-US"/>
        </w:rPr>
      </w:pPr>
      <w:r w:rsidRPr="00940B5F">
        <w:rPr>
          <w:rFonts w:eastAsia="MS Mincho"/>
          <w:lang w:eastAsia="en-US"/>
        </w:rPr>
        <w:t>“</w:t>
      </w:r>
      <w:r w:rsidRPr="00940B5F">
        <w:rPr>
          <w:rFonts w:eastAsia="MS Mincho"/>
          <w:lang w:eastAsia="en-US"/>
        </w:rPr>
        <w:tab/>
        <w:t xml:space="preserve">The above approval mark affixed to a vehicle shows that the vehicle type concerned has, </w:t>
      </w:r>
      <w:proofErr w:type="gramStart"/>
      <w:r w:rsidRPr="00940B5F">
        <w:rPr>
          <w:rFonts w:eastAsia="MS Mincho"/>
          <w:lang w:eastAsia="en-US"/>
        </w:rPr>
        <w:t>with regard to</w:t>
      </w:r>
      <w:proofErr w:type="gramEnd"/>
      <w:r w:rsidRPr="00940B5F">
        <w:rPr>
          <w:rFonts w:eastAsia="MS Mincho"/>
          <w:lang w:eastAsia="en-US"/>
        </w:rPr>
        <w:t xml:space="preserve"> the protection of the occupants, </w:t>
      </w:r>
      <w:r w:rsidRPr="00940B5F">
        <w:rPr>
          <w:rFonts w:eastAsia="SimSun"/>
          <w:lang w:eastAsia="en-US"/>
        </w:rPr>
        <w:t xml:space="preserve">fuel system integrity and protection against electrical shock </w:t>
      </w:r>
      <w:r w:rsidRPr="00940B5F">
        <w:rPr>
          <w:rFonts w:eastAsia="MS Mincho"/>
          <w:lang w:eastAsia="en-US"/>
        </w:rPr>
        <w:t>in the event of a frontal collision, been approved in the Netherlands (E 4) pursuant to UN Regulation No. 94 under approval number 051424. The approval number indicates that the approval was granted in accordance with the requirements of UN Regulation No. 94 as amended by the 05 series of amendments.”</w:t>
      </w:r>
    </w:p>
    <w:p w14:paraId="04E0399D" w14:textId="3B718E86"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t>Annex 3, p</w:t>
      </w:r>
      <w:r w:rsidRPr="00940B5F">
        <w:rPr>
          <w:rFonts w:eastAsia="MS Mincho"/>
          <w:bCs/>
          <w:i/>
          <w:iCs/>
          <w:lang w:eastAsia="ja-JP"/>
        </w:rPr>
        <w:t>aragraph 1.3</w:t>
      </w:r>
      <w:r w:rsidRPr="00940B5F">
        <w:rPr>
          <w:rFonts w:eastAsia="MS Mincho"/>
          <w:bCs/>
          <w:lang w:eastAsia="ja-JP"/>
        </w:rPr>
        <w:t xml:space="preserve">., </w:t>
      </w:r>
      <w:r w:rsidR="00B328BA">
        <w:rPr>
          <w:rFonts w:eastAsia="MS Mincho"/>
          <w:bCs/>
          <w:lang w:eastAsia="ja-JP"/>
        </w:rPr>
        <w:t>at the end, add a new paragraph</w:t>
      </w:r>
      <w:r w:rsidRPr="00940B5F">
        <w:rPr>
          <w:rFonts w:eastAsia="MS Mincho"/>
          <w:bCs/>
          <w:lang w:eastAsia="ja-JP"/>
        </w:rPr>
        <w:t xml:space="preserve"> to read:</w:t>
      </w:r>
    </w:p>
    <w:p w14:paraId="4F3984EB" w14:textId="74813CB8" w:rsidR="00940B5F" w:rsidRPr="00940B5F" w:rsidRDefault="00940B5F" w:rsidP="00B328BA">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r>
      <w:r w:rsidRPr="00940B5F">
        <w:rPr>
          <w:rFonts w:eastAsia="MS Mincho"/>
          <w:lang w:eastAsia="en-US"/>
        </w:rPr>
        <w:tab/>
        <w:t>In case of vehicles of category X, the manufacturer shall propose the tested side. The manufacturer shall provide the authority responsible for approval with information regarding the performance of the proposed side in comparison with the opposite side. The Technical Service shall decide to have the test performed on the side considered to be the least favourable.”</w:t>
      </w:r>
    </w:p>
    <w:p w14:paraId="456891E2" w14:textId="4DC79228" w:rsidR="00940B5F" w:rsidRPr="00940B5F" w:rsidRDefault="00940B5F" w:rsidP="0006108E">
      <w:pPr>
        <w:suppressAutoHyphens/>
        <w:spacing w:after="120"/>
        <w:ind w:left="1134" w:right="1134"/>
        <w:jc w:val="both"/>
        <w:rPr>
          <w:rFonts w:eastAsia="MS Mincho"/>
          <w:lang w:eastAsia="en-US"/>
        </w:rPr>
      </w:pPr>
      <w:r w:rsidRPr="00940B5F">
        <w:rPr>
          <w:rFonts w:eastAsia="MS Mincho"/>
          <w:i/>
          <w:iCs/>
          <w:lang w:eastAsia="ja-JP"/>
        </w:rPr>
        <w:t>Annex 3, paragraph 1.4.3.5.2.</w:t>
      </w:r>
      <w:r w:rsidRPr="00940B5F">
        <w:rPr>
          <w:rFonts w:eastAsia="MS Mincho"/>
          <w:lang w:eastAsia="ja-JP"/>
        </w:rPr>
        <w:t xml:space="preserve">, </w:t>
      </w:r>
      <w:r w:rsidR="0006108E" w:rsidRPr="0006108E">
        <w:rPr>
          <w:rFonts w:eastAsia="MS Mincho"/>
          <w:lang w:eastAsia="ja-JP"/>
        </w:rPr>
        <w:t>after “driver” add “</w:t>
      </w:r>
      <w:r w:rsidRPr="00940B5F">
        <w:rPr>
          <w:rFonts w:eastAsia="MS Mincho"/>
          <w:lang w:eastAsia="ja-JP"/>
        </w:rPr>
        <w:t>or by the ADS</w:t>
      </w:r>
      <w:r w:rsidR="0006108E" w:rsidRPr="0006108E">
        <w:rPr>
          <w:rFonts w:eastAsia="MS Mincho"/>
          <w:lang w:val="en-US" w:eastAsia="ja-JP"/>
        </w:rPr>
        <w:t>”.</w:t>
      </w:r>
    </w:p>
    <w:p w14:paraId="57B1653D" w14:textId="6D9750CE"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lastRenderedPageBreak/>
        <w:t>Annex 3, p</w:t>
      </w:r>
      <w:r w:rsidRPr="00940B5F">
        <w:rPr>
          <w:rFonts w:eastAsia="MS Mincho"/>
          <w:bCs/>
          <w:i/>
          <w:iCs/>
          <w:lang w:eastAsia="ja-JP"/>
        </w:rPr>
        <w:t xml:space="preserve">aragraph </w:t>
      </w:r>
      <w:r w:rsidRPr="00940B5F">
        <w:rPr>
          <w:rFonts w:eastAsia="MS Mincho"/>
          <w:lang w:val="en-US" w:eastAsia="ja-JP"/>
        </w:rPr>
        <w:t>1.4.3.11.1.</w:t>
      </w:r>
      <w:r w:rsidRPr="00940B5F">
        <w:rPr>
          <w:rFonts w:eastAsia="MS Mincho"/>
          <w:bCs/>
          <w:lang w:eastAsia="ja-JP"/>
        </w:rPr>
        <w:t xml:space="preserve">, </w:t>
      </w:r>
      <w:r w:rsidR="0006108E">
        <w:rPr>
          <w:rFonts w:eastAsia="MS Mincho"/>
          <w:bCs/>
          <w:lang w:eastAsia="ja-JP"/>
        </w:rPr>
        <w:t>at the end, add a new paragraph to read</w:t>
      </w:r>
      <w:r w:rsidRPr="00940B5F">
        <w:rPr>
          <w:rFonts w:eastAsia="MS Mincho"/>
          <w:bCs/>
          <w:lang w:eastAsia="ja-JP"/>
        </w:rPr>
        <w:t>:</w:t>
      </w:r>
    </w:p>
    <w:p w14:paraId="2F54BD1F" w14:textId="1087B8BE" w:rsidR="00940B5F" w:rsidRPr="00940B5F" w:rsidRDefault="0006108E" w:rsidP="0006108E">
      <w:pPr>
        <w:suppressAutoHyphens/>
        <w:spacing w:after="120"/>
        <w:ind w:left="2268" w:right="1134" w:hanging="1134"/>
        <w:jc w:val="both"/>
        <w:rPr>
          <w:rFonts w:eastAsia="MS Mincho"/>
          <w:lang w:eastAsia="en-US"/>
        </w:rPr>
      </w:pPr>
      <w:r w:rsidRPr="0006108E">
        <w:rPr>
          <w:rFonts w:eastAsia="MS Mincho"/>
          <w:lang w:eastAsia="en-US"/>
        </w:rPr>
        <w:t>“</w:t>
      </w:r>
      <w:r w:rsidRPr="0006108E">
        <w:rPr>
          <w:rFonts w:eastAsia="MS Mincho"/>
          <w:lang w:eastAsia="en-US"/>
        </w:rPr>
        <w:tab/>
      </w:r>
      <w:r w:rsidR="00940B5F" w:rsidRPr="00940B5F">
        <w:rPr>
          <w:rFonts w:eastAsia="MS Mincho"/>
          <w:lang w:eastAsia="en-US"/>
        </w:rPr>
        <w:t>For vehicles of category X, the "H" point of the most forward outboard passenger</w:t>
      </w:r>
      <w:r w:rsidR="009600DA">
        <w:rPr>
          <w:rFonts w:eastAsia="MS Mincho"/>
          <w:lang w:eastAsia="en-US"/>
        </w:rPr>
        <w:t>’</w:t>
      </w:r>
      <w:r w:rsidR="00940B5F" w:rsidRPr="00940B5F">
        <w:rPr>
          <w:rFonts w:eastAsia="MS Mincho"/>
          <w:lang w:eastAsia="en-US"/>
        </w:rPr>
        <w:t>s place shall be taken instead of the H-point of the driver's place.</w:t>
      </w:r>
      <w:r w:rsidRPr="0006108E">
        <w:rPr>
          <w:rFonts w:eastAsia="MS Mincho"/>
          <w:lang w:eastAsia="en-US"/>
        </w:rPr>
        <w:t>”</w:t>
      </w:r>
    </w:p>
    <w:p w14:paraId="60E80BED" w14:textId="79AA741B" w:rsidR="00940B5F" w:rsidRPr="00940B5F" w:rsidRDefault="00940B5F" w:rsidP="00940B5F">
      <w:pPr>
        <w:keepNext/>
        <w:suppressAutoHyphens/>
        <w:spacing w:after="120"/>
        <w:ind w:left="1134" w:right="1134"/>
        <w:jc w:val="both"/>
        <w:rPr>
          <w:rFonts w:eastAsia="MS Mincho"/>
          <w:i/>
          <w:iCs/>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 xml:space="preserve">new paragraph 1.2.3., to read: </w:t>
      </w:r>
    </w:p>
    <w:p w14:paraId="411E6FBE"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lang w:val="en-US" w:eastAsia="ja-JP"/>
        </w:rPr>
        <w:t>“1.2.3.</w:t>
      </w:r>
      <w:r w:rsidRPr="00940B5F">
        <w:rPr>
          <w:rFonts w:eastAsia="MS Mincho"/>
          <w:lang w:val="en-US" w:eastAsia="ja-JP"/>
        </w:rPr>
        <w:tab/>
      </w:r>
      <w:r w:rsidRPr="00940B5F">
        <w:rPr>
          <w:rFonts w:eastAsia="MS Mincho"/>
          <w:lang w:val="en-US" w:eastAsia="ja-JP"/>
        </w:rPr>
        <w:tab/>
        <w:t>Outer passengers for vehicles of category X</w:t>
      </w:r>
      <w:r w:rsidRPr="00940B5F">
        <w:rPr>
          <w:rFonts w:eastAsia="MS Mincho"/>
          <w:lang w:eastAsia="ja-JP"/>
        </w:rPr>
        <w:t xml:space="preserve"> </w:t>
      </w:r>
    </w:p>
    <w:p w14:paraId="47B1B466" w14:textId="77777777" w:rsidR="00940B5F" w:rsidRPr="00940B5F" w:rsidRDefault="00940B5F" w:rsidP="00940B5F">
      <w:pPr>
        <w:keepNext/>
        <w:suppressAutoHyphens/>
        <w:spacing w:after="120"/>
        <w:ind w:left="2268" w:right="1134"/>
        <w:jc w:val="both"/>
        <w:rPr>
          <w:rFonts w:eastAsia="MS Mincho"/>
          <w:lang w:val="en-US" w:eastAsia="ja-JP"/>
        </w:rPr>
      </w:pPr>
      <w:r w:rsidRPr="00940B5F">
        <w:rPr>
          <w:rFonts w:eastAsia="MS Mincho"/>
          <w:lang w:val="en-US" w:eastAsia="ja-JP"/>
        </w:rPr>
        <w:t xml:space="preserve">For vehicles of category X, the plane of symmetry of the dummies shall be vertical and parallel to the vehicle's longitudinal </w:t>
      </w:r>
      <w:proofErr w:type="spellStart"/>
      <w:r w:rsidRPr="00940B5F">
        <w:rPr>
          <w:rFonts w:eastAsia="MS Mincho"/>
          <w:lang w:val="en-US" w:eastAsia="ja-JP"/>
        </w:rPr>
        <w:t>centreline</w:t>
      </w:r>
      <w:proofErr w:type="spellEnd"/>
      <w:r w:rsidRPr="00940B5F">
        <w:rPr>
          <w:rFonts w:eastAsia="MS Mincho"/>
          <w:lang w:val="en-US" w:eastAsia="ja-JP"/>
        </w:rPr>
        <w:t xml:space="preserve"> using the Y-coordinate of the R-points as defined by the manufacturer. If the seating position is determined by the shape of the bench, such seat shall be regarded as a separate seat.”</w:t>
      </w:r>
    </w:p>
    <w:p w14:paraId="076287DF" w14:textId="63180DE8" w:rsidR="00940B5F" w:rsidRPr="00940B5F" w:rsidRDefault="00940B5F" w:rsidP="00940B5F">
      <w:pPr>
        <w:keepNext/>
        <w:suppressAutoHyphens/>
        <w:spacing w:after="120"/>
        <w:ind w:left="1134" w:right="1134"/>
        <w:jc w:val="both"/>
        <w:rPr>
          <w:rFonts w:eastAsia="MS Mincho"/>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new paragraph 2.2.3</w:t>
      </w:r>
      <w:r w:rsidRPr="00940B5F">
        <w:rPr>
          <w:rFonts w:eastAsia="MS Mincho"/>
          <w:lang w:val="en-US" w:eastAsia="ja-JP"/>
        </w:rPr>
        <w:t xml:space="preserve">., to read: </w:t>
      </w:r>
    </w:p>
    <w:p w14:paraId="6A032F2E"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“2.2.3. </w:t>
      </w:r>
      <w:r w:rsidRPr="00940B5F">
        <w:rPr>
          <w:rFonts w:eastAsia="MS Mincho"/>
          <w:lang w:val="en-US" w:eastAsia="en-US"/>
        </w:rPr>
        <w:tab/>
        <w:t>For vehicles of category X, the passengers’ upper arms shall be in contact with the seat back and the sides of the torso.”</w:t>
      </w:r>
    </w:p>
    <w:p w14:paraId="1735E842" w14:textId="50FF1E68" w:rsidR="00940B5F" w:rsidRPr="00940B5F" w:rsidRDefault="00940B5F" w:rsidP="00940B5F">
      <w:pPr>
        <w:keepNext/>
        <w:suppressAutoHyphens/>
        <w:spacing w:after="120"/>
        <w:ind w:left="1134" w:right="1134"/>
        <w:jc w:val="both"/>
        <w:rPr>
          <w:rFonts w:eastAsia="MS Mincho"/>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new paragraph 2.3.2</w:t>
      </w:r>
      <w:r w:rsidRPr="00940B5F">
        <w:rPr>
          <w:rFonts w:eastAsia="MS Mincho"/>
          <w:lang w:val="en-US" w:eastAsia="ja-JP"/>
        </w:rPr>
        <w:t xml:space="preserve">., to read: </w:t>
      </w:r>
    </w:p>
    <w:p w14:paraId="0A1BD8B6"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“2.3.2. </w:t>
      </w:r>
      <w:r w:rsidRPr="00940B5F">
        <w:rPr>
          <w:rFonts w:eastAsia="MS Mincho"/>
          <w:lang w:val="en-US" w:eastAsia="en-US"/>
        </w:rPr>
        <w:tab/>
        <w:t>For vehicles of category X, the palms of the passengers’ test dummies shall be in contact with the outside of the thighs. The little finger shall be in contact with the seat cushion.”</w:t>
      </w:r>
    </w:p>
    <w:p w14:paraId="69558273" w14:textId="78183364"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t>Annex 5, p</w:t>
      </w:r>
      <w:r w:rsidRPr="00940B5F">
        <w:rPr>
          <w:rFonts w:eastAsia="MS Mincho"/>
          <w:bCs/>
          <w:i/>
          <w:iCs/>
          <w:lang w:eastAsia="ja-JP"/>
        </w:rPr>
        <w:t>aragraph 2.4.1</w:t>
      </w:r>
      <w:r w:rsidRPr="00940B5F">
        <w:rPr>
          <w:rFonts w:eastAsia="MS Mincho"/>
          <w:bCs/>
          <w:lang w:eastAsia="ja-JP"/>
        </w:rPr>
        <w:t xml:space="preserve">., </w:t>
      </w:r>
      <w:r w:rsidR="00A601E8">
        <w:rPr>
          <w:rFonts w:eastAsia="MS Mincho"/>
          <w:bCs/>
          <w:lang w:eastAsia="ja-JP"/>
        </w:rPr>
        <w:t>at the end, add a new paragraph to read</w:t>
      </w:r>
      <w:r w:rsidRPr="00940B5F">
        <w:rPr>
          <w:rFonts w:eastAsia="MS Mincho"/>
          <w:bCs/>
          <w:lang w:eastAsia="ja-JP"/>
        </w:rPr>
        <w:t>:</w:t>
      </w:r>
    </w:p>
    <w:p w14:paraId="4313069E" w14:textId="2DFDD57B" w:rsidR="00940B5F" w:rsidRPr="00940B5F" w:rsidRDefault="00940B5F" w:rsidP="00A601E8">
      <w:pPr>
        <w:suppressAutoHyphens/>
        <w:spacing w:after="120"/>
        <w:ind w:left="2268" w:right="1134" w:hanging="1134"/>
        <w:jc w:val="both"/>
        <w:rPr>
          <w:rFonts w:eastAsia="MS Mincho"/>
          <w:lang w:eastAsia="en-US"/>
        </w:rPr>
      </w:pPr>
      <w:r w:rsidRPr="00940B5F">
        <w:rPr>
          <w:rFonts w:eastAsia="MS Mincho"/>
          <w:lang w:eastAsia="en-US"/>
        </w:rPr>
        <w:t>“</w:t>
      </w:r>
      <w:r w:rsidR="00A601E8" w:rsidRPr="00A601E8">
        <w:rPr>
          <w:rFonts w:eastAsia="MS Mincho"/>
          <w:lang w:eastAsia="en-US"/>
        </w:rPr>
        <w:tab/>
      </w:r>
      <w:r w:rsidRPr="00940B5F">
        <w:rPr>
          <w:rFonts w:eastAsia="MS Mincho"/>
          <w:lang w:eastAsia="en-US"/>
        </w:rPr>
        <w:t>For vehicles of category X, the midsagittal plane of the passenger dummies shall be vertical and parallel to the vehicle's longitudinal centreline using the Y-coordinate of the R-point as defined by the manufacturer.”</w:t>
      </w:r>
    </w:p>
    <w:p w14:paraId="12277DD2" w14:textId="5B239019" w:rsidR="00940B5F" w:rsidRPr="00940B5F" w:rsidRDefault="00940B5F" w:rsidP="005B1430">
      <w:pPr>
        <w:keepNext/>
        <w:suppressAutoHyphens/>
        <w:spacing w:after="120"/>
        <w:ind w:left="1134" w:right="1134"/>
        <w:jc w:val="both"/>
        <w:rPr>
          <w:rFonts w:eastAsia="MS Mincho"/>
          <w:lang w:eastAsia="en-US"/>
        </w:rPr>
      </w:pPr>
      <w:r w:rsidRPr="00940B5F">
        <w:rPr>
          <w:rFonts w:eastAsia="MS Mincho"/>
          <w:i/>
          <w:iCs/>
          <w:lang w:eastAsia="ja-JP"/>
        </w:rPr>
        <w:t>Annex 5,</w:t>
      </w:r>
      <w:r w:rsidR="00C41500">
        <w:rPr>
          <w:rFonts w:eastAsia="MS Mincho"/>
          <w:i/>
          <w:iCs/>
          <w:lang w:eastAsia="ja-JP"/>
        </w:rPr>
        <w:t xml:space="preserve"> </w:t>
      </w:r>
      <w:r w:rsidRPr="00940B5F">
        <w:rPr>
          <w:rFonts w:eastAsia="MS Mincho"/>
          <w:i/>
          <w:iCs/>
          <w:lang w:eastAsia="ja-JP"/>
        </w:rPr>
        <w:t>paragraph 2.4.2</w:t>
      </w:r>
      <w:r w:rsidRPr="00940B5F">
        <w:rPr>
          <w:rFonts w:eastAsia="MS Mincho"/>
          <w:lang w:eastAsia="ja-JP"/>
        </w:rPr>
        <w:t xml:space="preserve">., </w:t>
      </w:r>
      <w:r w:rsidR="00A601E8" w:rsidRPr="005B1430">
        <w:rPr>
          <w:rFonts w:eastAsia="MS Mincho"/>
          <w:lang w:eastAsia="ja-JP"/>
        </w:rPr>
        <w:t>at the end, add a new sentence</w:t>
      </w:r>
      <w:r w:rsidR="005B1430" w:rsidRPr="005B1430">
        <w:rPr>
          <w:rFonts w:eastAsia="MS Mincho"/>
          <w:lang w:eastAsia="ja-JP"/>
        </w:rPr>
        <w:t xml:space="preserve"> </w:t>
      </w:r>
      <w:r w:rsidR="00A601E8" w:rsidRPr="005B1430">
        <w:rPr>
          <w:rFonts w:eastAsia="MS Mincho"/>
          <w:lang w:eastAsia="ja-JP"/>
        </w:rPr>
        <w:t>to read</w:t>
      </w:r>
      <w:r w:rsidR="005B1430" w:rsidRPr="005B1430">
        <w:rPr>
          <w:rFonts w:eastAsia="MS Mincho"/>
          <w:lang w:eastAsia="ja-JP"/>
        </w:rPr>
        <w:t xml:space="preserve"> “</w:t>
      </w:r>
      <w:r w:rsidRPr="00940B5F">
        <w:rPr>
          <w:rFonts w:eastAsia="MS Mincho"/>
          <w:lang w:eastAsia="en-US"/>
        </w:rPr>
        <w:t>In the absence of a driver's seat, the midsagittal plane of the passenger dummies shall be vertical and coincide with the longitudinal centreline of the individual seat.”</w:t>
      </w:r>
      <w:r w:rsidR="005B1430" w:rsidRPr="005B1430">
        <w:rPr>
          <w:rFonts w:eastAsia="MS Mincho"/>
          <w:lang w:eastAsia="en-US"/>
        </w:rPr>
        <w:t>.</w:t>
      </w:r>
    </w:p>
    <w:p w14:paraId="10128CAD" w14:textId="2EF8EDCC"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i/>
          <w:iCs/>
          <w:lang w:val="en-US" w:eastAsia="ja-JP"/>
        </w:rPr>
        <w:t xml:space="preserve">Annex 5, insert </w:t>
      </w:r>
      <w:r w:rsidR="005B1430">
        <w:rPr>
          <w:rFonts w:eastAsia="MS Mincho"/>
          <w:i/>
          <w:iCs/>
          <w:lang w:val="en-US" w:eastAsia="ja-JP"/>
        </w:rPr>
        <w:t xml:space="preserve">a </w:t>
      </w:r>
      <w:r w:rsidRPr="00940B5F">
        <w:rPr>
          <w:rFonts w:eastAsia="MS Mincho"/>
          <w:i/>
          <w:iCs/>
          <w:lang w:val="en-US" w:eastAsia="ja-JP"/>
        </w:rPr>
        <w:t>new paragraph 2.6.3</w:t>
      </w:r>
      <w:r w:rsidRPr="00940B5F">
        <w:rPr>
          <w:rFonts w:eastAsia="MS Mincho"/>
          <w:lang w:val="en-US" w:eastAsia="ja-JP"/>
        </w:rPr>
        <w:t>., to read:</w:t>
      </w:r>
    </w:p>
    <w:p w14:paraId="32AB82D8"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“2.6.3. </w:t>
      </w:r>
      <w:r w:rsidRPr="00940B5F">
        <w:rPr>
          <w:rFonts w:eastAsia="MS Mincho"/>
          <w:lang w:val="en-US" w:eastAsia="en-US"/>
        </w:rPr>
        <w:tab/>
      </w:r>
      <w:r w:rsidRPr="00940B5F">
        <w:rPr>
          <w:rFonts w:eastAsia="MS Mincho"/>
          <w:lang w:val="en-US" w:eastAsia="en-US"/>
        </w:rPr>
        <w:tab/>
        <w:t xml:space="preserve">For vehicles of category X, the heels of both feet of the passenger test dummies shall be placed as far forward as possible and shall rest on the floor pan. Both feet </w:t>
      </w:r>
      <w:proofErr w:type="gramStart"/>
      <w:r w:rsidRPr="00940B5F">
        <w:rPr>
          <w:rFonts w:eastAsia="MS Mincho"/>
          <w:lang w:val="en-US" w:eastAsia="en-US"/>
        </w:rPr>
        <w:t>shall</w:t>
      </w:r>
      <w:proofErr w:type="gramEnd"/>
      <w:r w:rsidRPr="00940B5F">
        <w:rPr>
          <w:rFonts w:eastAsia="MS Mincho"/>
          <w:lang w:val="en-US" w:eastAsia="en-US"/>
        </w:rPr>
        <w:t xml:space="preserve"> be positioned as flat as possible on the toe board. The longitudinal centerline of the feet shall be placed as parallel as possible to the longitudinal centerline of the vehicle.”</w:t>
      </w:r>
    </w:p>
    <w:p w14:paraId="14724E6A" w14:textId="77777777" w:rsidR="003E6081" w:rsidRDefault="003E6081">
      <w:r>
        <w:br w:type="page"/>
      </w:r>
    </w:p>
    <w:p w14:paraId="0036FD39" w14:textId="565561F8" w:rsidR="003E6081" w:rsidRPr="00862D30" w:rsidRDefault="003E6081" w:rsidP="003E6081">
      <w:pPr>
        <w:pStyle w:val="HChG"/>
      </w:pPr>
      <w:r w:rsidRPr="00862D30">
        <w:lastRenderedPageBreak/>
        <w:t xml:space="preserve">Annex </w:t>
      </w:r>
      <w:r w:rsidR="00102AB1">
        <w:t>XVI</w:t>
      </w:r>
    </w:p>
    <w:p w14:paraId="589D1679" w14:textId="5E52FEFA" w:rsidR="003E6081" w:rsidRPr="00862D30" w:rsidRDefault="003E6081" w:rsidP="003E6081">
      <w:pPr>
        <w:pStyle w:val="HChG"/>
      </w:pPr>
      <w:r w:rsidRPr="00862D30">
        <w:tab/>
      </w:r>
      <w:r w:rsidRPr="00862D30">
        <w:tab/>
        <w:t xml:space="preserve">Draft amendments to </w:t>
      </w:r>
      <w:r w:rsidR="008C4642">
        <w:t>UN Regulation No. 9</w:t>
      </w:r>
      <w:r w:rsidR="00BD010B">
        <w:t>5</w:t>
      </w:r>
      <w:r w:rsidR="00D61294">
        <w:t xml:space="preserve"> </w:t>
      </w:r>
      <w:r w:rsidR="00D61294" w:rsidRPr="00E177AA">
        <w:t>(</w:t>
      </w:r>
      <w:r w:rsidR="00D61294">
        <w:t>Lateral</w:t>
      </w:r>
      <w:r w:rsidR="00D61294" w:rsidRPr="00E177AA">
        <w:rPr>
          <w:bCs/>
          <w:lang w:val="en-US"/>
        </w:rPr>
        <w:t xml:space="preserve"> collision</w:t>
      </w:r>
      <w:r w:rsidR="00D61294">
        <w:rPr>
          <w:bCs/>
          <w:lang w:val="en-US"/>
        </w:rPr>
        <w:t xml:space="preserve"> protection</w:t>
      </w:r>
      <w:r w:rsidR="00D61294" w:rsidRPr="009246C2">
        <w:t>)</w:t>
      </w:r>
    </w:p>
    <w:p w14:paraId="1D740497" w14:textId="77777777" w:rsidR="003E6081" w:rsidRPr="00862D30" w:rsidRDefault="003E6081" w:rsidP="003E6081">
      <w:pPr>
        <w:ind w:left="7371" w:right="708"/>
        <w:jc w:val="both"/>
      </w:pPr>
      <w:r w:rsidRPr="00862D30">
        <w:t>[English only]</w:t>
      </w:r>
    </w:p>
    <w:p w14:paraId="06E0D48C" w14:textId="4E6266BC" w:rsidR="003E6081" w:rsidRDefault="003E6081" w:rsidP="003E6081">
      <w:pPr>
        <w:pStyle w:val="H1G"/>
      </w:pPr>
      <w:r>
        <w:tab/>
      </w:r>
      <w:r>
        <w:tab/>
        <w:t>P</w:t>
      </w:r>
      <w:r w:rsidRPr="0007321A">
        <w:t>roposal for</w:t>
      </w:r>
      <w:r>
        <w:t xml:space="preserve"> </w:t>
      </w:r>
      <w:r w:rsidR="004C7C75">
        <w:t>supplement 2 to the 06 series of amendments</w:t>
      </w:r>
      <w:r>
        <w:t>, adopted based on informal document GRSP-78-4</w:t>
      </w:r>
      <w:r w:rsidR="004C7C75">
        <w:t>0</w:t>
      </w:r>
      <w:r>
        <w:t xml:space="preserve"> (paragraph xx)</w:t>
      </w:r>
    </w:p>
    <w:p w14:paraId="0DD56384" w14:textId="0C478846" w:rsidR="00EB20B5" w:rsidRPr="00EB20B5" w:rsidRDefault="00EB20B5" w:rsidP="00965BAB">
      <w:pPr>
        <w:suppressAutoHyphens/>
        <w:spacing w:after="120"/>
        <w:ind w:left="1134" w:right="1134"/>
        <w:jc w:val="both"/>
        <w:rPr>
          <w:rFonts w:eastAsia="SimSun"/>
          <w:lang w:eastAsia="en-US"/>
        </w:rPr>
      </w:pPr>
      <w:r w:rsidRPr="00EB20B5">
        <w:rPr>
          <w:rFonts w:eastAsia="MS Mincho"/>
          <w:i/>
          <w:iCs/>
          <w:lang w:eastAsia="en-US"/>
        </w:rPr>
        <w:t xml:space="preserve">Title, </w:t>
      </w:r>
      <w:r w:rsidRPr="00EB20B5">
        <w:rPr>
          <w:rFonts w:eastAsia="MS Mincho"/>
          <w:lang w:eastAsia="en-US"/>
        </w:rPr>
        <w:t>amend to read</w:t>
      </w:r>
      <w:r w:rsidR="00965BAB">
        <w:rPr>
          <w:rFonts w:eastAsia="MS Mincho"/>
          <w:lang w:eastAsia="en-US"/>
        </w:rPr>
        <w:t xml:space="preserve"> “</w:t>
      </w:r>
      <w:r w:rsidRPr="00965BAB">
        <w:rPr>
          <w:rFonts w:eastAsia="SimSun"/>
          <w:b/>
          <w:bCs/>
          <w:lang w:eastAsia="en-US"/>
        </w:rPr>
        <w:t>Uniform provisions concerning the approval of vehicles with regard to the protection of the occupants, fuel system integrity and protection against electrical shock in the event of a lateral collision</w:t>
      </w:r>
      <w:r w:rsidR="00965BAB">
        <w:rPr>
          <w:rFonts w:eastAsia="SimSun"/>
          <w:lang w:eastAsia="en-US"/>
        </w:rPr>
        <w:t>”.</w:t>
      </w:r>
    </w:p>
    <w:p w14:paraId="4E57708E" w14:textId="77777777" w:rsidR="00EB20B5" w:rsidRPr="00EB20B5" w:rsidRDefault="00EB20B5" w:rsidP="00EB20B5">
      <w:pPr>
        <w:keepNext/>
        <w:suppressAutoHyphens/>
        <w:spacing w:after="120"/>
        <w:ind w:left="1134" w:right="1134"/>
        <w:jc w:val="both"/>
        <w:rPr>
          <w:rFonts w:eastAsia="MS Mincho"/>
          <w:i/>
          <w:iCs/>
          <w:lang w:eastAsia="en-US"/>
        </w:rPr>
      </w:pPr>
      <w:r w:rsidRPr="00EB20B5">
        <w:rPr>
          <w:rFonts w:eastAsia="MS Mincho"/>
          <w:i/>
          <w:iCs/>
          <w:lang w:eastAsia="en-US"/>
        </w:rPr>
        <w:t xml:space="preserve">Insert a new paragraph 0, </w:t>
      </w:r>
      <w:r w:rsidRPr="00EB20B5">
        <w:rPr>
          <w:rFonts w:eastAsia="MS Mincho"/>
          <w:lang w:eastAsia="en-US"/>
        </w:rPr>
        <w:t>to read:</w:t>
      </w:r>
    </w:p>
    <w:p w14:paraId="0B85DADF" w14:textId="77777777" w:rsidR="00EB20B5" w:rsidRPr="00EB20B5" w:rsidRDefault="00EB20B5" w:rsidP="00EB20B5">
      <w:pPr>
        <w:suppressAutoHyphens/>
        <w:spacing w:after="120"/>
        <w:ind w:left="2268" w:right="1134" w:hanging="1134"/>
        <w:jc w:val="both"/>
        <w:rPr>
          <w:rFonts w:eastAsia="SimSun"/>
          <w:b/>
          <w:bCs/>
          <w:sz w:val="28"/>
          <w:szCs w:val="28"/>
          <w:lang w:eastAsia="en-US"/>
        </w:rPr>
      </w:pPr>
      <w:r w:rsidRPr="00EB20B5">
        <w:rPr>
          <w:rFonts w:eastAsia="SimSun"/>
          <w:sz w:val="28"/>
          <w:szCs w:val="28"/>
          <w:lang w:eastAsia="en-US"/>
        </w:rPr>
        <w:t>“</w:t>
      </w:r>
      <w:r w:rsidRPr="00EB20B5">
        <w:rPr>
          <w:rFonts w:eastAsia="SimSun"/>
          <w:b/>
          <w:bCs/>
          <w:sz w:val="28"/>
          <w:szCs w:val="28"/>
          <w:lang w:eastAsia="en-US"/>
        </w:rPr>
        <w:t>0.</w:t>
      </w:r>
      <w:r w:rsidRPr="00EB20B5">
        <w:rPr>
          <w:rFonts w:eastAsia="SimSun"/>
          <w:b/>
          <w:bCs/>
          <w:sz w:val="28"/>
          <w:szCs w:val="28"/>
          <w:lang w:eastAsia="en-US"/>
        </w:rPr>
        <w:tab/>
        <w:t>Introduction</w:t>
      </w:r>
    </w:p>
    <w:p w14:paraId="292A43FA" w14:textId="77777777" w:rsidR="00EB20B5" w:rsidRPr="00EB20B5" w:rsidRDefault="00EB20B5" w:rsidP="00EB20B5">
      <w:pPr>
        <w:suppressAutoHyphens/>
        <w:spacing w:after="120"/>
        <w:ind w:left="2268" w:right="1134" w:hanging="1134"/>
        <w:jc w:val="both"/>
        <w:rPr>
          <w:rFonts w:eastAsia="SimSun"/>
          <w:lang w:eastAsia="en-US"/>
        </w:rPr>
      </w:pPr>
      <w:r w:rsidRPr="00EB20B5">
        <w:rPr>
          <w:rFonts w:eastAsia="SimSun"/>
          <w:lang w:eastAsia="en-US"/>
        </w:rPr>
        <w:t>0.1.</w:t>
      </w:r>
      <w:r w:rsidRPr="00EB20B5">
        <w:rPr>
          <w:rFonts w:eastAsia="SimSun"/>
          <w:lang w:eastAsia="en-US"/>
        </w:rPr>
        <w:tab/>
        <w:t xml:space="preserve">For </w:t>
      </w:r>
      <w:r w:rsidRPr="00EB20B5">
        <w:rPr>
          <w:rFonts w:eastAsia="MS Mincho"/>
          <w:lang w:eastAsia="en-US"/>
        </w:rPr>
        <w:t>supplement 2 to the 06 series of amendments:</w:t>
      </w:r>
    </w:p>
    <w:p w14:paraId="557E92AE" w14:textId="77777777" w:rsidR="00EB20B5" w:rsidRPr="00EB20B5" w:rsidRDefault="00EB20B5" w:rsidP="00EB20B5">
      <w:pPr>
        <w:suppressAutoHyphens/>
        <w:spacing w:after="120"/>
        <w:ind w:left="2268" w:right="1134" w:hanging="1134"/>
        <w:jc w:val="both"/>
        <w:rPr>
          <w:rFonts w:eastAsia="SimSun"/>
          <w:color w:val="FF0000"/>
          <w:lang w:eastAsia="en-US"/>
        </w:rPr>
      </w:pPr>
      <w:r w:rsidRPr="00EB20B5">
        <w:rPr>
          <w:rFonts w:eastAsia="MS Mincho"/>
          <w:lang w:eastAsia="en-US"/>
        </w:rPr>
        <w:t>0.1.1.</w:t>
      </w:r>
      <w:r w:rsidRPr="00EB20B5">
        <w:rPr>
          <w:rFonts w:eastAsia="MS Mincho"/>
          <w:lang w:eastAsia="en-US"/>
        </w:rPr>
        <w:tab/>
        <w:t xml:space="preserve">The Regulation is amended to </w:t>
      </w:r>
      <w:r w:rsidRPr="00EB20B5">
        <w:rPr>
          <w:rFonts w:eastAsia="MS Mincho"/>
          <w:color w:val="000000"/>
          <w:lang w:eastAsia="en-US"/>
        </w:rPr>
        <w:t xml:space="preserve">account for vehicles of category </w:t>
      </w:r>
      <w:r w:rsidRPr="00EB20B5">
        <w:rPr>
          <w:rFonts w:eastAsia="SimSun"/>
          <w:color w:val="000000"/>
          <w:lang w:eastAsia="en-US"/>
        </w:rPr>
        <w:t>X</w:t>
      </w:r>
      <w:r w:rsidRPr="00EB20B5">
        <w:rPr>
          <w:rFonts w:eastAsia="SimSun"/>
          <w:color w:val="000000"/>
          <w:vertAlign w:val="superscript"/>
          <w:lang w:eastAsia="en-US"/>
        </w:rPr>
        <w:t>1</w:t>
      </w:r>
      <w:r w:rsidRPr="00EB20B5">
        <w:rPr>
          <w:rFonts w:eastAsia="SimSun"/>
          <w:color w:val="000000"/>
          <w:lang w:eastAsia="en-US"/>
        </w:rPr>
        <w:t>. Vehicles of category Y</w:t>
      </w:r>
      <w:r w:rsidRPr="00EB20B5">
        <w:rPr>
          <w:rFonts w:eastAsia="SimSun"/>
          <w:color w:val="000000"/>
          <w:vertAlign w:val="superscript"/>
          <w:lang w:eastAsia="en-US"/>
        </w:rPr>
        <w:t>1</w:t>
      </w:r>
      <w:r w:rsidRPr="00EB20B5">
        <w:rPr>
          <w:rFonts w:eastAsia="SimSun"/>
          <w:color w:val="000000"/>
          <w:lang w:eastAsia="en-US"/>
        </w:rPr>
        <w:t xml:space="preserve"> are not in the scope of this Regulation.</w:t>
      </w:r>
    </w:p>
    <w:p w14:paraId="73CDF446" w14:textId="271DCEC8"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0.1.2.</w:t>
      </w:r>
      <w:r w:rsidRPr="00EB20B5">
        <w:rPr>
          <w:rFonts w:eastAsia="MS Mincho"/>
          <w:lang w:eastAsia="en-US"/>
        </w:rPr>
        <w:tab/>
        <w:t xml:space="preserve">The Regulation was originally drafted for vehicles with driver and manual driving </w:t>
      </w:r>
      <w:proofErr w:type="gramStart"/>
      <w:r w:rsidRPr="00EB20B5">
        <w:rPr>
          <w:rFonts w:eastAsia="MS Mincho"/>
          <w:lang w:eastAsia="en-US"/>
        </w:rPr>
        <w:t>controls</w:t>
      </w:r>
      <w:proofErr w:type="gramEnd"/>
      <w:r w:rsidRPr="00EB20B5">
        <w:rPr>
          <w:rFonts w:eastAsia="MS Mincho"/>
          <w:lang w:eastAsia="en-US"/>
        </w:rPr>
        <w:t xml:space="preserve"> and it is the intention of this amendment to keep the spirit of the regulation and to extend its application to vehicles without driver and manual driving controls. In the absence of </w:t>
      </w:r>
      <w:ins w:id="50" w:author="VASS Sandor (JRC-ISPRA)" w:date="2026-01-22T15:03:00Z" w16du:dateUtc="2026-01-22T14:03:00Z">
        <w:r w:rsidR="00C544C2">
          <w:rPr>
            <w:rFonts w:eastAsia="MS Mincho"/>
            <w:lang w:eastAsia="en-US"/>
          </w:rPr>
          <w:t xml:space="preserve">a </w:t>
        </w:r>
      </w:ins>
      <w:r w:rsidRPr="00EB20B5">
        <w:rPr>
          <w:rFonts w:eastAsia="MS Mincho"/>
          <w:lang w:eastAsia="en-US"/>
        </w:rPr>
        <w:t>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EB20B5">
        <w:rPr>
          <w:rFonts w:eastAsia="MS Mincho"/>
          <w:lang w:eastAsia="en-US"/>
        </w:rPr>
        <w:t xml:space="preserve">manual driving controls, provisions related to them shall not be </w:t>
      </w:r>
      <w:proofErr w:type="gramStart"/>
      <w:r w:rsidRPr="00EB20B5">
        <w:rPr>
          <w:rFonts w:eastAsia="MS Mincho"/>
          <w:lang w:eastAsia="en-US"/>
        </w:rPr>
        <w:t>taken into account</w:t>
      </w:r>
      <w:proofErr w:type="gramEnd"/>
      <w:r w:rsidRPr="00EB20B5">
        <w:rPr>
          <w:rFonts w:eastAsia="MS Mincho"/>
          <w:lang w:eastAsia="en-US"/>
        </w:rPr>
        <w:t xml:space="preserve"> if not already covered by this amendment.</w:t>
      </w:r>
    </w:p>
    <w:p w14:paraId="3F21242E" w14:textId="7777777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 xml:space="preserve">0.1.3. </w:t>
      </w:r>
      <w:r w:rsidRPr="00EB20B5">
        <w:rPr>
          <w:rFonts w:eastAsia="MS Mincho"/>
          <w:lang w:eastAsia="en-US"/>
        </w:rPr>
        <w:tab/>
        <w:t>In case of vehicles equipped with an Automated Driving System (ADS)</w:t>
      </w:r>
      <w:r w:rsidRPr="00EB20B5">
        <w:rPr>
          <w:rFonts w:eastAsia="MS Mincho"/>
          <w:vertAlign w:val="superscript"/>
          <w:lang w:eastAsia="en-US"/>
        </w:rPr>
        <w:t xml:space="preserve">1 </w:t>
      </w:r>
      <w:r w:rsidRPr="00EB20B5">
        <w:rPr>
          <w:rFonts w:eastAsia="MS Mincho"/>
          <w:lang w:eastAsia="en-US"/>
        </w:rPr>
        <w:t>other than vehicles of category X, in the manual driving mode no special provisions or exemptions apply. In a mode where an ADS feature is active the relevant ADS requirements apply.”</w:t>
      </w:r>
    </w:p>
    <w:p w14:paraId="4AF93EEA" w14:textId="1CDF6523" w:rsidR="0025010B" w:rsidRPr="007C1AD8" w:rsidRDefault="00665435" w:rsidP="0025010B">
      <w:pPr>
        <w:keepNext/>
        <w:suppressAutoHyphens/>
        <w:spacing w:after="120"/>
        <w:ind w:left="1134" w:right="1134"/>
        <w:jc w:val="both"/>
        <w:rPr>
          <w:rFonts w:eastAsia="DengXian"/>
          <w:i/>
          <w:lang w:eastAsia="zh-CN"/>
        </w:rPr>
      </w:pPr>
      <w:r>
        <w:rPr>
          <w:rFonts w:eastAsia="DengXian"/>
          <w:i/>
          <w:lang w:eastAsia="zh-CN"/>
        </w:rPr>
        <w:t>Sections 0. and 1., f</w:t>
      </w:r>
      <w:r w:rsidR="0025010B" w:rsidRPr="007C1AD8">
        <w:rPr>
          <w:rFonts w:eastAsia="DengXian"/>
          <w:i/>
          <w:lang w:eastAsia="zh-CN"/>
        </w:rPr>
        <w:t xml:space="preserve">ootnote 1, </w:t>
      </w:r>
      <w:r w:rsidR="0025010B" w:rsidRPr="00EE4629">
        <w:rPr>
          <w:rFonts w:eastAsia="MS Mincho"/>
          <w:lang w:eastAsia="en-US"/>
        </w:rPr>
        <w:t>replace “/Rev.7” by “/Rev.8”</w:t>
      </w:r>
      <w:r w:rsidR="0025010B">
        <w:rPr>
          <w:rFonts w:eastAsia="MS Mincho"/>
          <w:lang w:eastAsia="en-US"/>
        </w:rPr>
        <w:t>.</w:t>
      </w:r>
    </w:p>
    <w:p w14:paraId="7575D133" w14:textId="753F87FF" w:rsidR="00EB20B5" w:rsidRPr="00EB20B5" w:rsidRDefault="00417A86" w:rsidP="00EB20B5">
      <w:pPr>
        <w:keepNext/>
        <w:suppressAutoHyphens/>
        <w:spacing w:after="120"/>
        <w:ind w:left="1134" w:right="1134"/>
        <w:jc w:val="both"/>
        <w:rPr>
          <w:rFonts w:eastAsia="MS Mincho"/>
          <w:lang w:eastAsia="en-US"/>
        </w:rPr>
      </w:pPr>
      <w:r>
        <w:rPr>
          <w:rFonts w:eastAsia="MS Mincho"/>
          <w:i/>
          <w:lang w:eastAsia="en-US"/>
        </w:rPr>
        <w:t>Section 1.,</w:t>
      </w:r>
      <w:r w:rsidR="00EB20B5" w:rsidRPr="00EB20B5">
        <w:rPr>
          <w:rFonts w:eastAsia="MS Mincho"/>
          <w:i/>
          <w:iCs/>
          <w:lang w:eastAsia="en-US"/>
        </w:rPr>
        <w:t xml:space="preserve"> </w:t>
      </w:r>
      <w:r w:rsidR="00EB20B5" w:rsidRPr="00EB20B5">
        <w:rPr>
          <w:rFonts w:eastAsia="MS Mincho"/>
          <w:lang w:eastAsia="en-US"/>
        </w:rPr>
        <w:t>amend to read:</w:t>
      </w:r>
    </w:p>
    <w:p w14:paraId="43E77F39" w14:textId="6B1C9AF0" w:rsidR="00EB20B5" w:rsidRPr="00EB20B5" w:rsidRDefault="00B37C59" w:rsidP="00EB20B5">
      <w:pPr>
        <w:suppressAutoHyphens/>
        <w:spacing w:after="120"/>
        <w:ind w:left="2268" w:right="1134" w:hanging="1134"/>
        <w:jc w:val="both"/>
        <w:rPr>
          <w:rFonts w:eastAsia="MS Mincho"/>
          <w:b/>
          <w:bCs/>
          <w:sz w:val="28"/>
          <w:szCs w:val="28"/>
          <w:lang w:eastAsia="en-US"/>
        </w:rPr>
      </w:pPr>
      <w:r w:rsidRPr="00B37C59">
        <w:rPr>
          <w:rFonts w:eastAsia="MS Mincho"/>
          <w:b/>
          <w:bCs/>
          <w:sz w:val="28"/>
          <w:szCs w:val="28"/>
          <w:lang w:val="en-US" w:eastAsia="en-US"/>
        </w:rPr>
        <w:t>“</w:t>
      </w:r>
      <w:r w:rsidR="00EB20B5" w:rsidRPr="00EB20B5">
        <w:rPr>
          <w:rFonts w:eastAsia="MS Mincho"/>
          <w:b/>
          <w:bCs/>
          <w:sz w:val="28"/>
          <w:szCs w:val="28"/>
          <w:lang w:eastAsia="en-US"/>
        </w:rPr>
        <w:t>1.</w:t>
      </w:r>
      <w:r w:rsidR="00EB20B5" w:rsidRPr="00EB20B5">
        <w:rPr>
          <w:rFonts w:eastAsia="MS Mincho"/>
          <w:b/>
          <w:bCs/>
          <w:sz w:val="28"/>
          <w:szCs w:val="28"/>
          <w:lang w:eastAsia="en-US"/>
        </w:rPr>
        <w:tab/>
        <w:t>Scope</w:t>
      </w:r>
    </w:p>
    <w:p w14:paraId="76D51879" w14:textId="42608788" w:rsidR="00B37C59" w:rsidRPr="00B37C59" w:rsidRDefault="00B37C59" w:rsidP="00B37C59">
      <w:pPr>
        <w:suppressAutoHyphens/>
        <w:spacing w:after="120"/>
        <w:ind w:left="2268" w:right="1134" w:hanging="1134"/>
        <w:jc w:val="both"/>
        <w:rPr>
          <w:rFonts w:eastAsia="MS Mincho"/>
          <w:color w:val="000000"/>
          <w:lang w:eastAsia="en-US"/>
        </w:rPr>
      </w:pPr>
      <w:r w:rsidRPr="00B37C59">
        <w:rPr>
          <w:rFonts w:eastAsia="MS Mincho"/>
          <w:highlight w:val="yellow"/>
          <w:lang w:eastAsia="en-US"/>
        </w:rPr>
        <w:t>1.1.</w:t>
      </w:r>
      <w:r w:rsidR="00EB20B5" w:rsidRPr="00EB20B5">
        <w:rPr>
          <w:rFonts w:eastAsia="MS Mincho"/>
          <w:lang w:eastAsia="en-US"/>
        </w:rPr>
        <w:tab/>
      </w:r>
      <w:r w:rsidR="00EB20B5" w:rsidRPr="00EB20B5">
        <w:rPr>
          <w:rFonts w:eastAsia="MS Mincho"/>
          <w:lang w:eastAsia="en-US"/>
        </w:rPr>
        <w:tab/>
      </w:r>
      <w:r w:rsidR="00EB20B5" w:rsidRPr="00EB20B5">
        <w:rPr>
          <w:rFonts w:eastAsia="MS Mincho"/>
          <w:color w:val="000000"/>
          <w:lang w:eastAsia="en-US"/>
        </w:rPr>
        <w:t>This Regulation applies to vehicles of category M</w:t>
      </w:r>
      <w:r w:rsidR="00EB20B5" w:rsidRPr="00EB20B5">
        <w:rPr>
          <w:rFonts w:eastAsia="MS Mincho"/>
          <w:color w:val="000000"/>
          <w:vertAlign w:val="subscript"/>
          <w:lang w:eastAsia="en-US"/>
        </w:rPr>
        <w:t>1</w:t>
      </w:r>
      <w:r w:rsidR="00AE01E5" w:rsidRPr="00665435">
        <w:rPr>
          <w:rFonts w:eastAsia="MS Mincho"/>
          <w:color w:val="000000"/>
          <w:highlight w:val="yellow"/>
          <w:vertAlign w:val="superscript"/>
          <w:lang w:eastAsia="en-US"/>
        </w:rPr>
        <w:t>1</w:t>
      </w:r>
      <w:r w:rsidR="00EB20B5" w:rsidRPr="00EB20B5">
        <w:rPr>
          <w:rFonts w:eastAsia="MS Mincho"/>
          <w:color w:val="000000"/>
          <w:lang w:eastAsia="en-US"/>
        </w:rPr>
        <w:t xml:space="preserve"> with a maximum permissible mass not exceeding 3,500 kg</w:t>
      </w:r>
      <w:ins w:id="51" w:author="VASS Sandor (JRC-ISPRA)" w:date="2026-01-23T15:17:00Z">
        <w:r w:rsidR="001A2293" w:rsidRPr="001A2293">
          <w:rPr>
            <w:rFonts w:eastAsia="MS Mincho"/>
            <w:color w:val="000000"/>
            <w:lang w:eastAsia="en-US"/>
          </w:rPr>
          <w:t xml:space="preserve">, </w:t>
        </w:r>
        <w:commentRangeStart w:id="52"/>
        <w:r w:rsidR="001A2293" w:rsidRPr="001A2293">
          <w:rPr>
            <w:rFonts w:eastAsia="MS Mincho"/>
            <w:color w:val="000000"/>
            <w:lang w:eastAsia="en-US"/>
          </w:rPr>
          <w:t>vehicles of category M</w:t>
        </w:r>
        <w:r w:rsidR="001A2293" w:rsidRPr="001A2293">
          <w:rPr>
            <w:rFonts w:eastAsia="MS Mincho"/>
            <w:color w:val="000000"/>
            <w:vertAlign w:val="subscript"/>
            <w:lang w:eastAsia="en-US"/>
          </w:rPr>
          <w:t>1</w:t>
        </w:r>
        <w:r w:rsidR="001A2293" w:rsidRPr="001A2293">
          <w:rPr>
            <w:rFonts w:eastAsia="MS Mincho"/>
            <w:color w:val="000000"/>
            <w:lang w:eastAsia="en-US"/>
          </w:rPr>
          <w:t xml:space="preserve"> with a maximum permissible mass exceeding 3,500 kg where the "R" point of the lowest seat is not more than 700 mm from ground level when the vehicle is in the condition corresponding to the reference mass defined in paragraph 2.10. of this Regulation</w:t>
        </w:r>
      </w:ins>
      <w:commentRangeEnd w:id="52"/>
      <w:ins w:id="53" w:author="VASS Sandor (JRC-ISPRA)" w:date="2026-01-23T15:19:00Z" w16du:dateUtc="2026-01-23T14:19:00Z">
        <w:r w:rsidR="001A2293">
          <w:rPr>
            <w:rStyle w:val="CommentReference"/>
          </w:rPr>
          <w:commentReference w:id="52"/>
        </w:r>
      </w:ins>
      <w:ins w:id="54" w:author="VASS Sandor (JRC-ISPRA)" w:date="2026-01-23T15:17:00Z">
        <w:r w:rsidR="001A2293" w:rsidRPr="001A2293">
          <w:rPr>
            <w:rFonts w:eastAsia="MS Mincho"/>
            <w:color w:val="000000"/>
            <w:lang w:eastAsia="en-US"/>
          </w:rPr>
          <w:t>,</w:t>
        </w:r>
      </w:ins>
      <w:r w:rsidR="00EB20B5" w:rsidRPr="00EB20B5">
        <w:rPr>
          <w:rFonts w:eastAsia="MS Mincho"/>
          <w:color w:val="000000"/>
          <w:lang w:eastAsia="en-US"/>
        </w:rPr>
        <w:t xml:space="preserve"> and to vehicles of category N</w:t>
      </w:r>
      <w:r w:rsidR="00EB20B5" w:rsidRPr="00EB20B5">
        <w:rPr>
          <w:rFonts w:eastAsia="MS Mincho"/>
          <w:color w:val="000000"/>
          <w:vertAlign w:val="subscript"/>
          <w:lang w:eastAsia="en-US"/>
        </w:rPr>
        <w:t>1</w:t>
      </w:r>
      <w:r w:rsidR="00EB20B5" w:rsidRPr="00EB20B5">
        <w:rPr>
          <w:rFonts w:eastAsia="MS Mincho"/>
          <w:color w:val="000000"/>
          <w:vertAlign w:val="superscript"/>
          <w:lang w:eastAsia="en-US"/>
        </w:rPr>
        <w:t>1</w:t>
      </w:r>
      <w:r w:rsidR="00EB20B5" w:rsidRPr="00EB20B5">
        <w:rPr>
          <w:rFonts w:eastAsia="MS Mincho"/>
          <w:color w:val="000000"/>
          <w:lang w:eastAsia="en-US"/>
        </w:rPr>
        <w:t>.</w:t>
      </w:r>
    </w:p>
    <w:p w14:paraId="18D1DCB5" w14:textId="73331000" w:rsidR="00EB20B5" w:rsidRPr="00EB20B5" w:rsidRDefault="00B37C59" w:rsidP="00B37C59">
      <w:pPr>
        <w:suppressAutoHyphens/>
        <w:spacing w:after="120"/>
        <w:ind w:left="2268" w:right="1134" w:hanging="1134"/>
        <w:jc w:val="both"/>
        <w:rPr>
          <w:rFonts w:eastAsia="MS Mincho"/>
          <w:color w:val="000000"/>
          <w:lang w:eastAsia="en-US"/>
        </w:rPr>
      </w:pPr>
      <w:r w:rsidRPr="00B37C59">
        <w:rPr>
          <w:rFonts w:eastAsia="MS Mincho"/>
          <w:color w:val="000000"/>
          <w:highlight w:val="yellow"/>
          <w:lang w:eastAsia="en-US"/>
        </w:rPr>
        <w:t>1.2.</w:t>
      </w:r>
      <w:r w:rsidRPr="00B37C59">
        <w:rPr>
          <w:rFonts w:eastAsia="MS Mincho"/>
          <w:color w:val="000000"/>
          <w:lang w:eastAsia="en-US"/>
        </w:rPr>
        <w:tab/>
      </w:r>
      <w:r w:rsidR="00EB20B5" w:rsidRPr="00EB20B5">
        <w:rPr>
          <w:rFonts w:eastAsia="MS Mincho"/>
          <w:color w:val="000000"/>
          <w:lang w:eastAsia="en-US"/>
        </w:rPr>
        <w:t xml:space="preserve">This regulation does not apply to vehicles of category Y.” </w:t>
      </w:r>
    </w:p>
    <w:p w14:paraId="6CF9CD6E" w14:textId="3FC81BAA" w:rsidR="00EB20B5" w:rsidRPr="00EB20B5" w:rsidRDefault="00EB20B5" w:rsidP="000D109C">
      <w:pPr>
        <w:keepNext/>
        <w:suppressAutoHyphens/>
        <w:spacing w:after="120"/>
        <w:ind w:left="1134" w:right="1134"/>
        <w:jc w:val="both"/>
        <w:rPr>
          <w:rFonts w:eastAsia="MS Mincho"/>
          <w:lang w:eastAsia="en-US"/>
        </w:rPr>
      </w:pPr>
      <w:r w:rsidRPr="00EB20B5">
        <w:rPr>
          <w:rFonts w:eastAsia="MS Mincho"/>
          <w:i/>
          <w:lang w:eastAsia="en-US"/>
        </w:rPr>
        <w:t>Paragraph 2.11.</w:t>
      </w:r>
      <w:r w:rsidRPr="00EB20B5">
        <w:rPr>
          <w:rFonts w:eastAsia="MS Mincho"/>
          <w:i/>
          <w:iCs/>
          <w:lang w:eastAsia="en-US"/>
        </w:rPr>
        <w:t xml:space="preserve">, </w:t>
      </w:r>
      <w:r w:rsidR="000D109C" w:rsidRPr="000D109C">
        <w:rPr>
          <w:rFonts w:eastAsia="MS Mincho"/>
          <w:lang w:eastAsia="en-US"/>
        </w:rPr>
        <w:t>replace</w:t>
      </w:r>
      <w:r w:rsidRPr="00EB20B5">
        <w:rPr>
          <w:rFonts w:eastAsia="MS Mincho"/>
          <w:lang w:eastAsia="en-US"/>
        </w:rPr>
        <w:t xml:space="preserve"> </w:t>
      </w:r>
      <w:r w:rsidR="000D109C" w:rsidRPr="000D109C">
        <w:rPr>
          <w:rFonts w:eastAsia="MS Mincho"/>
          <w:lang w:eastAsia="en-US"/>
        </w:rPr>
        <w:t>“</w:t>
      </w:r>
      <w:r w:rsidRPr="00EB20B5">
        <w:rPr>
          <w:rFonts w:eastAsia="MS Mincho"/>
          <w:lang w:eastAsia="en-US"/>
        </w:rPr>
        <w:t>driver, passengers</w:t>
      </w:r>
      <w:r w:rsidR="000D109C" w:rsidRPr="000D109C">
        <w:rPr>
          <w:rFonts w:eastAsia="MS Mincho"/>
          <w:lang w:eastAsia="en-US"/>
        </w:rPr>
        <w:t>” by</w:t>
      </w:r>
      <w:r w:rsidRPr="00EB20B5">
        <w:rPr>
          <w:rFonts w:eastAsia="MS Mincho"/>
          <w:lang w:eastAsia="en-US"/>
        </w:rPr>
        <w:t xml:space="preserve"> </w:t>
      </w:r>
      <w:r w:rsidR="000D109C" w:rsidRPr="000D109C">
        <w:rPr>
          <w:rFonts w:eastAsia="MS Mincho"/>
          <w:lang w:eastAsia="en-US"/>
        </w:rPr>
        <w:t>“</w:t>
      </w:r>
      <w:r w:rsidRPr="00EB20B5">
        <w:rPr>
          <w:rFonts w:eastAsia="MS Mincho"/>
          <w:lang w:eastAsia="en-US"/>
        </w:rPr>
        <w:t>occupants</w:t>
      </w:r>
      <w:r w:rsidR="000D109C" w:rsidRPr="000D109C">
        <w:rPr>
          <w:rFonts w:eastAsia="MS Mincho"/>
          <w:lang w:eastAsia="en-US"/>
        </w:rPr>
        <w:t>”.</w:t>
      </w:r>
    </w:p>
    <w:p w14:paraId="3F10A05D" w14:textId="309C803B" w:rsidR="007A3B94" w:rsidRPr="007C1AD8" w:rsidRDefault="00B42B49" w:rsidP="007A3B94">
      <w:pPr>
        <w:keepNext/>
        <w:suppressAutoHyphens/>
        <w:spacing w:after="120"/>
        <w:ind w:left="1134" w:right="1134"/>
        <w:jc w:val="both"/>
        <w:rPr>
          <w:rFonts w:eastAsia="DengXian"/>
          <w:i/>
          <w:lang w:eastAsia="zh-CN"/>
        </w:rPr>
      </w:pPr>
      <w:r w:rsidRPr="00287FF0">
        <w:rPr>
          <w:i/>
          <w:iCs/>
        </w:rPr>
        <w:t>Paragraph 4.</w:t>
      </w:r>
      <w:r>
        <w:rPr>
          <w:rFonts w:hint="eastAsia"/>
          <w:i/>
          <w:iCs/>
          <w:lang w:eastAsia="ja-JP"/>
        </w:rPr>
        <w:t>5</w:t>
      </w:r>
      <w:r w:rsidRPr="00287FF0">
        <w:rPr>
          <w:i/>
          <w:iCs/>
        </w:rPr>
        <w:t>.1</w:t>
      </w:r>
      <w:r>
        <w:rPr>
          <w:i/>
          <w:iCs/>
        </w:rPr>
        <w:t>., f</w:t>
      </w:r>
      <w:r w:rsidR="007A3B94" w:rsidRPr="007C1AD8">
        <w:rPr>
          <w:rFonts w:eastAsia="DengXian"/>
          <w:i/>
          <w:lang w:eastAsia="zh-CN"/>
        </w:rPr>
        <w:t xml:space="preserve">ootnote </w:t>
      </w:r>
      <w:r w:rsidR="007A3B94">
        <w:rPr>
          <w:rFonts w:eastAsia="DengXian"/>
          <w:i/>
          <w:lang w:eastAsia="zh-CN"/>
        </w:rPr>
        <w:t>2</w:t>
      </w:r>
      <w:r w:rsidR="007A3B94" w:rsidRPr="007C1AD8">
        <w:rPr>
          <w:rFonts w:eastAsia="DengXian"/>
          <w:i/>
          <w:lang w:eastAsia="zh-CN"/>
        </w:rPr>
        <w:t xml:space="preserve">, </w:t>
      </w:r>
      <w:r w:rsidR="007A3B94" w:rsidRPr="00EE4629">
        <w:rPr>
          <w:rFonts w:eastAsia="MS Mincho"/>
          <w:lang w:eastAsia="en-US"/>
        </w:rPr>
        <w:t>replace “/Rev.7” by “/Rev.8”</w:t>
      </w:r>
      <w:r w:rsidR="007A3B94">
        <w:rPr>
          <w:rFonts w:eastAsia="MS Mincho"/>
          <w:lang w:eastAsia="en-US"/>
        </w:rPr>
        <w:t>.</w:t>
      </w:r>
    </w:p>
    <w:p w14:paraId="5F83D585" w14:textId="77777777" w:rsidR="00EB20B5" w:rsidRPr="00EB20B5" w:rsidRDefault="00EB20B5" w:rsidP="00EB20B5">
      <w:pPr>
        <w:keepNext/>
        <w:suppressAutoHyphens/>
        <w:spacing w:after="120"/>
        <w:ind w:left="1134" w:right="1134"/>
        <w:jc w:val="both"/>
        <w:rPr>
          <w:rFonts w:eastAsia="MS Mincho"/>
          <w:lang w:eastAsia="en-US"/>
        </w:rPr>
      </w:pPr>
      <w:r w:rsidRPr="00EB20B5">
        <w:rPr>
          <w:rFonts w:eastAsia="MS Mincho"/>
          <w:i/>
          <w:lang w:eastAsia="en-US"/>
        </w:rPr>
        <w:t>Paragraphs 5.1.1. to 5.1.1.2.</w:t>
      </w:r>
      <w:r w:rsidRPr="00EB20B5">
        <w:rPr>
          <w:rFonts w:eastAsia="MS Mincho"/>
          <w:i/>
          <w:iCs/>
          <w:lang w:eastAsia="en-US"/>
        </w:rPr>
        <w:t xml:space="preserve">, </w:t>
      </w:r>
      <w:r w:rsidRPr="00EB20B5">
        <w:rPr>
          <w:rFonts w:eastAsia="MS Mincho"/>
          <w:lang w:eastAsia="en-US"/>
        </w:rPr>
        <w:t>amend to read:</w:t>
      </w:r>
    </w:p>
    <w:p w14:paraId="5FA3427B" w14:textId="7777777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“5.1.1.</w:t>
      </w:r>
      <w:r w:rsidRPr="00EB20B5">
        <w:rPr>
          <w:rFonts w:eastAsia="MS Mincho"/>
          <w:lang w:eastAsia="en-US"/>
        </w:rPr>
        <w:tab/>
      </w:r>
      <w:r w:rsidRPr="00EB20B5">
        <w:rPr>
          <w:rFonts w:eastAsia="MS Mincho"/>
          <w:lang w:eastAsia="en-US"/>
        </w:rPr>
        <w:tab/>
        <w:t>The test will be carried out on the driver’s side unless asymmetric side structures, if any, are so different as to affect the performance in a side impact. In that case either of the alternatives in paragraph 5.1.1.1. or 5.1.1.2. may be used by agreement between the manufacturer and Type Approval Authority. In case of vehicles of category X, the manufacturer shall propose the tested side. For all vehicle categories, the procedure under 5.1.1.1. and 5.1.1.2. shall apply.</w:t>
      </w:r>
    </w:p>
    <w:p w14:paraId="153A497E" w14:textId="77E1F9D1"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lastRenderedPageBreak/>
        <w:t>5.1.1.1.</w:t>
      </w:r>
      <w:r w:rsidRPr="00EB20B5">
        <w:rPr>
          <w:rFonts w:eastAsia="MS Mincho"/>
          <w:lang w:eastAsia="en-US"/>
        </w:rPr>
        <w:tab/>
        <w:t>The manufacturer shall provide the authority responsible for approval with information regarding the performance of the proposed side in comparison with the opposite side.</w:t>
      </w:r>
    </w:p>
    <w:p w14:paraId="78223452" w14:textId="6E91BA0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5.1.1.2.</w:t>
      </w:r>
      <w:r w:rsidRPr="00EB20B5">
        <w:rPr>
          <w:rFonts w:eastAsia="MS Mincho"/>
          <w:lang w:eastAsia="en-US"/>
        </w:rPr>
        <w:tab/>
        <w:t>The Type Approval Authority</w:t>
      </w:r>
      <w:r w:rsidR="00D938FA" w:rsidRPr="00B24504">
        <w:rPr>
          <w:rFonts w:eastAsia="MS Mincho"/>
          <w:lang w:eastAsia="en-US"/>
        </w:rPr>
        <w:t xml:space="preserve"> </w:t>
      </w:r>
      <w:r w:rsidRPr="00EB20B5">
        <w:rPr>
          <w:rFonts w:eastAsia="MS Mincho"/>
          <w:lang w:eastAsia="en-US"/>
        </w:rPr>
        <w:t>shall decide to have the test performed on the side considered to be the least favourable.”</w:t>
      </w:r>
    </w:p>
    <w:p w14:paraId="13745B3A" w14:textId="57D2C1CB" w:rsidR="00EB20B5" w:rsidRPr="00EB20B5" w:rsidRDefault="00EB20B5" w:rsidP="00A90DC7">
      <w:pPr>
        <w:keepNext/>
        <w:suppressAutoHyphens/>
        <w:spacing w:after="120"/>
        <w:ind w:left="1134" w:right="1134"/>
        <w:jc w:val="both"/>
        <w:rPr>
          <w:rFonts w:eastAsia="MS Mincho"/>
          <w:lang w:eastAsia="en-US"/>
        </w:rPr>
      </w:pPr>
      <w:r w:rsidRPr="00EB20B5">
        <w:rPr>
          <w:rFonts w:eastAsia="MS Mincho"/>
          <w:i/>
          <w:lang w:eastAsia="en-US"/>
        </w:rPr>
        <w:t>Paragraph</w:t>
      </w:r>
      <w:r w:rsidR="00EA3060">
        <w:rPr>
          <w:rFonts w:eastAsia="MS Mincho"/>
          <w:i/>
          <w:lang w:eastAsia="en-US"/>
        </w:rPr>
        <w:t>s</w:t>
      </w:r>
      <w:r w:rsidRPr="00EB20B5">
        <w:rPr>
          <w:rFonts w:eastAsia="MS Mincho"/>
          <w:i/>
          <w:lang w:eastAsia="en-US"/>
        </w:rPr>
        <w:t xml:space="preserve"> 5.3.1.1.</w:t>
      </w:r>
      <w:r w:rsidR="00F974A7">
        <w:rPr>
          <w:rFonts w:eastAsia="MS Mincho"/>
          <w:i/>
          <w:lang w:eastAsia="en-US"/>
        </w:rPr>
        <w:t xml:space="preserve"> and </w:t>
      </w:r>
      <w:r w:rsidR="00F974A7" w:rsidRPr="00EB20B5">
        <w:rPr>
          <w:rFonts w:eastAsia="MS Mincho"/>
          <w:i/>
          <w:lang w:eastAsia="en-US"/>
        </w:rPr>
        <w:t>5.3.2.2.</w:t>
      </w:r>
      <w:r w:rsidRPr="00EB20B5">
        <w:rPr>
          <w:rFonts w:eastAsia="MS Mincho"/>
          <w:i/>
          <w:iCs/>
          <w:lang w:eastAsia="en-US"/>
        </w:rPr>
        <w:t xml:space="preserve">, </w:t>
      </w:r>
      <w:r w:rsidR="00A90DC7" w:rsidRPr="00A90DC7">
        <w:rPr>
          <w:rFonts w:eastAsia="MS Mincho"/>
          <w:lang w:eastAsia="en-US"/>
        </w:rPr>
        <w:t>after “</w:t>
      </w:r>
      <w:r w:rsidRPr="00EB20B5">
        <w:rPr>
          <w:rFonts w:eastAsia="MS Mincho"/>
          <w:lang w:eastAsia="en-US"/>
        </w:rPr>
        <w:t>driver</w:t>
      </w:r>
      <w:proofErr w:type="gramStart"/>
      <w:r w:rsidR="00A90DC7" w:rsidRPr="00A90DC7">
        <w:rPr>
          <w:rFonts w:eastAsia="MS Mincho"/>
          <w:lang w:eastAsia="en-US"/>
        </w:rPr>
        <w:t>”,  add</w:t>
      </w:r>
      <w:proofErr w:type="gramEnd"/>
      <w:r w:rsidRPr="00EB20B5">
        <w:rPr>
          <w:rFonts w:eastAsia="MS Mincho"/>
          <w:lang w:eastAsia="en-US"/>
        </w:rPr>
        <w:t xml:space="preserve"> </w:t>
      </w:r>
      <w:r w:rsidR="00A90DC7" w:rsidRPr="00A90DC7">
        <w:rPr>
          <w:rFonts w:eastAsia="MS Mincho"/>
          <w:lang w:eastAsia="en-US"/>
        </w:rPr>
        <w:t>“</w:t>
      </w:r>
      <w:r w:rsidRPr="00EB20B5">
        <w:rPr>
          <w:rFonts w:eastAsia="MS Mincho"/>
          <w:lang w:eastAsia="en-US"/>
        </w:rPr>
        <w:t>or the ADS</w:t>
      </w:r>
      <w:r w:rsidR="00A90DC7" w:rsidRPr="00A90DC7">
        <w:rPr>
          <w:rFonts w:eastAsia="MS Mincho"/>
          <w:lang w:eastAsia="en-US"/>
        </w:rPr>
        <w:t>”.</w:t>
      </w:r>
    </w:p>
    <w:p w14:paraId="71DC8527" w14:textId="58C5B71D" w:rsidR="00EB20B5" w:rsidRPr="00EB20B5" w:rsidDel="00C544C2" w:rsidRDefault="00EB20B5" w:rsidP="00EB20B5">
      <w:pPr>
        <w:keepNext/>
        <w:suppressAutoHyphens/>
        <w:spacing w:after="120"/>
        <w:ind w:left="1134" w:right="1134"/>
        <w:jc w:val="both"/>
        <w:rPr>
          <w:del w:id="55" w:author="VASS Sandor (JRC-ISPRA)" w:date="2026-01-22T15:06:00Z" w16du:dateUtc="2026-01-22T14:06:00Z"/>
          <w:rFonts w:eastAsia="MS Mincho"/>
          <w:lang w:eastAsia="en-US"/>
        </w:rPr>
      </w:pPr>
      <w:del w:id="56" w:author="VASS Sandor (JRC-ISPRA)" w:date="2026-01-22T15:06:00Z" w16du:dateUtc="2026-01-22T14:06:00Z">
        <w:r w:rsidRPr="00EB20B5" w:rsidDel="00C544C2">
          <w:rPr>
            <w:rFonts w:eastAsia="MS Mincho"/>
            <w:i/>
            <w:lang w:eastAsia="en-US"/>
          </w:rPr>
          <w:delText>Paragraph 5.3.2.2.</w:delText>
        </w:r>
        <w:r w:rsidRPr="00EB20B5" w:rsidDel="00C544C2">
          <w:rPr>
            <w:rFonts w:eastAsia="MS Mincho"/>
            <w:i/>
            <w:iCs/>
            <w:lang w:eastAsia="en-US"/>
          </w:rPr>
          <w:delText xml:space="preserve">, </w:delText>
        </w:r>
        <w:r w:rsidRPr="00EB20B5" w:rsidDel="00C544C2">
          <w:rPr>
            <w:rFonts w:eastAsia="MS Mincho"/>
            <w:lang w:eastAsia="en-US"/>
          </w:rPr>
          <w:delText>amend to read:</w:delText>
        </w:r>
      </w:del>
    </w:p>
    <w:p w14:paraId="2950D62E" w14:textId="3D3B6DE2" w:rsidR="00EB20B5" w:rsidRPr="00EB20B5" w:rsidRDefault="00EB20B5" w:rsidP="00EB20B5">
      <w:pPr>
        <w:keepNext/>
        <w:suppressAutoHyphens/>
        <w:spacing w:after="120"/>
        <w:ind w:left="1134" w:right="1134"/>
        <w:jc w:val="both"/>
        <w:rPr>
          <w:rFonts w:eastAsia="MS Mincho"/>
          <w:b/>
          <w:bCs/>
          <w:szCs w:val="16"/>
          <w:lang w:eastAsia="en-US"/>
        </w:rPr>
      </w:pPr>
      <w:r w:rsidRPr="00EB20B5">
        <w:rPr>
          <w:rFonts w:eastAsia="MS Mincho"/>
          <w:i/>
          <w:iCs/>
          <w:szCs w:val="16"/>
          <w:lang w:eastAsia="en-US"/>
        </w:rPr>
        <w:t>Annex 4, p</w:t>
      </w:r>
      <w:r w:rsidRPr="00EB20B5">
        <w:rPr>
          <w:rFonts w:eastAsia="MS Mincho"/>
          <w:i/>
          <w:lang w:eastAsia="en-US"/>
        </w:rPr>
        <w:t>aragraph 5.2.2.</w:t>
      </w:r>
      <w:r w:rsidRPr="00EB20B5">
        <w:rPr>
          <w:rFonts w:eastAsia="MS Mincho"/>
          <w:i/>
          <w:iCs/>
          <w:lang w:eastAsia="en-US"/>
        </w:rPr>
        <w:t xml:space="preserve">, </w:t>
      </w:r>
      <w:r w:rsidR="00E116FA" w:rsidRPr="00A90DC7">
        <w:rPr>
          <w:rFonts w:eastAsia="MS Mincho"/>
          <w:lang w:eastAsia="en-US"/>
        </w:rPr>
        <w:t>after “</w:t>
      </w:r>
      <w:r w:rsidR="00E116FA" w:rsidRPr="00EB20B5">
        <w:rPr>
          <w:rFonts w:eastAsia="MS Mincho"/>
          <w:lang w:eastAsia="en-US"/>
        </w:rPr>
        <w:t>driver</w:t>
      </w:r>
      <w:proofErr w:type="gramStart"/>
      <w:r w:rsidR="00E116FA" w:rsidRPr="00A90DC7">
        <w:rPr>
          <w:rFonts w:eastAsia="MS Mincho"/>
          <w:lang w:eastAsia="en-US"/>
        </w:rPr>
        <w:t>”,  add</w:t>
      </w:r>
      <w:proofErr w:type="gramEnd"/>
      <w:r w:rsidR="00E116FA" w:rsidRPr="00EB20B5">
        <w:rPr>
          <w:rFonts w:eastAsia="MS Mincho"/>
          <w:lang w:eastAsia="en-US"/>
        </w:rPr>
        <w:t xml:space="preserve"> </w:t>
      </w:r>
      <w:r w:rsidR="00E116FA" w:rsidRPr="00A90DC7">
        <w:rPr>
          <w:rFonts w:eastAsia="MS Mincho"/>
          <w:lang w:eastAsia="en-US"/>
        </w:rPr>
        <w:t>“</w:t>
      </w:r>
      <w:r w:rsidR="00E116FA" w:rsidRPr="00EB20B5">
        <w:rPr>
          <w:rFonts w:eastAsia="MS Mincho"/>
          <w:lang w:eastAsia="en-US"/>
        </w:rPr>
        <w:t>or the ADS</w:t>
      </w:r>
      <w:r w:rsidR="00E116FA" w:rsidRPr="00A90DC7">
        <w:rPr>
          <w:rFonts w:eastAsia="MS Mincho"/>
          <w:lang w:eastAsia="en-US"/>
        </w:rPr>
        <w:t>”.</w:t>
      </w:r>
    </w:p>
    <w:p w14:paraId="39A178D5" w14:textId="349BB522" w:rsidR="00EB20B5" w:rsidRPr="00EB20B5" w:rsidRDefault="00EB20B5" w:rsidP="007E17F2">
      <w:pPr>
        <w:suppressAutoHyphens/>
        <w:spacing w:after="120"/>
        <w:ind w:left="2268" w:right="1134" w:hanging="1134"/>
        <w:jc w:val="both"/>
        <w:rPr>
          <w:rFonts w:eastAsia="MS Mincho"/>
          <w:lang w:eastAsia="en-US"/>
        </w:rPr>
      </w:pPr>
      <w:r w:rsidRPr="00EB20B5">
        <w:rPr>
          <w:rFonts w:eastAsia="MS Mincho"/>
          <w:i/>
          <w:iCs/>
          <w:lang w:eastAsia="en-US"/>
        </w:rPr>
        <w:t>Annex 4, paragraph 5.7.,</w:t>
      </w:r>
      <w:r w:rsidRPr="00EB20B5">
        <w:rPr>
          <w:rFonts w:eastAsia="MS Mincho"/>
          <w:lang w:eastAsia="en-US"/>
        </w:rPr>
        <w:t xml:space="preserve"> </w:t>
      </w:r>
      <w:r w:rsidR="002E11CC" w:rsidRPr="007E17F2">
        <w:rPr>
          <w:rFonts w:eastAsia="MS Mincho"/>
          <w:lang w:eastAsia="en-US"/>
        </w:rPr>
        <w:t>at the end of the sentence, add</w:t>
      </w:r>
      <w:r w:rsidR="007E17F2" w:rsidRPr="007E17F2">
        <w:rPr>
          <w:rFonts w:eastAsia="MS Mincho"/>
          <w:lang w:eastAsia="en-US"/>
        </w:rPr>
        <w:t xml:space="preserve"> “</w:t>
      </w:r>
      <w:r w:rsidRPr="00EB20B5">
        <w:rPr>
          <w:rFonts w:eastAsia="MS Mincho"/>
          <w:lang w:eastAsia="en-US"/>
        </w:rPr>
        <w:t>(if applicable)”</w:t>
      </w:r>
      <w:r w:rsidR="007E17F2" w:rsidRPr="007E17F2">
        <w:rPr>
          <w:rFonts w:eastAsia="MS Mincho"/>
          <w:lang w:eastAsia="en-US"/>
        </w:rPr>
        <w:t>.</w:t>
      </w:r>
    </w:p>
    <w:p w14:paraId="02A54C97" w14:textId="52FE8EA9"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i/>
          <w:iCs/>
          <w:lang w:eastAsia="en-US"/>
        </w:rPr>
        <w:t>Annex 7, paragraph 2.10.,</w:t>
      </w:r>
      <w:r w:rsidRPr="00EB20B5">
        <w:rPr>
          <w:rFonts w:eastAsia="MS Mincho"/>
          <w:lang w:eastAsia="en-US"/>
        </w:rPr>
        <w:t xml:space="preserve"> </w:t>
      </w:r>
      <w:r w:rsidR="00F4063E">
        <w:rPr>
          <w:rFonts w:eastAsia="MS Mincho"/>
          <w:lang w:eastAsia="en-US"/>
        </w:rPr>
        <w:t>at the end, add a new paragraph</w:t>
      </w:r>
      <w:r w:rsidR="001825C6">
        <w:rPr>
          <w:rFonts w:eastAsia="MS Mincho"/>
          <w:lang w:eastAsia="en-US"/>
        </w:rPr>
        <w:t xml:space="preserve"> to</w:t>
      </w:r>
      <w:r w:rsidRPr="00EB20B5">
        <w:rPr>
          <w:rFonts w:eastAsia="MS Mincho"/>
          <w:lang w:eastAsia="en-US"/>
        </w:rPr>
        <w:t xml:space="preserve"> read: </w:t>
      </w:r>
    </w:p>
    <w:p w14:paraId="0335421F" w14:textId="4CCA73F5" w:rsidR="00EB20B5" w:rsidRPr="00EB20B5" w:rsidRDefault="00EB20B5" w:rsidP="001825C6">
      <w:pPr>
        <w:suppressAutoHyphens/>
        <w:spacing w:after="120"/>
        <w:ind w:left="2268" w:right="1134" w:hanging="1134"/>
        <w:jc w:val="both"/>
        <w:rPr>
          <w:rFonts w:eastAsia="MS Mincho"/>
          <w:lang w:eastAsia="en-US"/>
        </w:rPr>
      </w:pPr>
      <w:r w:rsidRPr="00EB20B5">
        <w:rPr>
          <w:rFonts w:eastAsia="MS Mincho"/>
          <w:lang w:eastAsia="en-US"/>
        </w:rPr>
        <w:t>“</w:t>
      </w:r>
      <w:r w:rsidRPr="00EB20B5">
        <w:rPr>
          <w:rFonts w:eastAsia="MS Mincho"/>
          <w:lang w:eastAsia="en-US"/>
        </w:rPr>
        <w:tab/>
        <w:t>In case of vehicles of category X, refer to paragraph 2.11. for installation of the dummies.”</w:t>
      </w:r>
    </w:p>
    <w:p w14:paraId="1F66FBB2" w14:textId="77777777" w:rsidR="003E6081" w:rsidRDefault="003E6081">
      <w:r>
        <w:br w:type="page"/>
      </w:r>
    </w:p>
    <w:p w14:paraId="4CD2A5FE" w14:textId="16A582E4" w:rsidR="003E6081" w:rsidRPr="00862D30" w:rsidRDefault="003E6081" w:rsidP="003E6081">
      <w:pPr>
        <w:pStyle w:val="HChG"/>
      </w:pPr>
      <w:r w:rsidRPr="00862D30">
        <w:lastRenderedPageBreak/>
        <w:t xml:space="preserve">Annex </w:t>
      </w:r>
      <w:r w:rsidR="00102AB1">
        <w:t>XVII</w:t>
      </w:r>
    </w:p>
    <w:p w14:paraId="4836E24E" w14:textId="02B7D869" w:rsidR="003E6081" w:rsidRPr="00862D30" w:rsidRDefault="003E6081" w:rsidP="003E6081">
      <w:pPr>
        <w:pStyle w:val="HChG"/>
      </w:pPr>
      <w:r w:rsidRPr="00862D30">
        <w:tab/>
      </w:r>
      <w:r w:rsidRPr="00862D30">
        <w:tab/>
        <w:t xml:space="preserve">Draft amendments to </w:t>
      </w:r>
      <w:r w:rsidR="008C4642">
        <w:t xml:space="preserve">UN Regulation No. </w:t>
      </w:r>
      <w:r w:rsidR="00BD010B">
        <w:t>127</w:t>
      </w:r>
      <w:r w:rsidR="00DA794A">
        <w:t xml:space="preserve"> </w:t>
      </w:r>
      <w:r w:rsidR="00DA794A" w:rsidRPr="00C265FC">
        <w:t>(</w:t>
      </w:r>
      <w:r w:rsidR="00DA794A">
        <w:t>P</w:t>
      </w:r>
      <w:r w:rsidR="00DA794A" w:rsidRPr="00C265FC">
        <w:t>edestrian safety</w:t>
      </w:r>
      <w:r w:rsidR="00DA794A" w:rsidRPr="009246C2">
        <w:t>)</w:t>
      </w:r>
    </w:p>
    <w:p w14:paraId="7C94ACCA" w14:textId="77777777" w:rsidR="003E6081" w:rsidRPr="00862D30" w:rsidRDefault="003E6081" w:rsidP="003E6081">
      <w:pPr>
        <w:ind w:left="7371" w:right="708"/>
        <w:jc w:val="both"/>
      </w:pPr>
      <w:r w:rsidRPr="00862D30">
        <w:t>[English only]</w:t>
      </w:r>
    </w:p>
    <w:p w14:paraId="6EB5B525" w14:textId="138CFCC3" w:rsidR="003E6081" w:rsidRDefault="003E6081" w:rsidP="003E6081">
      <w:pPr>
        <w:pStyle w:val="H1G"/>
      </w:pPr>
      <w:r>
        <w:tab/>
      </w:r>
      <w:r>
        <w:tab/>
        <w:t>P</w:t>
      </w:r>
      <w:r w:rsidRPr="0007321A">
        <w:t>roposal for</w:t>
      </w:r>
      <w:r>
        <w:t xml:space="preserve"> </w:t>
      </w:r>
      <w:r w:rsidR="00F14131">
        <w:t>supplement 4 to the 04 series of amendments</w:t>
      </w:r>
      <w:r>
        <w:t>, adopted based on informal document GRSP-78-</w:t>
      </w:r>
      <w:r w:rsidR="00F14131">
        <w:t>29</w:t>
      </w:r>
      <w:r>
        <w:t xml:space="preserve"> (paragraph xx)</w:t>
      </w:r>
    </w:p>
    <w:p w14:paraId="6ABCFEE2" w14:textId="1CDA8E90" w:rsidR="008541D9" w:rsidRPr="008541D9" w:rsidRDefault="008541D9" w:rsidP="008541D9">
      <w:pPr>
        <w:suppressAutoHyphens/>
        <w:spacing w:after="120"/>
        <w:ind w:left="2268" w:right="1134" w:hanging="1134"/>
        <w:jc w:val="both"/>
        <w:rPr>
          <w:rFonts w:eastAsia="MS Mincho"/>
          <w:i/>
          <w:iCs/>
          <w:lang w:eastAsia="en-US"/>
        </w:rPr>
      </w:pPr>
      <w:r w:rsidRPr="008541D9">
        <w:rPr>
          <w:rFonts w:eastAsia="MS Mincho"/>
          <w:i/>
          <w:iCs/>
          <w:lang w:eastAsia="en-US"/>
        </w:rPr>
        <w:t xml:space="preserve">Insert a new </w:t>
      </w:r>
      <w:r w:rsidR="00D328F3">
        <w:rPr>
          <w:rFonts w:eastAsia="MS Mincho"/>
          <w:i/>
          <w:iCs/>
          <w:lang w:eastAsia="en-US"/>
        </w:rPr>
        <w:t>section 0.</w:t>
      </w:r>
      <w:r w:rsidRPr="008541D9">
        <w:rPr>
          <w:rFonts w:eastAsia="MS Mincho"/>
          <w:i/>
          <w:iCs/>
          <w:lang w:eastAsia="en-US"/>
        </w:rPr>
        <w:t xml:space="preserve">, </w:t>
      </w:r>
      <w:r w:rsidRPr="008541D9">
        <w:rPr>
          <w:rFonts w:eastAsia="MS Mincho"/>
          <w:lang w:eastAsia="en-US"/>
        </w:rPr>
        <w:t>to read:</w:t>
      </w:r>
    </w:p>
    <w:p w14:paraId="6F8B18C3" w14:textId="77777777" w:rsidR="008541D9" w:rsidRPr="00507CF4" w:rsidRDefault="008541D9" w:rsidP="008541D9">
      <w:pPr>
        <w:suppressAutoHyphens/>
        <w:spacing w:after="120"/>
        <w:ind w:left="2268" w:right="1134" w:hanging="1134"/>
        <w:jc w:val="both"/>
        <w:rPr>
          <w:rFonts w:eastAsia="SimSun"/>
          <w:b/>
          <w:bCs/>
          <w:sz w:val="28"/>
          <w:szCs w:val="28"/>
          <w:lang w:eastAsia="en-US"/>
        </w:rPr>
      </w:pPr>
      <w:r w:rsidRPr="00507CF4">
        <w:rPr>
          <w:rFonts w:eastAsia="SimSun"/>
          <w:b/>
          <w:bCs/>
          <w:sz w:val="28"/>
          <w:szCs w:val="28"/>
          <w:lang w:eastAsia="en-US"/>
        </w:rPr>
        <w:t>“0.</w:t>
      </w:r>
      <w:r w:rsidRPr="00507CF4">
        <w:rPr>
          <w:rFonts w:eastAsia="SimSun"/>
          <w:b/>
          <w:bCs/>
          <w:sz w:val="28"/>
          <w:szCs w:val="28"/>
          <w:lang w:eastAsia="en-US"/>
        </w:rPr>
        <w:tab/>
        <w:t xml:space="preserve">Introduction </w:t>
      </w:r>
    </w:p>
    <w:p w14:paraId="4641E9ED" w14:textId="77777777" w:rsidR="008541D9" w:rsidRPr="008541D9" w:rsidRDefault="008541D9" w:rsidP="008541D9">
      <w:pPr>
        <w:suppressAutoHyphens/>
        <w:spacing w:after="120"/>
        <w:ind w:left="2268" w:right="1134" w:hanging="1134"/>
        <w:jc w:val="both"/>
        <w:rPr>
          <w:rFonts w:eastAsia="SimSun"/>
          <w:lang w:eastAsia="en-US"/>
        </w:rPr>
      </w:pPr>
      <w:r w:rsidRPr="008541D9">
        <w:rPr>
          <w:rFonts w:eastAsia="SimSun"/>
          <w:lang w:eastAsia="en-US"/>
        </w:rPr>
        <w:t>0.1.</w:t>
      </w:r>
      <w:r w:rsidRPr="008541D9">
        <w:rPr>
          <w:rFonts w:eastAsia="SimSun"/>
          <w:lang w:eastAsia="en-US"/>
        </w:rPr>
        <w:tab/>
      </w:r>
      <w:r w:rsidRPr="008541D9">
        <w:rPr>
          <w:rFonts w:eastAsia="SimSun"/>
          <w:lang w:eastAsia="en-US"/>
        </w:rPr>
        <w:tab/>
        <w:t xml:space="preserve">For </w:t>
      </w:r>
      <w:r w:rsidRPr="008541D9">
        <w:rPr>
          <w:rFonts w:eastAsia="MS Mincho"/>
          <w:lang w:eastAsia="en-US"/>
        </w:rPr>
        <w:t>supplement 4 to the 04 series of amendments:</w:t>
      </w:r>
      <w:r w:rsidRPr="008541D9">
        <w:rPr>
          <w:rFonts w:eastAsia="SimSun"/>
          <w:lang w:eastAsia="en-US"/>
        </w:rPr>
        <w:t xml:space="preserve"> </w:t>
      </w:r>
    </w:p>
    <w:p w14:paraId="69B7F0F4" w14:textId="77777777" w:rsidR="008541D9" w:rsidRPr="008541D9" w:rsidRDefault="008541D9" w:rsidP="008541D9">
      <w:pPr>
        <w:suppressAutoHyphens/>
        <w:spacing w:after="120"/>
        <w:ind w:left="2268" w:right="1134" w:hanging="1134"/>
        <w:jc w:val="both"/>
        <w:rPr>
          <w:rFonts w:eastAsia="MS Mincho"/>
          <w:lang w:eastAsia="en-US"/>
        </w:rPr>
      </w:pPr>
      <w:r w:rsidRPr="008541D9">
        <w:rPr>
          <w:rFonts w:eastAsia="MS Mincho"/>
          <w:lang w:eastAsia="en-US"/>
        </w:rPr>
        <w:t>0.1.1.</w:t>
      </w:r>
      <w:r w:rsidRPr="008541D9">
        <w:rPr>
          <w:rFonts w:eastAsia="MS Mincho"/>
          <w:lang w:eastAsia="en-US"/>
        </w:rPr>
        <w:tab/>
      </w:r>
      <w:r w:rsidRPr="008541D9">
        <w:rPr>
          <w:rFonts w:eastAsia="MS Mincho"/>
          <w:lang w:eastAsia="en-US"/>
        </w:rPr>
        <w:tab/>
        <w:t>The Regulation is amended to account for vehicles of category X</w:t>
      </w:r>
      <w:r w:rsidRPr="008541D9">
        <w:rPr>
          <w:rFonts w:eastAsia="MS Mincho"/>
          <w:vertAlign w:val="superscript"/>
          <w:lang w:eastAsia="en-US"/>
        </w:rPr>
        <w:t>1</w:t>
      </w:r>
      <w:r w:rsidRPr="008541D9">
        <w:rPr>
          <w:rFonts w:eastAsia="MS Mincho"/>
          <w:lang w:eastAsia="en-US"/>
        </w:rPr>
        <w:t>. Vehicles of category Y</w:t>
      </w:r>
      <w:r w:rsidRPr="008541D9">
        <w:rPr>
          <w:rFonts w:eastAsia="MS Mincho"/>
          <w:vertAlign w:val="superscript"/>
          <w:lang w:eastAsia="en-US"/>
        </w:rPr>
        <w:t>1</w:t>
      </w:r>
      <w:r w:rsidRPr="008541D9">
        <w:rPr>
          <w:rFonts w:eastAsia="MS Mincho"/>
          <w:lang w:eastAsia="en-US"/>
        </w:rPr>
        <w:t xml:space="preserve"> are not in the scope of this Regulation.</w:t>
      </w:r>
    </w:p>
    <w:p w14:paraId="50A3A1E6" w14:textId="03CB330B" w:rsidR="008541D9" w:rsidRPr="008541D9" w:rsidRDefault="008541D9" w:rsidP="008541D9">
      <w:pPr>
        <w:suppressAutoHyphens/>
        <w:spacing w:after="120"/>
        <w:ind w:left="2268" w:right="1134" w:hanging="1134"/>
        <w:jc w:val="both"/>
        <w:rPr>
          <w:rFonts w:eastAsia="MS Mincho"/>
          <w:lang w:eastAsia="en-US"/>
        </w:rPr>
      </w:pPr>
      <w:r w:rsidRPr="008541D9">
        <w:rPr>
          <w:rFonts w:eastAsia="MS Mincho"/>
          <w:lang w:eastAsia="en-US"/>
        </w:rPr>
        <w:t xml:space="preserve">0.1.2. </w:t>
      </w:r>
      <w:r w:rsidRPr="008541D9">
        <w:rPr>
          <w:rFonts w:ascii="Calibri" w:eastAsia="MS Mincho" w:hAnsi="Calibri" w:cs="Calibri"/>
          <w:lang w:val="en-US" w:eastAsia="en-US"/>
        </w:rPr>
        <w:tab/>
      </w:r>
      <w:r w:rsidRPr="008541D9">
        <w:rPr>
          <w:rFonts w:ascii="Calibri" w:eastAsia="MS Mincho" w:hAnsi="Calibri" w:cs="Calibri"/>
          <w:lang w:val="en-US" w:eastAsia="en-US"/>
        </w:rPr>
        <w:tab/>
      </w:r>
      <w:r w:rsidRPr="008541D9">
        <w:rPr>
          <w:rFonts w:eastAsia="MS Mincho"/>
          <w:lang w:eastAsia="en-US"/>
        </w:rPr>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57" w:author="VASS Sandor (JRC-ISPRA)" w:date="2026-01-22T15:04:00Z" w16du:dateUtc="2026-01-22T14:04:00Z">
        <w:r w:rsidR="00C544C2">
          <w:rPr>
            <w:rFonts w:eastAsia="MS Mincho"/>
            <w:lang w:eastAsia="en-US"/>
          </w:rPr>
          <w:t xml:space="preserve">a </w:t>
        </w:r>
      </w:ins>
      <w:r w:rsidRPr="008541D9">
        <w:rPr>
          <w:rFonts w:eastAsia="MS Mincho"/>
          <w:lang w:eastAsia="en-US"/>
        </w:rPr>
        <w:t>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8541D9">
        <w:rPr>
          <w:rFonts w:eastAsia="MS Mincho"/>
          <w:lang w:eastAsia="en-US"/>
        </w:rPr>
        <w:t xml:space="preserve">manual driving controls in the vehicle, provisions related to them shall not be </w:t>
      </w:r>
      <w:proofErr w:type="gramStart"/>
      <w:r w:rsidRPr="008541D9">
        <w:rPr>
          <w:rFonts w:eastAsia="MS Mincho"/>
          <w:lang w:eastAsia="en-US"/>
        </w:rPr>
        <w:t>taken into account</w:t>
      </w:r>
      <w:proofErr w:type="gramEnd"/>
      <w:r w:rsidRPr="008541D9">
        <w:rPr>
          <w:rFonts w:eastAsia="MS Mincho"/>
          <w:lang w:eastAsia="en-US"/>
        </w:rPr>
        <w:t xml:space="preserve"> if not already covered by this amendment.</w:t>
      </w:r>
    </w:p>
    <w:p w14:paraId="3086C58E" w14:textId="77CA81CE" w:rsidR="008541D9" w:rsidRPr="008541D9" w:rsidRDefault="008541D9" w:rsidP="008541D9">
      <w:pPr>
        <w:suppressAutoHyphens/>
        <w:spacing w:after="120"/>
        <w:ind w:left="2268" w:right="1134" w:hanging="1134"/>
        <w:jc w:val="both"/>
        <w:rPr>
          <w:rFonts w:eastAsia="MS Mincho"/>
          <w:sz w:val="24"/>
          <w:szCs w:val="24"/>
          <w:lang w:val="en-US" w:eastAsia="en-US"/>
        </w:rPr>
      </w:pPr>
      <w:r w:rsidRPr="008541D9">
        <w:rPr>
          <w:rFonts w:eastAsia="MS Mincho"/>
          <w:lang w:eastAsia="en-US"/>
        </w:rPr>
        <w:t xml:space="preserve">0.1.3. </w:t>
      </w:r>
      <w:r w:rsidRPr="008541D9">
        <w:rPr>
          <w:rFonts w:ascii="Calibri" w:eastAsia="MS Mincho" w:hAnsi="Calibri" w:cs="Calibri"/>
          <w:lang w:val="en-US" w:eastAsia="en-US"/>
        </w:rPr>
        <w:tab/>
      </w:r>
      <w:r w:rsidRPr="008541D9">
        <w:rPr>
          <w:rFonts w:ascii="Calibri" w:eastAsia="MS Mincho" w:hAnsi="Calibri" w:cs="Calibri"/>
          <w:lang w:val="en-US" w:eastAsia="en-US"/>
        </w:rPr>
        <w:tab/>
      </w:r>
      <w:r w:rsidRPr="008541D9">
        <w:rPr>
          <w:rFonts w:eastAsia="MS Mincho"/>
          <w:lang w:eastAsia="en-US"/>
        </w:rPr>
        <w:t>In case of vehicles equipped with an Automated Driving System (ADS)</w:t>
      </w:r>
      <w:r w:rsidRPr="008541D9">
        <w:rPr>
          <w:rFonts w:eastAsia="MS Mincho"/>
          <w:vertAlign w:val="superscript"/>
          <w:lang w:eastAsia="en-US"/>
        </w:rPr>
        <w:t>1</w:t>
      </w:r>
      <w:r w:rsidRPr="008541D9">
        <w:rPr>
          <w:rFonts w:eastAsia="MS Mincho"/>
          <w:lang w:eastAsia="en-US"/>
        </w:rPr>
        <w:t xml:space="preserve"> other than vehicles of category X, in the manual driving mode no special provisions or exemptions apply. In a mode where an ADS feature is active the relevant ADS requirements apply.”</w:t>
      </w:r>
    </w:p>
    <w:p w14:paraId="7EA171F1" w14:textId="53F5ACFB" w:rsidR="000A1545" w:rsidRPr="007C1AD8" w:rsidRDefault="00507CF4" w:rsidP="000A1545">
      <w:pPr>
        <w:keepNext/>
        <w:suppressAutoHyphens/>
        <w:spacing w:after="120"/>
        <w:ind w:left="1134" w:right="1134"/>
        <w:jc w:val="both"/>
        <w:rPr>
          <w:rFonts w:eastAsia="DengXian"/>
          <w:i/>
          <w:lang w:eastAsia="zh-CN"/>
        </w:rPr>
      </w:pPr>
      <w:r>
        <w:rPr>
          <w:rFonts w:eastAsia="DengXian"/>
          <w:i/>
          <w:lang w:eastAsia="zh-CN"/>
        </w:rPr>
        <w:t>Sections 0. and 1., f</w:t>
      </w:r>
      <w:r w:rsidR="000A1545" w:rsidRPr="007C1AD8">
        <w:rPr>
          <w:rFonts w:eastAsia="DengXian"/>
          <w:i/>
          <w:lang w:eastAsia="zh-CN"/>
        </w:rPr>
        <w:t xml:space="preserve">ootnote 1, </w:t>
      </w:r>
      <w:r w:rsidR="000A1545" w:rsidRPr="00EE4629">
        <w:rPr>
          <w:rFonts w:eastAsia="MS Mincho"/>
          <w:lang w:eastAsia="en-US"/>
        </w:rPr>
        <w:t>replace “/Rev.</w:t>
      </w:r>
      <w:r w:rsidR="000A1545">
        <w:rPr>
          <w:rFonts w:eastAsia="MS Mincho"/>
          <w:lang w:eastAsia="en-US"/>
        </w:rPr>
        <w:t>6</w:t>
      </w:r>
      <w:r w:rsidR="000A1545" w:rsidRPr="00EE4629">
        <w:rPr>
          <w:rFonts w:eastAsia="MS Mincho"/>
          <w:lang w:eastAsia="en-US"/>
        </w:rPr>
        <w:t>” by “/Rev.8”</w:t>
      </w:r>
      <w:r w:rsidR="000A1545">
        <w:rPr>
          <w:rFonts w:eastAsia="MS Mincho"/>
          <w:lang w:eastAsia="en-US"/>
        </w:rPr>
        <w:t>.</w:t>
      </w:r>
    </w:p>
    <w:p w14:paraId="3D5599A0" w14:textId="3730B284" w:rsidR="008541D9" w:rsidRPr="008541D9" w:rsidRDefault="00417A86" w:rsidP="008541D9">
      <w:pPr>
        <w:suppressAutoHyphens/>
        <w:spacing w:after="120"/>
        <w:ind w:left="2268" w:right="1134" w:hanging="1134"/>
        <w:jc w:val="both"/>
        <w:rPr>
          <w:rFonts w:eastAsia="MS Mincho"/>
          <w:lang w:eastAsia="en-US"/>
        </w:rPr>
      </w:pPr>
      <w:r>
        <w:rPr>
          <w:rFonts w:eastAsia="MS Mincho"/>
          <w:i/>
          <w:lang w:eastAsia="en-US"/>
        </w:rPr>
        <w:t>Section 1.,</w:t>
      </w:r>
      <w:r w:rsidR="008541D9" w:rsidRPr="008541D9">
        <w:rPr>
          <w:rFonts w:eastAsia="MS Mincho"/>
          <w:i/>
          <w:iCs/>
          <w:lang w:eastAsia="en-US"/>
        </w:rPr>
        <w:t xml:space="preserve"> </w:t>
      </w:r>
      <w:r w:rsidR="008541D9" w:rsidRPr="008541D9">
        <w:rPr>
          <w:rFonts w:eastAsia="MS Mincho"/>
          <w:lang w:eastAsia="en-US"/>
        </w:rPr>
        <w:t>amend to read:</w:t>
      </w:r>
    </w:p>
    <w:p w14:paraId="747CA093" w14:textId="77777777" w:rsidR="00144129" w:rsidRPr="00F62083" w:rsidRDefault="008541D9" w:rsidP="008541D9">
      <w:pPr>
        <w:suppressAutoHyphens/>
        <w:spacing w:after="120"/>
        <w:ind w:left="2268" w:right="1134" w:hanging="1134"/>
        <w:jc w:val="both"/>
        <w:rPr>
          <w:rFonts w:eastAsia="MS Mincho"/>
          <w:b/>
          <w:bCs/>
          <w:sz w:val="28"/>
          <w:szCs w:val="28"/>
          <w:lang w:eastAsia="en-US"/>
        </w:rPr>
      </w:pPr>
      <w:r w:rsidRPr="008541D9">
        <w:rPr>
          <w:rFonts w:eastAsia="MS Mincho"/>
          <w:b/>
          <w:bCs/>
          <w:sz w:val="28"/>
          <w:szCs w:val="28"/>
          <w:lang w:eastAsia="en-US"/>
        </w:rPr>
        <w:t>“1.</w:t>
      </w:r>
      <w:r w:rsidRPr="008541D9">
        <w:rPr>
          <w:rFonts w:eastAsia="MS Mincho"/>
          <w:b/>
          <w:bCs/>
          <w:sz w:val="28"/>
          <w:szCs w:val="28"/>
          <w:lang w:eastAsia="en-US"/>
        </w:rPr>
        <w:tab/>
      </w:r>
      <w:r w:rsidR="00144129" w:rsidRPr="00F62083">
        <w:rPr>
          <w:rFonts w:eastAsia="MS Mincho"/>
          <w:b/>
          <w:bCs/>
          <w:sz w:val="28"/>
          <w:szCs w:val="28"/>
          <w:lang w:eastAsia="en-US"/>
        </w:rPr>
        <w:t>Scope</w:t>
      </w:r>
    </w:p>
    <w:p w14:paraId="17F35C14" w14:textId="1BF8387A" w:rsidR="008541D9" w:rsidRPr="008541D9" w:rsidRDefault="00144129" w:rsidP="008541D9">
      <w:pPr>
        <w:suppressAutoHyphens/>
        <w:spacing w:after="120"/>
        <w:ind w:left="2268" w:right="1134" w:hanging="1134"/>
        <w:jc w:val="both"/>
        <w:rPr>
          <w:rFonts w:eastAsia="MS Mincho"/>
          <w:lang w:eastAsia="en-US"/>
        </w:rPr>
      </w:pPr>
      <w:r w:rsidRPr="00F62083">
        <w:rPr>
          <w:rFonts w:eastAsia="MS Mincho"/>
          <w:highlight w:val="yellow"/>
          <w:lang w:eastAsia="en-US"/>
        </w:rPr>
        <w:t>1.1.</w:t>
      </w:r>
      <w:r w:rsidRPr="00F62083">
        <w:rPr>
          <w:rFonts w:eastAsia="MS Mincho"/>
          <w:lang w:eastAsia="en-US"/>
        </w:rPr>
        <w:tab/>
      </w:r>
      <w:r w:rsidR="008541D9" w:rsidRPr="008541D9">
        <w:rPr>
          <w:rFonts w:eastAsia="MS Mincho"/>
          <w:lang w:eastAsia="en-US"/>
        </w:rPr>
        <w:t>This Regulation applies to motor vehicles of categories M</w:t>
      </w:r>
      <w:r w:rsidR="008541D9" w:rsidRPr="008541D9">
        <w:rPr>
          <w:rFonts w:eastAsia="MS Mincho"/>
          <w:vertAlign w:val="subscript"/>
          <w:lang w:eastAsia="en-US"/>
        </w:rPr>
        <w:t>1</w:t>
      </w:r>
      <w:r w:rsidR="008541D9" w:rsidRPr="008541D9">
        <w:rPr>
          <w:rFonts w:eastAsia="MS Mincho"/>
          <w:lang w:eastAsia="en-US"/>
        </w:rPr>
        <w:t xml:space="preserve"> and N</w:t>
      </w:r>
      <w:r w:rsidR="008541D9" w:rsidRPr="008541D9">
        <w:rPr>
          <w:rFonts w:eastAsia="MS Mincho"/>
          <w:vertAlign w:val="subscript"/>
          <w:lang w:eastAsia="en-US"/>
        </w:rPr>
        <w:t>1</w:t>
      </w:r>
      <w:r w:rsidR="00507CF4" w:rsidRPr="00507CF4">
        <w:rPr>
          <w:rFonts w:eastAsia="MS Mincho"/>
          <w:vertAlign w:val="superscript"/>
          <w:lang w:eastAsia="en-US"/>
        </w:rPr>
        <w:t>1</w:t>
      </w:r>
      <w:r w:rsidR="008541D9" w:rsidRPr="008541D9">
        <w:rPr>
          <w:rFonts w:eastAsia="MS Mincho"/>
          <w:lang w:eastAsia="en-US"/>
        </w:rPr>
        <w:t>.</w:t>
      </w:r>
    </w:p>
    <w:p w14:paraId="6E2033A5" w14:textId="05EA816D" w:rsidR="008541D9" w:rsidRPr="008541D9" w:rsidRDefault="00144129" w:rsidP="008541D9">
      <w:pPr>
        <w:suppressAutoHyphens/>
        <w:spacing w:after="120"/>
        <w:ind w:left="2268" w:right="1134" w:hanging="1134"/>
        <w:jc w:val="both"/>
        <w:rPr>
          <w:rFonts w:eastAsia="MS Mincho"/>
          <w:lang w:eastAsia="en-US"/>
        </w:rPr>
      </w:pPr>
      <w:r w:rsidRPr="00F62083">
        <w:rPr>
          <w:rFonts w:eastAsia="MS Mincho"/>
          <w:highlight w:val="yellow"/>
          <w:lang w:eastAsia="en-US"/>
        </w:rPr>
        <w:t>1.</w:t>
      </w:r>
      <w:r w:rsidR="00F62083" w:rsidRPr="00F62083">
        <w:rPr>
          <w:rFonts w:eastAsia="MS Mincho"/>
          <w:highlight w:val="yellow"/>
          <w:lang w:eastAsia="en-US"/>
        </w:rPr>
        <w:t>2.</w:t>
      </w:r>
      <w:r w:rsidR="008541D9" w:rsidRPr="008541D9">
        <w:rPr>
          <w:rFonts w:eastAsia="MS Mincho"/>
          <w:lang w:eastAsia="en-US"/>
        </w:rPr>
        <w:tab/>
        <w:t>However, vehicles of category N</w:t>
      </w:r>
      <w:r w:rsidR="008541D9" w:rsidRPr="008541D9">
        <w:rPr>
          <w:rFonts w:eastAsia="MS Mincho"/>
          <w:vertAlign w:val="subscript"/>
          <w:lang w:eastAsia="en-US"/>
        </w:rPr>
        <w:t>1</w:t>
      </w:r>
      <w:r w:rsidR="008541D9" w:rsidRPr="008541D9">
        <w:rPr>
          <w:rFonts w:eastAsia="MS Mincho"/>
          <w:lang w:eastAsia="en-US"/>
        </w:rPr>
        <w:t xml:space="preserve"> where the driver’s position "R-point" is either forward of the front axle or longitudinally rearwards of the front axle transverse centreline by a maximum of 1,100 mm, are exempted from the requirements of this Regulation. For vehicles of category X, the "R" point of the most forward passenger seat shall be taken instead of the R-point of the driver's seat.</w:t>
      </w:r>
    </w:p>
    <w:p w14:paraId="646A2C9D" w14:textId="429B0F9E" w:rsidR="008541D9" w:rsidRPr="008541D9" w:rsidRDefault="00F62083" w:rsidP="008541D9">
      <w:pPr>
        <w:suppressAutoHyphens/>
        <w:spacing w:after="120"/>
        <w:ind w:left="2268" w:right="1134" w:hanging="1134"/>
        <w:jc w:val="both"/>
        <w:rPr>
          <w:rFonts w:eastAsia="MS Mincho"/>
          <w:lang w:eastAsia="en-US"/>
        </w:rPr>
      </w:pPr>
      <w:r w:rsidRPr="00F62083">
        <w:rPr>
          <w:rFonts w:eastAsia="MS Mincho"/>
          <w:highlight w:val="yellow"/>
          <w:lang w:eastAsia="en-US"/>
        </w:rPr>
        <w:t>1.3.</w:t>
      </w:r>
      <w:r w:rsidR="008541D9" w:rsidRPr="008541D9">
        <w:rPr>
          <w:rFonts w:eastAsia="MS Mincho"/>
          <w:lang w:eastAsia="en-US"/>
        </w:rPr>
        <w:tab/>
        <w:t>This Regulation does not apply to vehicles of category M</w:t>
      </w:r>
      <w:r w:rsidR="008541D9" w:rsidRPr="008541D9">
        <w:rPr>
          <w:rFonts w:eastAsia="MS Mincho"/>
          <w:vertAlign w:val="subscript"/>
          <w:lang w:eastAsia="en-US"/>
        </w:rPr>
        <w:t>1</w:t>
      </w:r>
      <w:r w:rsidR="008541D9" w:rsidRPr="008541D9">
        <w:rPr>
          <w:rFonts w:eastAsia="MS Mincho"/>
          <w:lang w:eastAsia="en-US"/>
        </w:rPr>
        <w:t xml:space="preserve"> above 2,500 kg maximum mass and which are derived from N</w:t>
      </w:r>
      <w:r w:rsidR="008541D9" w:rsidRPr="008541D9">
        <w:rPr>
          <w:rFonts w:eastAsia="MS Mincho"/>
          <w:vertAlign w:val="subscript"/>
          <w:lang w:eastAsia="en-US"/>
        </w:rPr>
        <w:t>1</w:t>
      </w:r>
      <w:r w:rsidR="008541D9" w:rsidRPr="008541D9">
        <w:rPr>
          <w:rFonts w:eastAsia="MS Mincho"/>
          <w:lang w:eastAsia="en-US"/>
        </w:rPr>
        <w:t xml:space="preserve"> category vehicles, and where the driver’s position "R-point" is either forward of the front axle or longitudinally rearwards of the front axle transverse centreline by a maximum of 1,100 mm; for these vehicle categories Contracting Parties may continue to apply the requirements already in force for that purpose at the time of acceding to this Regulation. For vehicles of category X, the "R" point of the most forward passenger seat shall be taken instead of the R-point of the driver's seat.</w:t>
      </w:r>
    </w:p>
    <w:p w14:paraId="583E5D9F" w14:textId="759DFF47" w:rsidR="008541D9" w:rsidRPr="008541D9" w:rsidRDefault="00F62083" w:rsidP="008541D9">
      <w:pPr>
        <w:suppressAutoHyphens/>
        <w:spacing w:after="120"/>
        <w:ind w:left="2268" w:right="1134" w:hanging="1134"/>
        <w:jc w:val="both"/>
        <w:rPr>
          <w:rFonts w:eastAsia="MS Mincho"/>
          <w:lang w:eastAsia="en-US"/>
        </w:rPr>
      </w:pPr>
      <w:r w:rsidRPr="00F62083">
        <w:rPr>
          <w:rFonts w:eastAsia="MS Mincho"/>
          <w:highlight w:val="yellow"/>
          <w:lang w:eastAsia="en-US"/>
        </w:rPr>
        <w:t>1.4.</w:t>
      </w:r>
      <w:r w:rsidR="008541D9" w:rsidRPr="008541D9">
        <w:rPr>
          <w:rFonts w:eastAsia="MS Mincho"/>
          <w:lang w:eastAsia="en-US"/>
        </w:rPr>
        <w:tab/>
        <w:t>This Regulation does not apply to vehicles of category Y.”</w:t>
      </w:r>
    </w:p>
    <w:p w14:paraId="758F2E13" w14:textId="52522D08" w:rsidR="008541D9" w:rsidRPr="008541D9" w:rsidRDefault="008541D9" w:rsidP="008541D9">
      <w:pPr>
        <w:suppressAutoHyphens/>
        <w:spacing w:after="120"/>
        <w:ind w:left="2268" w:right="1134" w:hanging="1134"/>
        <w:jc w:val="both"/>
        <w:rPr>
          <w:rFonts w:eastAsia="MS Mincho"/>
          <w:bCs/>
          <w:lang w:eastAsia="ja-JP"/>
        </w:rPr>
      </w:pPr>
      <w:r w:rsidRPr="008541D9">
        <w:rPr>
          <w:rFonts w:eastAsia="MS Mincho"/>
          <w:bCs/>
          <w:i/>
          <w:iCs/>
          <w:lang w:eastAsia="ja-JP"/>
        </w:rPr>
        <w:t>Paragraph 2.27.</w:t>
      </w:r>
      <w:r w:rsidRPr="008541D9">
        <w:rPr>
          <w:rFonts w:eastAsia="MS Mincho"/>
          <w:bCs/>
          <w:lang w:eastAsia="ja-JP"/>
        </w:rPr>
        <w:t xml:space="preserve">, </w:t>
      </w:r>
      <w:r w:rsidR="008F4C09">
        <w:rPr>
          <w:rFonts w:eastAsia="MS Mincho"/>
          <w:bCs/>
          <w:lang w:eastAsia="ja-JP"/>
        </w:rPr>
        <w:t>at the end, add a new paragraph to read:</w:t>
      </w:r>
    </w:p>
    <w:p w14:paraId="1DD1777D" w14:textId="4C44011F" w:rsidR="008541D9" w:rsidRPr="008541D9" w:rsidRDefault="008F4C09" w:rsidP="008F4C09">
      <w:pPr>
        <w:suppressAutoHyphens/>
        <w:spacing w:after="120"/>
        <w:ind w:left="2268" w:right="1134" w:hanging="1134"/>
        <w:jc w:val="both"/>
        <w:rPr>
          <w:rFonts w:eastAsia="MS Mincho"/>
          <w:bCs/>
          <w:lang w:eastAsia="ja-JP"/>
        </w:rPr>
      </w:pPr>
      <w:r>
        <w:rPr>
          <w:rFonts w:eastAsia="MS Mincho"/>
          <w:bCs/>
          <w:lang w:eastAsia="ja-JP"/>
        </w:rPr>
        <w:t>“</w:t>
      </w:r>
      <w:r>
        <w:rPr>
          <w:rFonts w:eastAsia="MS Mincho"/>
          <w:bCs/>
          <w:lang w:eastAsia="ja-JP"/>
        </w:rPr>
        <w:tab/>
      </w:r>
      <w:r w:rsidR="008541D9" w:rsidRPr="008541D9">
        <w:rPr>
          <w:rFonts w:eastAsia="MS Mincho"/>
          <w:bCs/>
          <w:lang w:eastAsia="ja-JP"/>
        </w:rPr>
        <w:t>For vehicles of category X, a driver’s mass is not included.”</w:t>
      </w:r>
    </w:p>
    <w:p w14:paraId="07E1AB9D" w14:textId="4C904E61" w:rsidR="008541D9" w:rsidRPr="008541D9" w:rsidRDefault="008541D9" w:rsidP="008541D9">
      <w:pPr>
        <w:suppressAutoHyphens/>
        <w:spacing w:after="120"/>
        <w:ind w:left="2268" w:right="1134" w:hanging="1134"/>
        <w:jc w:val="both"/>
        <w:rPr>
          <w:rFonts w:eastAsia="MS Mincho"/>
          <w:bCs/>
          <w:lang w:eastAsia="ja-JP"/>
        </w:rPr>
      </w:pPr>
      <w:r w:rsidRPr="008541D9">
        <w:rPr>
          <w:rFonts w:eastAsia="MS Mincho"/>
          <w:bCs/>
          <w:i/>
          <w:iCs/>
          <w:lang w:eastAsia="ja-JP"/>
        </w:rPr>
        <w:t>Paragraph 2.29.</w:t>
      </w:r>
      <w:r w:rsidRPr="008541D9">
        <w:rPr>
          <w:rFonts w:eastAsia="MS Mincho"/>
          <w:bCs/>
          <w:lang w:eastAsia="ja-JP"/>
        </w:rPr>
        <w:t xml:space="preserve">, </w:t>
      </w:r>
      <w:r w:rsidR="008F4C09">
        <w:rPr>
          <w:rFonts w:eastAsia="MS Mincho"/>
          <w:bCs/>
          <w:lang w:eastAsia="ja-JP"/>
        </w:rPr>
        <w:t>at the end, add a new paragraph to read</w:t>
      </w:r>
      <w:r w:rsidRPr="008541D9">
        <w:rPr>
          <w:rFonts w:eastAsia="MS Mincho"/>
          <w:bCs/>
          <w:lang w:eastAsia="ja-JP"/>
        </w:rPr>
        <w:t>:</w:t>
      </w:r>
    </w:p>
    <w:p w14:paraId="38200A97" w14:textId="582A5930" w:rsidR="008541D9" w:rsidRPr="008541D9" w:rsidRDefault="008F4C09" w:rsidP="008541D9">
      <w:pPr>
        <w:suppressAutoHyphens/>
        <w:spacing w:after="120"/>
        <w:ind w:left="2268" w:right="1134" w:hanging="1134"/>
        <w:jc w:val="both"/>
        <w:rPr>
          <w:rFonts w:eastAsia="MS Mincho"/>
          <w:lang w:eastAsia="en-US"/>
        </w:rPr>
      </w:pPr>
      <w:r w:rsidRPr="008F4C09">
        <w:rPr>
          <w:rFonts w:eastAsia="MS Mincho"/>
          <w:lang w:eastAsia="en-US"/>
        </w:rPr>
        <w:lastRenderedPageBreak/>
        <w:t>“</w:t>
      </w:r>
      <w:r w:rsidR="008541D9" w:rsidRPr="008541D9">
        <w:rPr>
          <w:rFonts w:eastAsia="MS Mincho"/>
          <w:lang w:eastAsia="en-US"/>
        </w:rPr>
        <w:tab/>
        <w:t>For vehicles of category X, two passenger masses are placed on the front seats instead of the driver's and one passenger masses.”</w:t>
      </w:r>
    </w:p>
    <w:p w14:paraId="2508F866" w14:textId="56F9CE56" w:rsidR="00AA71E0" w:rsidRPr="007C1AD8" w:rsidRDefault="00DC25C6" w:rsidP="00AA71E0">
      <w:pPr>
        <w:keepNext/>
        <w:suppressAutoHyphens/>
        <w:spacing w:after="120"/>
        <w:ind w:left="1134" w:right="1134"/>
        <w:jc w:val="both"/>
        <w:rPr>
          <w:rFonts w:eastAsia="DengXian"/>
          <w:i/>
          <w:lang w:eastAsia="zh-CN"/>
        </w:rPr>
      </w:pPr>
      <w:r w:rsidRPr="00DC25C6">
        <w:rPr>
          <w:rFonts w:eastAsia="DengXian"/>
          <w:i/>
          <w:lang w:eastAsia="zh-CN"/>
        </w:rPr>
        <w:t>Paragraph 4.4.1</w:t>
      </w:r>
      <w:r w:rsidR="00363F34">
        <w:rPr>
          <w:rFonts w:eastAsia="DengXian"/>
          <w:i/>
          <w:lang w:eastAsia="zh-CN"/>
        </w:rPr>
        <w:t>., f</w:t>
      </w:r>
      <w:r w:rsidR="00AA71E0" w:rsidRPr="007C1AD8">
        <w:rPr>
          <w:rFonts w:eastAsia="DengXian"/>
          <w:i/>
          <w:lang w:eastAsia="zh-CN"/>
        </w:rPr>
        <w:t xml:space="preserve">ootnote </w:t>
      </w:r>
      <w:r w:rsidR="00AA71E0">
        <w:rPr>
          <w:rFonts w:eastAsia="DengXian"/>
          <w:i/>
          <w:lang w:eastAsia="zh-CN"/>
        </w:rPr>
        <w:t>7</w:t>
      </w:r>
      <w:r w:rsidR="00AA71E0" w:rsidRPr="007C1AD8">
        <w:rPr>
          <w:rFonts w:eastAsia="DengXian"/>
          <w:i/>
          <w:lang w:eastAsia="zh-CN"/>
        </w:rPr>
        <w:t xml:space="preserve">, </w:t>
      </w:r>
      <w:r w:rsidR="00AA71E0" w:rsidRPr="00EE4629">
        <w:rPr>
          <w:rFonts w:eastAsia="MS Mincho"/>
          <w:lang w:eastAsia="en-US"/>
        </w:rPr>
        <w:t>replace “/Rev.</w:t>
      </w:r>
      <w:r w:rsidR="00AA71E0">
        <w:rPr>
          <w:rFonts w:eastAsia="MS Mincho"/>
          <w:lang w:eastAsia="en-US"/>
        </w:rPr>
        <w:t>6</w:t>
      </w:r>
      <w:r w:rsidR="00AA71E0" w:rsidRPr="00EE4629">
        <w:rPr>
          <w:rFonts w:eastAsia="MS Mincho"/>
          <w:lang w:eastAsia="en-US"/>
        </w:rPr>
        <w:t>” by “/Rev.8”</w:t>
      </w:r>
      <w:r w:rsidR="00AA71E0">
        <w:rPr>
          <w:rFonts w:eastAsia="MS Mincho"/>
          <w:lang w:eastAsia="en-US"/>
        </w:rPr>
        <w:t>.</w:t>
      </w:r>
    </w:p>
    <w:p w14:paraId="2DC8B342" w14:textId="46E5027B" w:rsidR="008541D9" w:rsidRPr="00FF42B9" w:rsidRDefault="008541D9" w:rsidP="00FF42B9">
      <w:pPr>
        <w:suppressAutoHyphens/>
        <w:spacing w:after="120"/>
        <w:ind w:left="2268" w:right="1134" w:hanging="1134"/>
        <w:jc w:val="both"/>
        <w:rPr>
          <w:rFonts w:eastAsia="MS Mincho"/>
          <w:lang w:eastAsia="en-GB"/>
        </w:rPr>
      </w:pPr>
      <w:r w:rsidRPr="008541D9">
        <w:rPr>
          <w:rFonts w:eastAsia="MS Mincho"/>
          <w:i/>
          <w:lang w:eastAsia="en-US"/>
        </w:rPr>
        <w:t>Paragraph 5.3.1.2.</w:t>
      </w:r>
      <w:r w:rsidRPr="008541D9">
        <w:rPr>
          <w:rFonts w:eastAsia="MS Mincho"/>
          <w:i/>
          <w:iCs/>
          <w:lang w:eastAsia="en-US"/>
        </w:rPr>
        <w:t xml:space="preserve">, </w:t>
      </w:r>
      <w:r w:rsidRPr="008541D9">
        <w:rPr>
          <w:rFonts w:eastAsia="MS Mincho"/>
          <w:lang w:eastAsia="en-US"/>
        </w:rPr>
        <w:t>a</w:t>
      </w:r>
      <w:r w:rsidR="00001F6B" w:rsidRPr="00001F6B">
        <w:rPr>
          <w:rFonts w:eastAsia="MS Mincho"/>
          <w:lang w:eastAsia="en-US"/>
        </w:rPr>
        <w:t>t the end of the second sentence, add “</w:t>
      </w:r>
      <w:r w:rsidRPr="008541D9">
        <w:rPr>
          <w:rFonts w:eastAsia="MS Mincho"/>
          <w:lang w:val="en-US" w:eastAsia="en-US"/>
        </w:rPr>
        <w:t>or whilst an ADS feature is performing the DDT</w:t>
      </w:r>
      <w:r w:rsidRPr="008541D9">
        <w:rPr>
          <w:rFonts w:eastAsia="MS Mincho"/>
          <w:vertAlign w:val="superscript"/>
          <w:lang w:val="en-US" w:eastAsia="en-US"/>
        </w:rPr>
        <w:t>8</w:t>
      </w:r>
      <w:r w:rsidR="00001F6B" w:rsidRPr="00001F6B">
        <w:rPr>
          <w:rFonts w:eastAsia="MS Mincho"/>
          <w:lang w:val="en-US" w:eastAsia="en-US"/>
        </w:rPr>
        <w:t>”</w:t>
      </w:r>
      <w:r w:rsidR="00001F6B" w:rsidRPr="00FF42B9">
        <w:rPr>
          <w:rFonts w:eastAsia="MS Mincho"/>
          <w:lang w:val="en-US" w:eastAsia="en-US"/>
        </w:rPr>
        <w:t>.</w:t>
      </w:r>
      <w:r w:rsidR="00FF42B9" w:rsidRPr="00FF42B9">
        <w:rPr>
          <w:rFonts w:eastAsia="MS Mincho"/>
          <w:lang w:eastAsia="en-GB"/>
        </w:rPr>
        <w:t xml:space="preserve"> </w:t>
      </w:r>
      <w:r w:rsidR="00FF42B9" w:rsidRPr="00FF42B9">
        <w:rPr>
          <w:rFonts w:eastAsia="MS Mincho"/>
          <w:lang w:eastAsia="en-US"/>
        </w:rPr>
        <w:t>A</w:t>
      </w:r>
      <w:r w:rsidRPr="00FF42B9">
        <w:rPr>
          <w:rFonts w:eastAsia="DengXian"/>
          <w:lang w:eastAsia="zh-CN"/>
        </w:rPr>
        <w:t>dd</w:t>
      </w:r>
      <w:r w:rsidR="00AA71E0" w:rsidRPr="00FF42B9">
        <w:rPr>
          <w:rFonts w:eastAsia="DengXian"/>
          <w:lang w:eastAsia="zh-CN"/>
        </w:rPr>
        <w:t xml:space="preserve"> a new</w:t>
      </w:r>
      <w:r w:rsidRPr="00FF42B9">
        <w:rPr>
          <w:rFonts w:eastAsia="DengXian"/>
          <w:lang w:eastAsia="zh-CN"/>
        </w:rPr>
        <w:t xml:space="preserve"> footnote 8</w:t>
      </w:r>
      <w:r w:rsidR="00E96337" w:rsidRPr="00FF42B9">
        <w:rPr>
          <w:rFonts w:eastAsia="DengXian"/>
          <w:lang w:eastAsia="zh-CN"/>
        </w:rPr>
        <w:t>,</w:t>
      </w:r>
      <w:r w:rsidRPr="00FF42B9">
        <w:rPr>
          <w:rFonts w:eastAsia="DengXian"/>
          <w:lang w:eastAsia="zh-CN"/>
        </w:rPr>
        <w:t xml:space="preserve"> </w:t>
      </w:r>
      <w:r w:rsidR="00AA71E0" w:rsidRPr="00FF42B9">
        <w:rPr>
          <w:rFonts w:eastAsia="DengXian"/>
          <w:lang w:eastAsia="zh-CN"/>
        </w:rPr>
        <w:t>to read</w:t>
      </w:r>
      <w:r w:rsidRPr="00FF42B9">
        <w:rPr>
          <w:rFonts w:eastAsia="DengXian"/>
          <w:lang w:eastAsia="zh-CN"/>
        </w:rPr>
        <w:t>:</w:t>
      </w:r>
    </w:p>
    <w:p w14:paraId="0791C98A" w14:textId="77777777" w:rsidR="008541D9" w:rsidRPr="008541D9" w:rsidRDefault="008541D9" w:rsidP="008541D9">
      <w:pPr>
        <w:suppressAutoHyphens/>
        <w:spacing w:after="120"/>
        <w:ind w:left="2268" w:right="1134" w:hanging="1134"/>
        <w:jc w:val="both"/>
        <w:rPr>
          <w:rFonts w:eastAsia="MS Mincho"/>
          <w:iCs/>
          <w:lang w:eastAsia="en-US"/>
        </w:rPr>
      </w:pPr>
      <w:r w:rsidRPr="008541D9">
        <w:rPr>
          <w:rFonts w:eastAsia="MS Mincho"/>
          <w:lang w:eastAsia="en-US"/>
        </w:rPr>
        <w:t>“</w:t>
      </w:r>
      <w:r w:rsidRPr="008541D9">
        <w:rPr>
          <w:rFonts w:eastAsia="MS Mincho"/>
          <w:vertAlign w:val="superscript"/>
          <w:lang w:eastAsia="en-US"/>
        </w:rPr>
        <w:t>8</w:t>
      </w:r>
      <w:r w:rsidRPr="008541D9">
        <w:rPr>
          <w:rFonts w:eastAsia="MS Mincho"/>
          <w:lang w:eastAsia="en-US"/>
        </w:rPr>
        <w:tab/>
        <w:t xml:space="preserve">As defined in the Consolidated Resolution on the Construction of Vehicles (R.E.3.), document ECE/TRANS/WP.29/78/Rev.8, para. 1.17 - </w:t>
      </w:r>
      <w:r w:rsidRPr="008541D9">
        <w:rPr>
          <w:rFonts w:eastAsia="MS Mincho"/>
          <w:lang w:eastAsia="en-US"/>
        </w:rPr>
        <w:br/>
      </w:r>
      <w:hyperlink r:id="rId44" w:history="1">
        <w:r w:rsidRPr="008541D9">
          <w:rPr>
            <w:rFonts w:eastAsia="MS Mincho"/>
            <w:lang w:eastAsia="en-US"/>
          </w:rPr>
          <w:t>https://unece.org/transport/vehicle-regulations/wp29/resolutions</w:t>
        </w:r>
      </w:hyperlink>
      <w:r w:rsidRPr="008541D9">
        <w:rPr>
          <w:rFonts w:eastAsia="MS Mincho"/>
          <w:iCs/>
          <w:lang w:eastAsia="en-US"/>
        </w:rPr>
        <w:t>”</w:t>
      </w:r>
    </w:p>
    <w:p w14:paraId="321EF188" w14:textId="77777777" w:rsidR="003E6081" w:rsidRDefault="003E6081">
      <w:r>
        <w:br w:type="page"/>
      </w:r>
    </w:p>
    <w:p w14:paraId="6824B6EF" w14:textId="54BA9855" w:rsidR="003E6081" w:rsidRPr="00862D30" w:rsidRDefault="003E6081" w:rsidP="003E6081">
      <w:pPr>
        <w:pStyle w:val="HChG"/>
      </w:pPr>
      <w:r w:rsidRPr="00862D30">
        <w:lastRenderedPageBreak/>
        <w:t xml:space="preserve">Annex </w:t>
      </w:r>
      <w:r w:rsidR="00102AB1">
        <w:t>XVIII</w:t>
      </w:r>
    </w:p>
    <w:p w14:paraId="638AE86E" w14:textId="7CA3C9DD" w:rsidR="003E6081" w:rsidRPr="00862D30" w:rsidRDefault="003E6081" w:rsidP="003E6081">
      <w:pPr>
        <w:pStyle w:val="HChG"/>
      </w:pPr>
      <w:r w:rsidRPr="00862D30">
        <w:tab/>
      </w:r>
      <w:r w:rsidRPr="00862D30">
        <w:tab/>
        <w:t xml:space="preserve">Draft amendments to </w:t>
      </w:r>
      <w:r w:rsidR="00C80FAE">
        <w:t xml:space="preserve">UN Regulation No. </w:t>
      </w:r>
      <w:r w:rsidR="00BD010B">
        <w:t>135</w:t>
      </w:r>
      <w:r w:rsidR="00483AEE">
        <w:t xml:space="preserve"> </w:t>
      </w:r>
      <w:r w:rsidR="00483AEE" w:rsidRPr="00783064">
        <w:t>(Pole side impact</w:t>
      </w:r>
      <w:r w:rsidR="00483AEE" w:rsidRPr="009246C2">
        <w:t>)</w:t>
      </w:r>
    </w:p>
    <w:p w14:paraId="6303BC98" w14:textId="77777777" w:rsidR="003E6081" w:rsidRPr="00862D30" w:rsidRDefault="003E6081" w:rsidP="003E6081">
      <w:pPr>
        <w:ind w:left="7371" w:right="708"/>
        <w:jc w:val="both"/>
      </w:pPr>
      <w:r w:rsidRPr="00862D30">
        <w:t>[English only]</w:t>
      </w:r>
    </w:p>
    <w:p w14:paraId="2166FDFE" w14:textId="57EF269F" w:rsidR="003E6081" w:rsidRDefault="003E6081" w:rsidP="003E6081">
      <w:pPr>
        <w:pStyle w:val="H1G"/>
      </w:pPr>
      <w:r>
        <w:tab/>
      </w:r>
      <w:r>
        <w:tab/>
        <w:t>P</w:t>
      </w:r>
      <w:r w:rsidRPr="0007321A">
        <w:t>roposal for</w:t>
      </w:r>
      <w:r>
        <w:t xml:space="preserve"> </w:t>
      </w:r>
      <w:r w:rsidR="00AA6E6A">
        <w:t>supplement 4 to the 02 series of amendments</w:t>
      </w:r>
      <w:r>
        <w:t>, adopted based on informal document GRSP-78-</w:t>
      </w:r>
      <w:r w:rsidR="00AA6E6A">
        <w:t>43</w:t>
      </w:r>
      <w:r>
        <w:t xml:space="preserve"> (paragraph xx)</w:t>
      </w:r>
    </w:p>
    <w:p w14:paraId="348430C2" w14:textId="31DC732F" w:rsidR="00F259EE" w:rsidRPr="00F259EE" w:rsidRDefault="00F259EE" w:rsidP="00F259EE">
      <w:pPr>
        <w:keepNext/>
        <w:suppressAutoHyphens/>
        <w:spacing w:after="120"/>
        <w:ind w:left="1134" w:right="1134"/>
        <w:jc w:val="both"/>
        <w:rPr>
          <w:rFonts w:eastAsia="MS Mincho"/>
          <w:i/>
          <w:iCs/>
          <w:lang w:eastAsia="en-US"/>
        </w:rPr>
      </w:pPr>
      <w:r w:rsidRPr="00F259EE">
        <w:rPr>
          <w:rFonts w:eastAsia="MS Mincho"/>
          <w:i/>
          <w:iCs/>
          <w:lang w:eastAsia="en-US"/>
        </w:rPr>
        <w:t xml:space="preserve">Insert a new </w:t>
      </w:r>
      <w:r w:rsidR="00D328F3">
        <w:rPr>
          <w:rFonts w:eastAsia="MS Mincho"/>
          <w:i/>
          <w:iCs/>
          <w:lang w:eastAsia="en-US"/>
        </w:rPr>
        <w:t>section 0.</w:t>
      </w:r>
      <w:r w:rsidRPr="00F259EE">
        <w:rPr>
          <w:rFonts w:eastAsia="MS Mincho"/>
          <w:i/>
          <w:iCs/>
          <w:lang w:eastAsia="en-US"/>
        </w:rPr>
        <w:t xml:space="preserve">, </w:t>
      </w:r>
      <w:r w:rsidRPr="00F259EE">
        <w:rPr>
          <w:rFonts w:eastAsia="MS Mincho"/>
          <w:lang w:eastAsia="en-US"/>
        </w:rPr>
        <w:t>to read:</w:t>
      </w:r>
    </w:p>
    <w:p w14:paraId="4E4F3FC4" w14:textId="77777777" w:rsidR="00F259EE" w:rsidRPr="00F259EE" w:rsidRDefault="00F259EE" w:rsidP="00F259EE">
      <w:pPr>
        <w:suppressAutoHyphens/>
        <w:spacing w:after="120"/>
        <w:ind w:left="2268" w:right="1134" w:hanging="1134"/>
        <w:jc w:val="both"/>
        <w:rPr>
          <w:rFonts w:eastAsia="SimSun"/>
          <w:b/>
          <w:bCs/>
          <w:sz w:val="28"/>
          <w:szCs w:val="28"/>
          <w:lang w:eastAsia="en-US"/>
        </w:rPr>
      </w:pPr>
      <w:r w:rsidRPr="00F259EE">
        <w:rPr>
          <w:rFonts w:eastAsia="SimSun"/>
          <w:b/>
          <w:bCs/>
          <w:sz w:val="28"/>
          <w:szCs w:val="28"/>
          <w:lang w:eastAsia="en-US"/>
        </w:rPr>
        <w:t>“0.</w:t>
      </w:r>
      <w:r w:rsidRPr="00F259EE">
        <w:rPr>
          <w:rFonts w:eastAsia="SimSun"/>
          <w:b/>
          <w:bCs/>
          <w:sz w:val="28"/>
          <w:szCs w:val="28"/>
          <w:lang w:eastAsia="en-US"/>
        </w:rPr>
        <w:tab/>
        <w:t xml:space="preserve">Introduction </w:t>
      </w:r>
    </w:p>
    <w:p w14:paraId="514E325F" w14:textId="77777777" w:rsidR="00F259EE" w:rsidRPr="00F259EE" w:rsidRDefault="00F259EE" w:rsidP="00F259EE">
      <w:pPr>
        <w:suppressAutoHyphens/>
        <w:spacing w:after="120"/>
        <w:ind w:left="2268" w:right="1134" w:hanging="1134"/>
        <w:jc w:val="both"/>
        <w:rPr>
          <w:rFonts w:eastAsia="SimSun"/>
          <w:lang w:eastAsia="en-US"/>
        </w:rPr>
      </w:pPr>
      <w:r w:rsidRPr="00F259EE">
        <w:rPr>
          <w:rFonts w:eastAsia="SimSun"/>
          <w:lang w:eastAsia="en-US"/>
        </w:rPr>
        <w:t>0.1.</w:t>
      </w:r>
      <w:r w:rsidRPr="00F259EE">
        <w:rPr>
          <w:rFonts w:eastAsia="SimSun"/>
          <w:lang w:eastAsia="en-US"/>
        </w:rPr>
        <w:tab/>
        <w:t xml:space="preserve">For </w:t>
      </w:r>
      <w:r w:rsidRPr="00F259EE">
        <w:rPr>
          <w:rFonts w:eastAsia="MS Mincho"/>
          <w:lang w:eastAsia="en-US"/>
        </w:rPr>
        <w:t>supplement 4 to the 02 series of amendments:</w:t>
      </w:r>
      <w:r w:rsidRPr="00F259EE">
        <w:rPr>
          <w:rFonts w:eastAsia="SimSun"/>
          <w:lang w:eastAsia="en-US"/>
        </w:rPr>
        <w:t xml:space="preserve"> </w:t>
      </w:r>
    </w:p>
    <w:p w14:paraId="3FEF3D21"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0.1.1.</w:t>
      </w:r>
      <w:r w:rsidRPr="00F259EE">
        <w:rPr>
          <w:rFonts w:eastAsia="MS Mincho"/>
          <w:lang w:eastAsia="en-US"/>
        </w:rPr>
        <w:tab/>
        <w:t>The Regulation is amended to account for vehicles of category X</w:t>
      </w:r>
      <w:r w:rsidRPr="00F259EE">
        <w:rPr>
          <w:rFonts w:eastAsia="MS Mincho"/>
          <w:vertAlign w:val="superscript"/>
          <w:lang w:eastAsia="en-US"/>
        </w:rPr>
        <w:t>1</w:t>
      </w:r>
      <w:r w:rsidRPr="00F259EE">
        <w:rPr>
          <w:rFonts w:eastAsia="MS Mincho"/>
          <w:lang w:eastAsia="en-US"/>
        </w:rPr>
        <w:t>. Vehicles of category Y</w:t>
      </w:r>
      <w:r w:rsidRPr="00F259EE">
        <w:rPr>
          <w:rFonts w:eastAsia="MS Mincho"/>
          <w:vertAlign w:val="superscript"/>
          <w:lang w:eastAsia="en-US"/>
        </w:rPr>
        <w:t>1</w:t>
      </w:r>
      <w:r w:rsidRPr="00F259EE">
        <w:rPr>
          <w:rFonts w:eastAsia="MS Mincho"/>
          <w:lang w:eastAsia="en-US"/>
        </w:rPr>
        <w:t xml:space="preserve"> are not in the scope of this Regulation.</w:t>
      </w:r>
    </w:p>
    <w:p w14:paraId="5808F3ED" w14:textId="788CB952"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0.1.2.</w:t>
      </w:r>
      <w:r w:rsidRPr="00F259EE">
        <w:rPr>
          <w:rFonts w:eastAsia="MS Mincho"/>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58" w:author="VASS Sandor (JRC-ISPRA)" w:date="2026-01-22T15:07:00Z" w16du:dateUtc="2026-01-22T14:07:00Z">
        <w:r w:rsidR="00C544C2">
          <w:rPr>
            <w:rFonts w:eastAsia="MS Mincho"/>
            <w:lang w:eastAsia="en-US"/>
          </w:rPr>
          <w:t xml:space="preserve">a </w:t>
        </w:r>
      </w:ins>
      <w:r w:rsidRPr="00F259EE">
        <w:rPr>
          <w:rFonts w:eastAsia="MS Mincho"/>
          <w:lang w:eastAsia="en-US"/>
        </w:rPr>
        <w:t>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F259EE">
        <w:rPr>
          <w:rFonts w:eastAsia="MS Mincho"/>
          <w:lang w:eastAsia="en-US"/>
        </w:rPr>
        <w:t xml:space="preserve">manual driving controls in the vehicle, provisions related to them shall not be </w:t>
      </w:r>
      <w:proofErr w:type="gramStart"/>
      <w:r w:rsidRPr="00F259EE">
        <w:rPr>
          <w:rFonts w:eastAsia="MS Mincho"/>
          <w:lang w:eastAsia="en-US"/>
        </w:rPr>
        <w:t>taken into account</w:t>
      </w:r>
      <w:proofErr w:type="gramEnd"/>
      <w:r w:rsidRPr="00F259EE">
        <w:rPr>
          <w:rFonts w:eastAsia="MS Mincho"/>
          <w:lang w:eastAsia="en-US"/>
        </w:rPr>
        <w:t xml:space="preserve"> if not already covered by this amendment.</w:t>
      </w:r>
    </w:p>
    <w:p w14:paraId="6A82BC3D" w14:textId="77777777" w:rsidR="00F259EE" w:rsidRPr="00F259EE" w:rsidRDefault="00F259EE" w:rsidP="00F259EE">
      <w:pPr>
        <w:suppressAutoHyphens/>
        <w:spacing w:after="120"/>
        <w:ind w:left="2268" w:right="1134" w:hanging="1134"/>
        <w:jc w:val="both"/>
        <w:rPr>
          <w:rFonts w:eastAsia="SimSun"/>
          <w:lang w:eastAsia="en-US"/>
        </w:rPr>
      </w:pPr>
      <w:r w:rsidRPr="00F259EE">
        <w:rPr>
          <w:rFonts w:eastAsia="SimSun"/>
          <w:lang w:eastAsia="en-US"/>
        </w:rPr>
        <w:t xml:space="preserve">0.1.3. </w:t>
      </w:r>
      <w:r w:rsidRPr="00F259EE">
        <w:rPr>
          <w:rFonts w:eastAsia="SimSun"/>
          <w:lang w:eastAsia="en-US"/>
        </w:rPr>
        <w:tab/>
        <w:t>In case of vehicles equipped with an Automated Driving System (ADS)</w:t>
      </w:r>
      <w:r w:rsidRPr="00F259EE">
        <w:rPr>
          <w:rFonts w:eastAsia="SimSun"/>
          <w:vertAlign w:val="superscript"/>
          <w:lang w:eastAsia="en-US"/>
        </w:rPr>
        <w:t>1</w:t>
      </w:r>
      <w:r w:rsidRPr="00F259EE">
        <w:rPr>
          <w:rFonts w:eastAsia="SimSun"/>
          <w:lang w:eastAsia="en-US"/>
        </w:rPr>
        <w:t xml:space="preserve"> other than vehicles of category X, in the manual driving mode no special provisions or exemptions apply. In a mode where an ADS feature is active the relevant ADS requirements apply.”</w:t>
      </w:r>
    </w:p>
    <w:p w14:paraId="1940AEDF" w14:textId="125F6C87" w:rsidR="00C544C2" w:rsidRDefault="00C5455C" w:rsidP="00CB1BC5">
      <w:pPr>
        <w:keepNext/>
        <w:suppressAutoHyphens/>
        <w:spacing w:after="120"/>
        <w:ind w:left="1134" w:right="1134"/>
        <w:jc w:val="both"/>
        <w:rPr>
          <w:ins w:id="59" w:author="VASS Sandor (JRC-ISPRA)" w:date="2026-01-22T15:12:00Z" w16du:dateUtc="2026-01-22T14:12:00Z"/>
          <w:rFonts w:eastAsia="DengXian"/>
          <w:iCs/>
          <w:lang w:eastAsia="zh-CN"/>
        </w:rPr>
      </w:pPr>
      <w:ins w:id="60" w:author="VASS Sandor (JRC-ISPRA)" w:date="2026-01-22T23:40:00Z" w16du:dateUtc="2026-01-22T22:40:00Z">
        <w:r>
          <w:rPr>
            <w:rFonts w:eastAsia="DengXian"/>
            <w:i/>
            <w:lang w:eastAsia="zh-CN"/>
          </w:rPr>
          <w:t xml:space="preserve">Section 1., </w:t>
        </w:r>
      </w:ins>
      <w:ins w:id="61" w:author="VASS Sandor (JRC-ISPRA)" w:date="2026-01-22T15:12:00Z" w16du:dateUtc="2026-01-22T14:12:00Z">
        <w:r w:rsidR="00C544C2">
          <w:rPr>
            <w:rFonts w:eastAsia="DengXian"/>
            <w:i/>
            <w:lang w:eastAsia="zh-CN"/>
          </w:rPr>
          <w:t xml:space="preserve">Footnote 1, </w:t>
        </w:r>
        <w:r w:rsidR="00C544C2" w:rsidRPr="00C544C2">
          <w:rPr>
            <w:rFonts w:eastAsia="DengXian"/>
            <w:iCs/>
            <w:lang w:eastAsia="zh-CN"/>
            <w:rPrChange w:id="62" w:author="VASS Sandor (JRC-ISPRA)" w:date="2026-01-22T15:12:00Z" w16du:dateUtc="2026-01-22T14:12:00Z">
              <w:rPr>
                <w:rFonts w:eastAsia="DengXian"/>
                <w:i/>
                <w:lang w:eastAsia="zh-CN"/>
              </w:rPr>
            </w:rPrChange>
          </w:rPr>
          <w:t>renumber as footnote 2.</w:t>
        </w:r>
      </w:ins>
    </w:p>
    <w:p w14:paraId="09B0B9F2" w14:textId="5E43F37C" w:rsidR="00C544C2" w:rsidRDefault="00C5455C" w:rsidP="00CB1BC5">
      <w:pPr>
        <w:keepNext/>
        <w:suppressAutoHyphens/>
        <w:spacing w:after="120"/>
        <w:ind w:left="1134" w:right="1134"/>
        <w:jc w:val="both"/>
        <w:rPr>
          <w:ins w:id="63" w:author="VASS Sandor (JRC-ISPRA)" w:date="2026-01-22T15:12:00Z" w16du:dateUtc="2026-01-22T14:12:00Z"/>
          <w:rFonts w:eastAsia="DengXian"/>
          <w:i/>
          <w:lang w:eastAsia="zh-CN"/>
        </w:rPr>
      </w:pPr>
      <w:ins w:id="64" w:author="VASS Sandor (JRC-ISPRA)" w:date="2026-01-22T23:41:00Z" w16du:dateUtc="2026-01-22T22:41:00Z">
        <w:r>
          <w:rPr>
            <w:rFonts w:eastAsia="DengXian"/>
            <w:i/>
            <w:lang w:eastAsia="zh-CN"/>
          </w:rPr>
          <w:t xml:space="preserve">Section 1., </w:t>
        </w:r>
      </w:ins>
      <w:ins w:id="65" w:author="VASS Sandor (JRC-ISPRA)" w:date="2026-01-22T15:13:00Z" w16du:dateUtc="2026-01-22T14:13:00Z">
        <w:r w:rsidR="00C544C2">
          <w:rPr>
            <w:rFonts w:eastAsia="DengXian"/>
            <w:i/>
            <w:lang w:eastAsia="zh-CN"/>
          </w:rPr>
          <w:t xml:space="preserve">Footnote 2, </w:t>
        </w:r>
        <w:r w:rsidR="00C544C2" w:rsidRPr="00C544C2">
          <w:rPr>
            <w:rFonts w:eastAsia="DengXian"/>
            <w:iCs/>
            <w:lang w:eastAsia="zh-CN"/>
            <w:rPrChange w:id="66" w:author="VASS Sandor (JRC-ISPRA)" w:date="2026-01-22T15:13:00Z" w16du:dateUtc="2026-01-22T14:13:00Z">
              <w:rPr>
                <w:rFonts w:eastAsia="DengXian"/>
                <w:i/>
                <w:lang w:eastAsia="zh-CN"/>
              </w:rPr>
            </w:rPrChange>
          </w:rPr>
          <w:t>renumber as footnote 1 and</w:t>
        </w:r>
        <w:r w:rsidR="00C544C2">
          <w:rPr>
            <w:rFonts w:eastAsia="DengXian"/>
            <w:i/>
            <w:lang w:eastAsia="zh-CN"/>
          </w:rPr>
          <w:t xml:space="preserve"> </w:t>
        </w:r>
        <w:r w:rsidR="00C544C2" w:rsidRPr="00EE4629">
          <w:rPr>
            <w:rFonts w:eastAsia="MS Mincho"/>
            <w:lang w:eastAsia="en-US"/>
          </w:rPr>
          <w:t>replace “/Rev.</w:t>
        </w:r>
        <w:r w:rsidR="00C544C2">
          <w:rPr>
            <w:rFonts w:eastAsia="MS Mincho"/>
            <w:lang w:eastAsia="en-US"/>
          </w:rPr>
          <w:t>7</w:t>
        </w:r>
        <w:r w:rsidR="00C544C2" w:rsidRPr="00EE4629">
          <w:rPr>
            <w:rFonts w:eastAsia="MS Mincho"/>
            <w:lang w:eastAsia="en-US"/>
          </w:rPr>
          <w:t>” by “/Rev.8”</w:t>
        </w:r>
        <w:r w:rsidR="00C544C2">
          <w:rPr>
            <w:rFonts w:eastAsia="MS Mincho"/>
            <w:lang w:eastAsia="en-US"/>
          </w:rPr>
          <w:t>.</w:t>
        </w:r>
      </w:ins>
    </w:p>
    <w:p w14:paraId="074E385D" w14:textId="21BB3434" w:rsidR="00CB1BC5" w:rsidRPr="007C1AD8" w:rsidDel="00C544C2" w:rsidRDefault="00CB1BC5" w:rsidP="00CB1BC5">
      <w:pPr>
        <w:keepNext/>
        <w:suppressAutoHyphens/>
        <w:spacing w:after="120"/>
        <w:ind w:left="1134" w:right="1134"/>
        <w:jc w:val="both"/>
        <w:rPr>
          <w:del w:id="67" w:author="VASS Sandor (JRC-ISPRA)" w:date="2026-01-22T15:13:00Z" w16du:dateUtc="2026-01-22T14:13:00Z"/>
          <w:rFonts w:eastAsia="DengXian"/>
          <w:i/>
          <w:lang w:eastAsia="zh-CN"/>
        </w:rPr>
      </w:pPr>
      <w:del w:id="68" w:author="VASS Sandor (JRC-ISPRA)" w:date="2026-01-22T15:13:00Z" w16du:dateUtc="2026-01-22T14:13:00Z">
        <w:r w:rsidDel="00C544C2">
          <w:rPr>
            <w:rFonts w:eastAsia="DengXian"/>
            <w:i/>
            <w:lang w:eastAsia="zh-CN"/>
          </w:rPr>
          <w:delText>Sections 0. and 1., f</w:delText>
        </w:r>
        <w:r w:rsidRPr="007C1AD8" w:rsidDel="00C544C2">
          <w:rPr>
            <w:rFonts w:eastAsia="DengXian"/>
            <w:i/>
            <w:lang w:eastAsia="zh-CN"/>
          </w:rPr>
          <w:delText xml:space="preserve">ootnote 1, </w:delText>
        </w:r>
        <w:r w:rsidRPr="00EE4629" w:rsidDel="00C544C2">
          <w:rPr>
            <w:rFonts w:eastAsia="MS Mincho"/>
            <w:lang w:eastAsia="en-US"/>
          </w:rPr>
          <w:delText>replace “/Rev.</w:delText>
        </w:r>
        <w:r w:rsidDel="00C544C2">
          <w:rPr>
            <w:rFonts w:eastAsia="MS Mincho"/>
            <w:lang w:eastAsia="en-US"/>
          </w:rPr>
          <w:delText>7</w:delText>
        </w:r>
        <w:r w:rsidRPr="00EE4629" w:rsidDel="00C544C2">
          <w:rPr>
            <w:rFonts w:eastAsia="MS Mincho"/>
            <w:lang w:eastAsia="en-US"/>
          </w:rPr>
          <w:delText>” by “/Rev.8”</w:delText>
        </w:r>
        <w:r w:rsidDel="00C544C2">
          <w:rPr>
            <w:rFonts w:eastAsia="MS Mincho"/>
            <w:lang w:eastAsia="en-US"/>
          </w:rPr>
          <w:delText>.</w:delText>
        </w:r>
      </w:del>
    </w:p>
    <w:p w14:paraId="347C54A4" w14:textId="1A4EAE29" w:rsidR="00F259EE" w:rsidRPr="00F259EE" w:rsidRDefault="00417A86" w:rsidP="00F259EE">
      <w:pPr>
        <w:keepNext/>
        <w:suppressAutoHyphens/>
        <w:spacing w:after="120"/>
        <w:ind w:left="1134" w:right="1134"/>
        <w:jc w:val="both"/>
        <w:rPr>
          <w:rFonts w:eastAsia="MS Mincho"/>
          <w:lang w:eastAsia="en-US"/>
        </w:rPr>
      </w:pPr>
      <w:r>
        <w:rPr>
          <w:rFonts w:eastAsia="MS Mincho"/>
          <w:i/>
          <w:iCs/>
          <w:lang w:eastAsia="en-US"/>
        </w:rPr>
        <w:t>Section 1.,</w:t>
      </w:r>
      <w:r w:rsidR="00F259EE" w:rsidRPr="00F259EE">
        <w:rPr>
          <w:rFonts w:eastAsia="MS Mincho"/>
          <w:lang w:eastAsia="en-US"/>
        </w:rPr>
        <w:t xml:space="preserve"> amend to read:</w:t>
      </w:r>
    </w:p>
    <w:p w14:paraId="20C7E14F" w14:textId="7F99B17C" w:rsidR="00F259EE" w:rsidRPr="00F259EE" w:rsidRDefault="00F259EE" w:rsidP="00F259EE">
      <w:pPr>
        <w:suppressAutoHyphens/>
        <w:spacing w:after="120"/>
        <w:ind w:left="2268" w:right="1134" w:hanging="1134"/>
        <w:jc w:val="both"/>
        <w:rPr>
          <w:rFonts w:eastAsia="MS Mincho"/>
          <w:b/>
          <w:bCs/>
          <w:sz w:val="28"/>
          <w:szCs w:val="28"/>
          <w:lang w:eastAsia="en-US"/>
        </w:rPr>
      </w:pPr>
      <w:r w:rsidRPr="00F259EE">
        <w:rPr>
          <w:rFonts w:eastAsia="MS Mincho"/>
          <w:b/>
          <w:bCs/>
          <w:sz w:val="28"/>
          <w:szCs w:val="28"/>
          <w:highlight w:val="yellow"/>
          <w:lang w:eastAsia="en-US"/>
        </w:rPr>
        <w:t>“1.</w:t>
      </w:r>
      <w:r w:rsidRPr="00F259EE">
        <w:rPr>
          <w:rFonts w:eastAsia="MS Mincho"/>
          <w:b/>
          <w:bCs/>
          <w:sz w:val="28"/>
          <w:szCs w:val="28"/>
          <w:highlight w:val="yellow"/>
          <w:lang w:eastAsia="en-US"/>
        </w:rPr>
        <w:tab/>
        <w:t>Scope</w:t>
      </w:r>
      <w:ins w:id="69" w:author="VASS Sandor (JRC-ISPRA)" w:date="2026-01-22T15:14:00Z" w16du:dateUtc="2026-01-22T14:14:00Z">
        <w:r w:rsidR="001623E3" w:rsidRPr="001623E3">
          <w:rPr>
            <w:rFonts w:eastAsia="MS Mincho"/>
            <w:b/>
            <w:bCs/>
            <w:strike/>
            <w:sz w:val="28"/>
            <w:szCs w:val="28"/>
            <w:vertAlign w:val="superscript"/>
            <w:lang w:eastAsia="en-US"/>
            <w:rPrChange w:id="70" w:author="VASS Sandor (JRC-ISPRA)" w:date="2026-01-22T15:14:00Z" w16du:dateUtc="2026-01-22T14:14:00Z">
              <w:rPr>
                <w:rFonts w:eastAsia="MS Mincho"/>
                <w:b/>
                <w:bCs/>
                <w:sz w:val="28"/>
                <w:szCs w:val="28"/>
                <w:lang w:eastAsia="en-US"/>
              </w:rPr>
            </w:rPrChange>
          </w:rPr>
          <w:t>1</w:t>
        </w:r>
      </w:ins>
      <w:ins w:id="71" w:author="VASS Sandor (JRC-ISPRA)" w:date="2026-01-22T15:12:00Z" w16du:dateUtc="2026-01-22T14:12:00Z">
        <w:r w:rsidR="00C544C2" w:rsidRPr="00C544C2">
          <w:rPr>
            <w:rFonts w:eastAsia="MS Mincho"/>
            <w:b/>
            <w:bCs/>
            <w:sz w:val="28"/>
            <w:szCs w:val="28"/>
            <w:vertAlign w:val="superscript"/>
            <w:lang w:eastAsia="en-US"/>
            <w:rPrChange w:id="72" w:author="VASS Sandor (JRC-ISPRA)" w:date="2026-01-22T15:13:00Z" w16du:dateUtc="2026-01-22T14:13:00Z">
              <w:rPr>
                <w:rFonts w:eastAsia="MS Mincho"/>
                <w:b/>
                <w:bCs/>
                <w:sz w:val="28"/>
                <w:szCs w:val="28"/>
                <w:lang w:eastAsia="en-US"/>
              </w:rPr>
            </w:rPrChange>
          </w:rPr>
          <w:t>2</w:t>
        </w:r>
      </w:ins>
      <w:r w:rsidRPr="00F259EE">
        <w:rPr>
          <w:rFonts w:eastAsia="MS Mincho"/>
          <w:b/>
          <w:bCs/>
          <w:sz w:val="28"/>
          <w:szCs w:val="28"/>
          <w:lang w:eastAsia="en-US"/>
        </w:rPr>
        <w:t xml:space="preserve"> </w:t>
      </w:r>
      <w:commentRangeStart w:id="73"/>
      <w:commentRangeStart w:id="74"/>
      <w:r w:rsidR="00C34C71">
        <w:rPr>
          <w:rFonts w:eastAsia="MS Mincho"/>
          <w:b/>
          <w:bCs/>
          <w:sz w:val="28"/>
          <w:szCs w:val="28"/>
          <w:lang w:eastAsia="en-US"/>
        </w:rPr>
        <w:t>[</w:t>
      </w:r>
      <w:del w:id="75" w:author="VASS Sandor (JRC-ISPRA)" w:date="2026-01-22T22:19:00Z" w16du:dateUtc="2026-01-22T21:19:00Z">
        <w:r w:rsidR="00C34C71" w:rsidDel="004E35C3">
          <w:rPr>
            <w:rFonts w:eastAsia="MS Mincho"/>
            <w:b/>
            <w:bCs/>
            <w:sz w:val="28"/>
            <w:szCs w:val="28"/>
            <w:lang w:eastAsia="en-US"/>
          </w:rPr>
          <w:delText>footnote disappears</w:delText>
        </w:r>
      </w:del>
      <w:ins w:id="76" w:author="VASS Sandor (JRC-ISPRA)" w:date="2026-01-22T22:19:00Z" w16du:dateUtc="2026-01-22T21:19:00Z">
        <w:r w:rsidR="004E35C3">
          <w:rPr>
            <w:rFonts w:eastAsia="MS Mincho"/>
            <w:b/>
            <w:bCs/>
            <w:sz w:val="28"/>
            <w:szCs w:val="28"/>
            <w:lang w:eastAsia="en-US"/>
          </w:rPr>
          <w:t>footnote 1 renumbered to footnote 2</w:t>
        </w:r>
      </w:ins>
      <w:r w:rsidR="00C34C71">
        <w:rPr>
          <w:rFonts w:eastAsia="MS Mincho"/>
          <w:b/>
          <w:bCs/>
          <w:sz w:val="28"/>
          <w:szCs w:val="28"/>
          <w:lang w:eastAsia="en-US"/>
        </w:rPr>
        <w:t>]</w:t>
      </w:r>
      <w:commentRangeEnd w:id="73"/>
      <w:r w:rsidR="00C34C71">
        <w:rPr>
          <w:rStyle w:val="CommentReference"/>
        </w:rPr>
        <w:commentReference w:id="73"/>
      </w:r>
      <w:commentRangeEnd w:id="74"/>
      <w:r w:rsidR="001623E3">
        <w:rPr>
          <w:rStyle w:val="CommentReference"/>
        </w:rPr>
        <w:commentReference w:id="74"/>
      </w:r>
    </w:p>
    <w:p w14:paraId="2F1B6359"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1.1.</w:t>
      </w:r>
      <w:r w:rsidRPr="00F259EE">
        <w:rPr>
          <w:rFonts w:eastAsia="MS Mincho"/>
          <w:lang w:eastAsia="en-US"/>
        </w:rPr>
        <w:tab/>
        <w:t>This Regulation applies to:</w:t>
      </w:r>
    </w:p>
    <w:p w14:paraId="48BF2A65" w14:textId="62819090" w:rsidR="00F259EE" w:rsidRPr="00F259EE" w:rsidRDefault="00F259EE" w:rsidP="00F259EE">
      <w:pPr>
        <w:suppressAutoHyphens/>
        <w:spacing w:after="120"/>
        <w:ind w:left="2835" w:right="1134" w:hanging="567"/>
        <w:jc w:val="both"/>
        <w:rPr>
          <w:rFonts w:eastAsia="MS Mincho"/>
          <w:lang w:eastAsia="en-US"/>
        </w:rPr>
      </w:pPr>
      <w:r w:rsidRPr="00F259EE">
        <w:rPr>
          <w:rFonts w:eastAsia="MS Mincho"/>
          <w:lang w:eastAsia="en-US"/>
        </w:rPr>
        <w:t xml:space="preserve">(a) </w:t>
      </w:r>
      <w:r w:rsidRPr="00F259EE">
        <w:rPr>
          <w:rFonts w:eastAsia="MS Mincho"/>
          <w:lang w:eastAsia="en-US"/>
        </w:rPr>
        <w:tab/>
        <w:t xml:space="preserve">Category </w:t>
      </w:r>
      <w:r w:rsidRPr="00F259EE">
        <w:rPr>
          <w:rFonts w:eastAsia="MS Mincho"/>
          <w:highlight w:val="yellow"/>
          <w:lang w:eastAsia="en-US"/>
        </w:rPr>
        <w:t>M</w:t>
      </w:r>
      <w:r w:rsidRPr="00F259EE">
        <w:rPr>
          <w:rFonts w:eastAsia="MS Mincho"/>
          <w:highlight w:val="yellow"/>
          <w:vertAlign w:val="subscript"/>
          <w:lang w:eastAsia="en-US"/>
        </w:rPr>
        <w:t>1</w:t>
      </w:r>
      <w:r w:rsidRPr="00F259EE">
        <w:rPr>
          <w:rFonts w:eastAsia="MS Mincho"/>
          <w:szCs w:val="18"/>
          <w:highlight w:val="yellow"/>
          <w:vertAlign w:val="superscript"/>
          <w:lang w:eastAsia="en-US"/>
        </w:rPr>
        <w:t>1</w:t>
      </w:r>
      <w:r w:rsidRPr="00F259EE">
        <w:rPr>
          <w:rFonts w:eastAsia="MS Mincho"/>
          <w:highlight w:val="yellow"/>
          <w:lang w:eastAsia="en-US"/>
        </w:rPr>
        <w:t xml:space="preserve"> ve</w:t>
      </w:r>
      <w:r w:rsidRPr="00F259EE">
        <w:rPr>
          <w:rFonts w:eastAsia="MS Mincho"/>
          <w:lang w:eastAsia="en-US"/>
        </w:rPr>
        <w:t>hicles with a gross vehicle mass of up to 3,500 kg; and</w:t>
      </w:r>
    </w:p>
    <w:p w14:paraId="68CA2F18" w14:textId="217B8063" w:rsidR="00F259EE" w:rsidRDefault="00F259EE" w:rsidP="00F259EE">
      <w:pPr>
        <w:suppressAutoHyphens/>
        <w:spacing w:after="120"/>
        <w:ind w:left="2835" w:right="1134" w:hanging="567"/>
        <w:jc w:val="both"/>
        <w:rPr>
          <w:rFonts w:eastAsia="MS Mincho"/>
          <w:b/>
          <w:bCs/>
          <w:lang w:eastAsia="en-US"/>
        </w:rPr>
      </w:pPr>
      <w:r w:rsidRPr="00F259EE">
        <w:rPr>
          <w:rFonts w:eastAsia="MS Mincho"/>
          <w:lang w:eastAsia="en-US"/>
        </w:rPr>
        <w:t xml:space="preserve">(b) </w:t>
      </w:r>
      <w:r w:rsidRPr="00F259EE">
        <w:rPr>
          <w:rFonts w:eastAsia="MS Mincho"/>
          <w:lang w:eastAsia="en-US"/>
        </w:rPr>
        <w:tab/>
        <w:t>Categ</w:t>
      </w:r>
      <w:r w:rsidRPr="00F259EE">
        <w:rPr>
          <w:rFonts w:eastAsia="MS Mincho"/>
          <w:highlight w:val="yellow"/>
          <w:lang w:eastAsia="en-US"/>
        </w:rPr>
        <w:t>ory N</w:t>
      </w:r>
      <w:r w:rsidRPr="00F259EE">
        <w:rPr>
          <w:rFonts w:eastAsia="MS Mincho"/>
          <w:highlight w:val="yellow"/>
          <w:vertAlign w:val="subscript"/>
          <w:lang w:eastAsia="en-US"/>
        </w:rPr>
        <w:t>1</w:t>
      </w:r>
      <w:r w:rsidR="00C34C71" w:rsidRPr="00C34C71">
        <w:rPr>
          <w:rFonts w:eastAsia="MS Mincho"/>
          <w:highlight w:val="yellow"/>
          <w:vertAlign w:val="superscript"/>
          <w:lang w:eastAsia="en-US"/>
        </w:rPr>
        <w:t>1</w:t>
      </w:r>
      <w:r w:rsidRPr="00F259EE">
        <w:rPr>
          <w:rFonts w:eastAsia="MS Mincho"/>
          <w:highlight w:val="yellow"/>
          <w:lang w:eastAsia="en-US"/>
        </w:rPr>
        <w:t xml:space="preserve"> v</w:t>
      </w:r>
      <w:r w:rsidRPr="00F259EE">
        <w:rPr>
          <w:rFonts w:eastAsia="MS Mincho"/>
          <w:lang w:eastAsia="en-US"/>
        </w:rPr>
        <w:t>ehicles where, when positioned on a level surface with all tyres inflated as recommended by the vehicle manufacturer and the vehicle in unladen condition as defined in paragraph 2.24., the acute angle alpha (α), measured, between a horizontal plane passing through the centre of the front axle and an angular transverse plane passing through the centre of the front axle and the R-point of the driver's seat, as illustrated below, is less than 22.0 degrees; or the ratio between the distance from the driver's R‑point to the centre of the rear axle (L101-L114) and the centre of the front axle and the driver's R-point (L114) is less than 1.30.</w:t>
      </w:r>
      <w:del w:id="77" w:author="VASS Sandor (JRC-ISPRA)" w:date="2026-01-22T23:48:00Z" w16du:dateUtc="2026-01-22T22:48:00Z">
        <w:r w:rsidRPr="00C5455C" w:rsidDel="00C5455C">
          <w:rPr>
            <w:rFonts w:eastAsia="MS Mincho"/>
            <w:vertAlign w:val="superscript"/>
            <w:lang w:eastAsia="en-US"/>
            <w:rPrChange w:id="78" w:author="VASS Sandor (JRC-ISPRA)" w:date="2026-01-22T23:45:00Z" w16du:dateUtc="2026-01-22T22:45:00Z">
              <w:rPr>
                <w:rFonts w:eastAsia="MS Mincho"/>
                <w:lang w:eastAsia="en-US"/>
              </w:rPr>
            </w:rPrChange>
          </w:rPr>
          <w:delText>2</w:delText>
        </w:r>
      </w:del>
      <w:ins w:id="79" w:author="VASS Sandor (JRC-ISPRA)" w:date="2026-01-22T23:48:00Z" w16du:dateUtc="2026-01-22T22:48:00Z">
        <w:r w:rsidR="00C5455C">
          <w:rPr>
            <w:rFonts w:eastAsia="MS Mincho"/>
            <w:vertAlign w:val="superscript"/>
            <w:lang w:eastAsia="en-US"/>
          </w:rPr>
          <w:t>1</w:t>
        </w:r>
      </w:ins>
      <w:del w:id="80" w:author="VASS Sandor (JRC-ISPRA)" w:date="2026-01-22T23:45:00Z" w16du:dateUtc="2026-01-22T22:45:00Z">
        <w:r w:rsidRPr="00F259EE" w:rsidDel="00C5455C">
          <w:rPr>
            <w:rFonts w:eastAsia="MS Mincho"/>
            <w:lang w:eastAsia="en-US"/>
          </w:rPr>
          <w:delText>.</w:delText>
        </w:r>
      </w:del>
      <w:r w:rsidRPr="00F259EE">
        <w:rPr>
          <w:rFonts w:eastAsia="MS Mincho"/>
          <w:lang w:eastAsia="en-US"/>
        </w:rPr>
        <w:t xml:space="preserve"> </w:t>
      </w:r>
      <w:r w:rsidRPr="00F259EE">
        <w:rPr>
          <w:rFonts w:eastAsia="MS Mincho"/>
          <w:b/>
          <w:bCs/>
          <w:lang w:eastAsia="en-US"/>
        </w:rPr>
        <w:t>For vehicles of category X, the "R" point of the most forward passenger seat shall be taken instead of the R-point of the driver's seat.</w:t>
      </w:r>
    </w:p>
    <w:p w14:paraId="68D8ADAB" w14:textId="6C93FD20" w:rsidR="00D10EA6" w:rsidRPr="00F259EE" w:rsidRDefault="005B26AD" w:rsidP="00F259EE">
      <w:pPr>
        <w:suppressAutoHyphens/>
        <w:spacing w:after="120"/>
        <w:ind w:left="2835" w:right="1134" w:hanging="567"/>
        <w:jc w:val="both"/>
        <w:rPr>
          <w:rFonts w:eastAsia="MS Mincho"/>
          <w:b/>
          <w:bCs/>
          <w:lang w:eastAsia="en-US"/>
        </w:rPr>
      </w:pPr>
      <w:commentRangeStart w:id="81"/>
      <w:commentRangeStart w:id="82"/>
      <w:r>
        <w:rPr>
          <w:rFonts w:eastAsia="MS Mincho"/>
          <w:b/>
          <w:bCs/>
          <w:highlight w:val="yellow"/>
          <w:lang w:eastAsia="en-US"/>
        </w:rPr>
        <w:t>[</w:t>
      </w:r>
      <w:del w:id="83" w:author="VASS Sandor (JRC-ISPRA)" w:date="2026-01-22T22:19:00Z" w16du:dateUtc="2026-01-22T21:19:00Z">
        <w:r w:rsidDel="004E35C3">
          <w:rPr>
            <w:rFonts w:eastAsia="MS Mincho"/>
            <w:b/>
            <w:bCs/>
            <w:highlight w:val="yellow"/>
            <w:lang w:eastAsia="en-US"/>
          </w:rPr>
          <w:delText>f</w:delText>
        </w:r>
        <w:r w:rsidR="00D10EA6" w:rsidRPr="00D10EA6" w:rsidDel="004E35C3">
          <w:rPr>
            <w:rFonts w:eastAsia="MS Mincho"/>
            <w:b/>
            <w:bCs/>
            <w:highlight w:val="yellow"/>
            <w:lang w:eastAsia="en-US"/>
          </w:rPr>
          <w:delText>igure</w:delText>
        </w:r>
        <w:r w:rsidDel="004E35C3">
          <w:rPr>
            <w:rFonts w:eastAsia="MS Mincho"/>
            <w:b/>
            <w:bCs/>
            <w:highlight w:val="yellow"/>
            <w:lang w:eastAsia="en-US"/>
          </w:rPr>
          <w:delText xml:space="preserve"> disappears</w:delText>
        </w:r>
      </w:del>
      <w:ins w:id="84" w:author="VASS Sandor (JRC-ISPRA)" w:date="2026-01-22T15:16:00Z" w16du:dateUtc="2026-01-22T14:16:00Z">
        <w:r w:rsidR="001623E3">
          <w:rPr>
            <w:rFonts w:eastAsia="MS Mincho"/>
            <w:b/>
            <w:bCs/>
            <w:highlight w:val="yellow"/>
            <w:lang w:eastAsia="en-US"/>
          </w:rPr>
          <w:t>figure stay</w:t>
        </w:r>
      </w:ins>
      <w:ins w:id="85" w:author="VASS Sandor (JRC-ISPRA)" w:date="2026-01-22T23:49:00Z" w16du:dateUtc="2026-01-22T22:49:00Z">
        <w:r w:rsidR="000F5C57">
          <w:rPr>
            <w:rFonts w:eastAsia="MS Mincho"/>
            <w:b/>
            <w:bCs/>
            <w:highlight w:val="yellow"/>
            <w:lang w:eastAsia="en-US"/>
          </w:rPr>
          <w:t>s</w:t>
        </w:r>
      </w:ins>
      <w:r>
        <w:rPr>
          <w:rFonts w:eastAsia="MS Mincho"/>
          <w:b/>
          <w:bCs/>
          <w:highlight w:val="yellow"/>
          <w:lang w:eastAsia="en-US"/>
        </w:rPr>
        <w:t>]</w:t>
      </w:r>
      <w:commentRangeEnd w:id="81"/>
      <w:r w:rsidR="009C0E23">
        <w:rPr>
          <w:rStyle w:val="CommentReference"/>
        </w:rPr>
        <w:commentReference w:id="81"/>
      </w:r>
      <w:commentRangeEnd w:id="82"/>
      <w:r w:rsidR="001623E3">
        <w:rPr>
          <w:rStyle w:val="CommentReference"/>
        </w:rPr>
        <w:commentReference w:id="82"/>
      </w:r>
    </w:p>
    <w:p w14:paraId="2F7D93B8"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 xml:space="preserve">1.2. </w:t>
      </w:r>
      <w:r w:rsidRPr="00F259EE">
        <w:rPr>
          <w:rFonts w:eastAsia="MS Mincho"/>
          <w:lang w:eastAsia="en-US"/>
        </w:rPr>
        <w:tab/>
        <w:t>Other Category M and Category N vehicles with a gross vehicle mass of up to 4,500 kg may also be approved if requested by the manufacturer</w:t>
      </w:r>
    </w:p>
    <w:p w14:paraId="7F98D82D" w14:textId="77777777" w:rsidR="00F259EE" w:rsidRPr="00F259EE" w:rsidRDefault="00F259EE" w:rsidP="00F259EE">
      <w:pPr>
        <w:suppressAutoHyphens/>
        <w:spacing w:after="120"/>
        <w:ind w:left="2268" w:right="1134" w:hanging="1134"/>
        <w:jc w:val="both"/>
        <w:rPr>
          <w:rFonts w:eastAsia="MS Mincho"/>
          <w:b/>
          <w:bCs/>
          <w:lang w:eastAsia="en-US"/>
        </w:rPr>
      </w:pPr>
      <w:r w:rsidRPr="00F259EE">
        <w:rPr>
          <w:rFonts w:eastAsia="MS Mincho"/>
          <w:lang w:eastAsia="en-US"/>
        </w:rPr>
        <w:lastRenderedPageBreak/>
        <w:t>1.3.</w:t>
      </w:r>
      <w:r w:rsidRPr="00F259EE">
        <w:rPr>
          <w:rFonts w:eastAsia="MS Mincho"/>
          <w:lang w:eastAsia="en-US"/>
        </w:rPr>
        <w:tab/>
      </w:r>
      <w:r w:rsidRPr="00F259EE">
        <w:rPr>
          <w:rFonts w:eastAsia="MS Mincho"/>
          <w:b/>
          <w:bCs/>
          <w:lang w:eastAsia="en-US"/>
        </w:rPr>
        <w:t>This regulation does not apply to vehicles of category Y.</w:t>
      </w:r>
      <w:r w:rsidRPr="00F259EE">
        <w:rPr>
          <w:rFonts w:eastAsia="MS Mincho"/>
          <w:lang w:eastAsia="en-US"/>
        </w:rPr>
        <w:t>”</w:t>
      </w:r>
    </w:p>
    <w:p w14:paraId="2CAFA1ED" w14:textId="626B56C5" w:rsidR="00F259EE" w:rsidRPr="00F259EE" w:rsidDel="001623E3" w:rsidRDefault="00F259EE" w:rsidP="00F259EE">
      <w:pPr>
        <w:keepNext/>
        <w:suppressAutoHyphens/>
        <w:spacing w:after="120"/>
        <w:ind w:left="1134" w:right="1134"/>
        <w:jc w:val="both"/>
        <w:rPr>
          <w:del w:id="86" w:author="VASS Sandor (JRC-ISPRA)" w:date="2026-01-22T15:22:00Z" w16du:dateUtc="2026-01-22T14:22:00Z"/>
          <w:rFonts w:eastAsia="MS Mincho"/>
          <w:highlight w:val="yellow"/>
          <w:lang w:eastAsia="en-US"/>
        </w:rPr>
      </w:pPr>
      <w:commentRangeStart w:id="87"/>
      <w:commentRangeStart w:id="88"/>
      <w:del w:id="89" w:author="VASS Sandor (JRC-ISPRA)" w:date="2026-01-22T15:22:00Z" w16du:dateUtc="2026-01-22T14:22:00Z">
        <w:r w:rsidRPr="00F259EE" w:rsidDel="001623E3">
          <w:rPr>
            <w:rFonts w:eastAsia="MS Mincho"/>
            <w:i/>
            <w:iCs/>
            <w:highlight w:val="yellow"/>
            <w:lang w:eastAsia="en-US"/>
          </w:rPr>
          <w:delText>Paragraph 2.2.,</w:delText>
        </w:r>
        <w:r w:rsidRPr="00F259EE" w:rsidDel="001623E3">
          <w:rPr>
            <w:rFonts w:eastAsia="MS Mincho"/>
            <w:highlight w:val="yellow"/>
            <w:lang w:eastAsia="en-US"/>
          </w:rPr>
          <w:delText xml:space="preserve"> amend to read:</w:delText>
        </w:r>
      </w:del>
    </w:p>
    <w:p w14:paraId="68E3D77D" w14:textId="0D817257" w:rsidR="00F259EE" w:rsidRPr="00F259EE" w:rsidDel="001623E3" w:rsidRDefault="00F259EE" w:rsidP="00F259EE">
      <w:pPr>
        <w:suppressAutoHyphens/>
        <w:spacing w:after="120"/>
        <w:ind w:left="2268" w:right="1134" w:hanging="1134"/>
        <w:jc w:val="both"/>
        <w:rPr>
          <w:del w:id="90" w:author="VASS Sandor (JRC-ISPRA)" w:date="2026-01-22T15:22:00Z" w16du:dateUtc="2026-01-22T14:22:00Z"/>
          <w:rFonts w:eastAsia="MS Mincho"/>
          <w:highlight w:val="yellow"/>
          <w:lang w:eastAsia="en-US"/>
        </w:rPr>
      </w:pPr>
      <w:del w:id="91" w:author="VASS Sandor (JRC-ISPRA)" w:date="2026-01-22T15:22:00Z" w16du:dateUtc="2026-01-22T14:22:00Z">
        <w:r w:rsidRPr="00F259EE" w:rsidDel="001623E3">
          <w:rPr>
            <w:rFonts w:eastAsia="MS Mincho"/>
            <w:highlight w:val="yellow"/>
            <w:lang w:eastAsia="en-US"/>
          </w:rPr>
          <w:delText>“2.2.</w:delText>
        </w:r>
        <w:r w:rsidRPr="00F259EE" w:rsidDel="001623E3">
          <w:rPr>
            <w:rFonts w:eastAsia="MS Mincho"/>
            <w:highlight w:val="yellow"/>
            <w:lang w:eastAsia="en-US"/>
          </w:rPr>
          <w:tab/>
        </w:r>
        <w:r w:rsidRPr="00F259EE" w:rsidDel="001623E3">
          <w:rPr>
            <w:rFonts w:eastAsia="MS Mincho"/>
            <w:i/>
            <w:iCs/>
            <w:highlight w:val="yellow"/>
            <w:lang w:eastAsia="en-US"/>
          </w:rPr>
          <w:delText>"Back Door"</w:delText>
        </w:r>
        <w:r w:rsidRPr="00F259EE" w:rsidDel="001623E3">
          <w:rPr>
            <w:rFonts w:eastAsia="MS Mincho"/>
            <w:highlight w:val="yellow"/>
            <w:lang w:eastAsia="en-US"/>
          </w:rPr>
          <w:delText xml:space="preserve"> is a door or door system on the back end of a motor vehicle through which passengers can enter or depart the vehicle or cargo can be loaded or unloaded. It does not include:</w:delText>
        </w:r>
      </w:del>
    </w:p>
    <w:p w14:paraId="07CEC0D0" w14:textId="008EB36F" w:rsidR="00F259EE" w:rsidRPr="00F259EE" w:rsidDel="001623E3" w:rsidRDefault="00F259EE" w:rsidP="00F259EE">
      <w:pPr>
        <w:suppressAutoHyphens/>
        <w:spacing w:after="120"/>
        <w:ind w:left="2835" w:right="1134" w:hanging="567"/>
        <w:jc w:val="both"/>
        <w:rPr>
          <w:del w:id="92" w:author="VASS Sandor (JRC-ISPRA)" w:date="2026-01-22T15:22:00Z" w16du:dateUtc="2026-01-22T14:22:00Z"/>
          <w:rFonts w:eastAsia="MS Mincho"/>
          <w:highlight w:val="yellow"/>
          <w:lang w:eastAsia="en-US"/>
        </w:rPr>
      </w:pPr>
      <w:del w:id="93" w:author="VASS Sandor (JRC-ISPRA)" w:date="2026-01-22T15:22:00Z" w16du:dateUtc="2026-01-22T14:22:00Z">
        <w:r w:rsidRPr="00F259EE" w:rsidDel="001623E3">
          <w:rPr>
            <w:rFonts w:eastAsia="MS Mincho"/>
            <w:highlight w:val="yellow"/>
            <w:lang w:eastAsia="en-US"/>
          </w:rPr>
          <w:delText xml:space="preserve">(a) </w:delText>
        </w:r>
        <w:r w:rsidRPr="00F259EE" w:rsidDel="001623E3">
          <w:rPr>
            <w:rFonts w:eastAsia="MS Mincho"/>
            <w:highlight w:val="yellow"/>
            <w:lang w:eastAsia="en-US"/>
          </w:rPr>
          <w:tab/>
          <w:delText>A trunk lid; or</w:delText>
        </w:r>
      </w:del>
    </w:p>
    <w:p w14:paraId="21C79C58" w14:textId="24896E55" w:rsidR="00F259EE" w:rsidRPr="00F259EE" w:rsidDel="001623E3" w:rsidRDefault="00F259EE" w:rsidP="00F259EE">
      <w:pPr>
        <w:suppressAutoHyphens/>
        <w:spacing w:after="120"/>
        <w:ind w:left="2835" w:right="1134" w:hanging="567"/>
        <w:jc w:val="both"/>
        <w:rPr>
          <w:del w:id="94" w:author="VASS Sandor (JRC-ISPRA)" w:date="2026-01-22T15:22:00Z" w16du:dateUtc="2026-01-22T14:22:00Z"/>
          <w:rFonts w:eastAsia="MS Mincho"/>
          <w:b/>
          <w:bCs/>
          <w:lang w:eastAsia="en-US"/>
        </w:rPr>
      </w:pPr>
      <w:del w:id="95" w:author="VASS Sandor (JRC-ISPRA)" w:date="2026-01-22T15:22:00Z" w16du:dateUtc="2026-01-22T14:22:00Z">
        <w:r w:rsidRPr="00F259EE" w:rsidDel="001623E3">
          <w:rPr>
            <w:rFonts w:eastAsia="MS Mincho"/>
            <w:highlight w:val="yellow"/>
            <w:lang w:eastAsia="en-US"/>
          </w:rPr>
          <w:delText xml:space="preserve">(b) </w:delText>
        </w:r>
        <w:r w:rsidRPr="00F259EE" w:rsidDel="001623E3">
          <w:rPr>
            <w:rFonts w:eastAsia="MS Mincho"/>
            <w:highlight w:val="yellow"/>
            <w:lang w:eastAsia="en-US"/>
          </w:rPr>
          <w:tab/>
          <w:delText>A door or window that is composed entirely of glazing material and whose latches and/or hinge systems are attached directly to the glazing material.</w:delText>
        </w:r>
      </w:del>
    </w:p>
    <w:p w14:paraId="01C598F7" w14:textId="4FA1581C" w:rsidR="00F259EE" w:rsidRPr="00F259EE" w:rsidDel="001623E3" w:rsidRDefault="00F259EE" w:rsidP="00F259EE">
      <w:pPr>
        <w:keepNext/>
        <w:suppressAutoHyphens/>
        <w:spacing w:after="120"/>
        <w:ind w:left="1134" w:right="1134"/>
        <w:jc w:val="both"/>
        <w:rPr>
          <w:del w:id="96" w:author="VASS Sandor (JRC-ISPRA)" w:date="2026-01-22T15:22:00Z" w16du:dateUtc="2026-01-22T14:22:00Z"/>
          <w:rFonts w:eastAsia="MS Mincho"/>
          <w:highlight w:val="yellow"/>
          <w:lang w:eastAsia="en-US"/>
        </w:rPr>
      </w:pPr>
      <w:del w:id="97" w:author="VASS Sandor (JRC-ISPRA)" w:date="2026-01-22T15:22:00Z" w16du:dateUtc="2026-01-22T14:22:00Z">
        <w:r w:rsidRPr="00F259EE" w:rsidDel="001623E3">
          <w:rPr>
            <w:rFonts w:eastAsia="MS Mincho"/>
            <w:i/>
            <w:iCs/>
            <w:highlight w:val="yellow"/>
            <w:lang w:eastAsia="en-US"/>
          </w:rPr>
          <w:delText xml:space="preserve">Paragraph 2.9., </w:delText>
        </w:r>
        <w:r w:rsidRPr="00F259EE" w:rsidDel="001623E3">
          <w:rPr>
            <w:rFonts w:eastAsia="MS Mincho"/>
            <w:highlight w:val="yellow"/>
            <w:lang w:eastAsia="en-US"/>
          </w:rPr>
          <w:delText>amend to read:</w:delText>
        </w:r>
      </w:del>
    </w:p>
    <w:p w14:paraId="1489E9AA" w14:textId="1F7F5E1B" w:rsidR="00F259EE" w:rsidRPr="00F259EE" w:rsidDel="001623E3" w:rsidRDefault="00F259EE" w:rsidP="00F259EE">
      <w:pPr>
        <w:suppressAutoHyphens/>
        <w:spacing w:after="120"/>
        <w:ind w:left="2268" w:right="1134" w:hanging="1134"/>
        <w:jc w:val="both"/>
        <w:rPr>
          <w:del w:id="98" w:author="VASS Sandor (JRC-ISPRA)" w:date="2026-01-22T15:22:00Z" w16du:dateUtc="2026-01-22T14:22:00Z"/>
          <w:rFonts w:eastAsia="MS Mincho"/>
          <w:i/>
          <w:iCs/>
          <w:lang w:eastAsia="en-US"/>
        </w:rPr>
      </w:pPr>
      <w:del w:id="99" w:author="VASS Sandor (JRC-ISPRA)" w:date="2026-01-22T15:22:00Z" w16du:dateUtc="2026-01-22T14:22:00Z">
        <w:r w:rsidRPr="00F259EE" w:rsidDel="001623E3">
          <w:rPr>
            <w:rFonts w:eastAsia="MS Mincho"/>
            <w:highlight w:val="yellow"/>
            <w:lang w:eastAsia="en-US"/>
          </w:rPr>
          <w:delText>“2.9.</w:delText>
        </w:r>
        <w:r w:rsidRPr="00F259EE" w:rsidDel="001623E3">
          <w:rPr>
            <w:rFonts w:eastAsia="MS Mincho"/>
            <w:highlight w:val="yellow"/>
            <w:lang w:eastAsia="en-US"/>
          </w:rPr>
          <w:tab/>
        </w:r>
        <w:r w:rsidRPr="00F259EE" w:rsidDel="001623E3">
          <w:rPr>
            <w:rFonts w:eastAsia="MS Mincho"/>
            <w:i/>
            <w:iCs/>
            <w:highlight w:val="yellow"/>
            <w:lang w:eastAsia="en-US"/>
          </w:rPr>
          <w:delText>"Hinge"</w:delText>
        </w:r>
        <w:r w:rsidRPr="00F259EE" w:rsidDel="001623E3">
          <w:rPr>
            <w:rFonts w:eastAsia="MS Mincho"/>
            <w:highlight w:val="yellow"/>
            <w:lang w:eastAsia="en-US"/>
          </w:rPr>
          <w:delText xml:space="preserve"> is a device used to position the door relative to the body structure and control the path of the door swing for passengers  ingress and egress.”</w:delText>
        </w:r>
        <w:commentRangeEnd w:id="87"/>
        <w:r w:rsidR="00D06752" w:rsidDel="001623E3">
          <w:rPr>
            <w:rStyle w:val="CommentReference"/>
          </w:rPr>
          <w:commentReference w:id="87"/>
        </w:r>
      </w:del>
      <w:commentRangeEnd w:id="88"/>
      <w:r w:rsidR="001623E3">
        <w:rPr>
          <w:rStyle w:val="CommentReference"/>
        </w:rPr>
        <w:commentReference w:id="88"/>
      </w:r>
    </w:p>
    <w:p w14:paraId="6CEBF994" w14:textId="14DE0EDA" w:rsidR="00F259EE" w:rsidRPr="00F259EE" w:rsidRDefault="00F259EE" w:rsidP="00EA6EBA">
      <w:pPr>
        <w:keepNext/>
        <w:suppressAutoHyphens/>
        <w:spacing w:after="120"/>
        <w:ind w:left="1134" w:right="1134"/>
        <w:jc w:val="both"/>
        <w:rPr>
          <w:rFonts w:eastAsia="MS Mincho"/>
          <w:i/>
          <w:iCs/>
          <w:lang w:eastAsia="en-US"/>
        </w:rPr>
      </w:pPr>
      <w:r w:rsidRPr="00F259EE">
        <w:rPr>
          <w:rFonts w:eastAsia="MS Mincho"/>
          <w:i/>
          <w:iCs/>
          <w:lang w:eastAsia="en-US"/>
        </w:rPr>
        <w:t>Paragraph 2.2</w:t>
      </w:r>
      <w:r w:rsidR="00715F08" w:rsidRPr="00EA6EBA">
        <w:rPr>
          <w:rFonts w:eastAsia="MS Mincho"/>
          <w:i/>
          <w:iCs/>
          <w:highlight w:val="yellow"/>
          <w:lang w:eastAsia="en-US"/>
        </w:rPr>
        <w:t>7</w:t>
      </w:r>
      <w:r w:rsidRPr="00F259EE">
        <w:rPr>
          <w:rFonts w:eastAsia="MS Mincho"/>
          <w:i/>
          <w:iCs/>
          <w:lang w:eastAsia="en-US"/>
        </w:rPr>
        <w:t xml:space="preserve">., </w:t>
      </w:r>
      <w:r w:rsidR="00EA6EBA" w:rsidRPr="00EA6EBA">
        <w:rPr>
          <w:rFonts w:eastAsia="MS Mincho"/>
          <w:lang w:eastAsia="en-US"/>
        </w:rPr>
        <w:t>after “</w:t>
      </w:r>
      <w:r w:rsidRPr="00F259EE">
        <w:rPr>
          <w:rFonts w:eastAsia="MS Mincho"/>
          <w:lang w:eastAsia="en-US"/>
        </w:rPr>
        <w:t xml:space="preserve">flexible </w:t>
      </w:r>
      <w:proofErr w:type="gramStart"/>
      <w:r w:rsidRPr="00F259EE">
        <w:rPr>
          <w:rFonts w:eastAsia="MS Mincho"/>
          <w:lang w:eastAsia="en-US"/>
        </w:rPr>
        <w:t>mud-guards</w:t>
      </w:r>
      <w:proofErr w:type="gramEnd"/>
      <w:r w:rsidR="00EA6EBA" w:rsidRPr="00EA6EBA">
        <w:rPr>
          <w:rFonts w:eastAsia="MS Mincho"/>
          <w:lang w:eastAsia="en-US"/>
        </w:rPr>
        <w:t>”, add “</w:t>
      </w:r>
      <w:r w:rsidRPr="00F259EE">
        <w:rPr>
          <w:rFonts w:eastAsia="MS Mincho"/>
          <w:lang w:eastAsia="en-US"/>
        </w:rPr>
        <w:t>, sensors for Advanced Driver Assistance Systems, sensors for Automated Driving Systems</w:t>
      </w:r>
      <w:r w:rsidR="00EA6EBA" w:rsidRPr="00EA6EBA">
        <w:rPr>
          <w:rFonts w:eastAsia="MS Mincho"/>
          <w:lang w:eastAsia="en-US"/>
        </w:rPr>
        <w:t>”.</w:t>
      </w:r>
    </w:p>
    <w:p w14:paraId="1A69AA06" w14:textId="7D983292" w:rsidR="00B32452" w:rsidRPr="007C1AD8" w:rsidRDefault="00217148" w:rsidP="00B32452">
      <w:pPr>
        <w:keepNext/>
        <w:suppressAutoHyphens/>
        <w:spacing w:after="120"/>
        <w:ind w:left="1134" w:right="1134"/>
        <w:jc w:val="both"/>
        <w:rPr>
          <w:rFonts w:eastAsia="DengXian"/>
          <w:i/>
          <w:lang w:eastAsia="zh-CN"/>
        </w:rPr>
      </w:pPr>
      <w:r w:rsidRPr="00DE6F74">
        <w:rPr>
          <w:i/>
          <w:iCs/>
        </w:rPr>
        <w:t>Paragraph 4.</w:t>
      </w:r>
      <w:r w:rsidRPr="00DE6F74">
        <w:rPr>
          <w:i/>
          <w:iCs/>
          <w:lang w:eastAsia="ja-JP"/>
        </w:rPr>
        <w:t>5</w:t>
      </w:r>
      <w:r w:rsidRPr="00DE6F74">
        <w:rPr>
          <w:i/>
          <w:iCs/>
        </w:rPr>
        <w:t>.1</w:t>
      </w:r>
      <w:r>
        <w:rPr>
          <w:i/>
          <w:iCs/>
        </w:rPr>
        <w:t>., f</w:t>
      </w:r>
      <w:r w:rsidR="00B32452" w:rsidRPr="007C1AD8">
        <w:rPr>
          <w:rFonts w:eastAsia="DengXian"/>
          <w:i/>
          <w:lang w:eastAsia="zh-CN"/>
        </w:rPr>
        <w:t xml:space="preserve">ootnote </w:t>
      </w:r>
      <w:r w:rsidR="00B32452">
        <w:rPr>
          <w:rFonts w:eastAsia="DengXian"/>
          <w:i/>
          <w:lang w:eastAsia="zh-CN"/>
        </w:rPr>
        <w:t>4</w:t>
      </w:r>
      <w:r w:rsidR="00B32452" w:rsidRPr="007C1AD8">
        <w:rPr>
          <w:rFonts w:eastAsia="DengXian"/>
          <w:i/>
          <w:lang w:eastAsia="zh-CN"/>
        </w:rPr>
        <w:t xml:space="preserve">, </w:t>
      </w:r>
      <w:r w:rsidR="00B32452" w:rsidRPr="00EE4629">
        <w:rPr>
          <w:rFonts w:eastAsia="MS Mincho"/>
          <w:lang w:eastAsia="en-US"/>
        </w:rPr>
        <w:t>replace “/Rev.</w:t>
      </w:r>
      <w:r w:rsidR="00B32452">
        <w:rPr>
          <w:rFonts w:eastAsia="MS Mincho"/>
          <w:lang w:eastAsia="en-US"/>
        </w:rPr>
        <w:t>7</w:t>
      </w:r>
      <w:r w:rsidR="00B32452" w:rsidRPr="00EE4629">
        <w:rPr>
          <w:rFonts w:eastAsia="MS Mincho"/>
          <w:lang w:eastAsia="en-US"/>
        </w:rPr>
        <w:t>” by “/Rev.8”</w:t>
      </w:r>
      <w:r w:rsidR="00B32452">
        <w:rPr>
          <w:rFonts w:eastAsia="MS Mincho"/>
          <w:lang w:eastAsia="en-US"/>
        </w:rPr>
        <w:t>.</w:t>
      </w:r>
    </w:p>
    <w:p w14:paraId="3EB70C1D" w14:textId="7D262AE8" w:rsidR="00F259EE" w:rsidRPr="00F259EE" w:rsidRDefault="00F259EE" w:rsidP="002E4F5A">
      <w:pPr>
        <w:keepNext/>
        <w:suppressAutoHyphens/>
        <w:spacing w:after="120"/>
        <w:ind w:left="1134" w:right="1134"/>
        <w:jc w:val="both"/>
        <w:rPr>
          <w:rFonts w:eastAsia="MS Mincho"/>
          <w:lang w:eastAsia="en-US"/>
        </w:rPr>
      </w:pPr>
      <w:r w:rsidRPr="00F259EE">
        <w:rPr>
          <w:rFonts w:eastAsia="MS Mincho"/>
          <w:i/>
          <w:iCs/>
          <w:lang w:eastAsia="en-US"/>
        </w:rPr>
        <w:t xml:space="preserve">Paragraph 5.1.1., </w:t>
      </w:r>
      <w:r w:rsidR="002E4F5A" w:rsidRPr="002E4F5A">
        <w:rPr>
          <w:rFonts w:eastAsia="MS Mincho"/>
          <w:lang w:eastAsia="en-US"/>
        </w:rPr>
        <w:t>at the end, add the following new sentence “</w:t>
      </w:r>
      <w:r w:rsidRPr="00F259EE">
        <w:rPr>
          <w:rFonts w:eastAsia="MS Mincho"/>
          <w:lang w:eastAsia="en-US"/>
        </w:rPr>
        <w:t>In case of vehicles of category X, the manufacturer shall propose the tested side.</w:t>
      </w:r>
      <w:r w:rsidR="002E4F5A" w:rsidRPr="002E4F5A">
        <w:rPr>
          <w:rFonts w:eastAsia="MS Mincho"/>
          <w:lang w:eastAsia="en-US"/>
        </w:rPr>
        <w:t>”.</w:t>
      </w:r>
    </w:p>
    <w:p w14:paraId="0F58992B" w14:textId="795346D3" w:rsidR="00F259EE" w:rsidRPr="00F259EE" w:rsidRDefault="00F259EE" w:rsidP="00F259EE">
      <w:pPr>
        <w:keepNext/>
        <w:suppressAutoHyphens/>
        <w:spacing w:after="120"/>
        <w:ind w:left="1134" w:right="1134"/>
        <w:jc w:val="both"/>
        <w:rPr>
          <w:rFonts w:eastAsia="MS Mincho"/>
          <w:lang w:eastAsia="en-US"/>
        </w:rPr>
      </w:pPr>
      <w:r w:rsidRPr="00F259EE">
        <w:rPr>
          <w:rFonts w:eastAsia="MS Mincho"/>
          <w:i/>
          <w:iCs/>
          <w:lang w:eastAsia="en-US"/>
        </w:rPr>
        <w:t xml:space="preserve">Paragraph 5.1.2., </w:t>
      </w:r>
      <w:r w:rsidRPr="00F259EE">
        <w:rPr>
          <w:rFonts w:eastAsia="MS Mincho"/>
          <w:lang w:eastAsia="en-US"/>
        </w:rPr>
        <w:t xml:space="preserve">amend </w:t>
      </w:r>
      <w:r w:rsidR="00AD69DC">
        <w:rPr>
          <w:rFonts w:eastAsia="MS Mincho"/>
          <w:lang w:eastAsia="en-US"/>
        </w:rPr>
        <w:t>the start to read:</w:t>
      </w:r>
      <w:r w:rsidRPr="00F259EE">
        <w:rPr>
          <w:rFonts w:eastAsia="MS Mincho"/>
          <w:lang w:eastAsia="en-US"/>
        </w:rPr>
        <w:t xml:space="preserve"> </w:t>
      </w:r>
    </w:p>
    <w:p w14:paraId="54F8B7EC" w14:textId="584CA963"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 xml:space="preserve">5.1.2. </w:t>
      </w:r>
      <w:r w:rsidRPr="00F259EE">
        <w:rPr>
          <w:rFonts w:eastAsia="MS Mincho"/>
          <w:lang w:eastAsia="en-US"/>
        </w:rPr>
        <w:tab/>
        <w:t>For vehicles of category X and for vehicle types</w:t>
      </w:r>
      <w:r w:rsidR="00AD69DC" w:rsidRPr="00AD69DC">
        <w:rPr>
          <w:rFonts w:eastAsia="MS Mincho"/>
          <w:lang w:eastAsia="en-US"/>
        </w:rPr>
        <w:t>…”</w:t>
      </w:r>
    </w:p>
    <w:p w14:paraId="063020AD" w14:textId="11C57195" w:rsidR="00F259EE" w:rsidRPr="00F259EE" w:rsidRDefault="00F259EE" w:rsidP="00AD69DC">
      <w:pPr>
        <w:keepNext/>
        <w:suppressAutoHyphens/>
        <w:spacing w:after="120"/>
        <w:ind w:left="1134" w:right="1134"/>
        <w:jc w:val="both"/>
        <w:rPr>
          <w:rFonts w:eastAsia="MS Mincho"/>
          <w:lang w:eastAsia="en-US"/>
        </w:rPr>
      </w:pPr>
      <w:r w:rsidRPr="00F259EE">
        <w:rPr>
          <w:rFonts w:eastAsia="MS Mincho"/>
          <w:i/>
          <w:iCs/>
          <w:lang w:eastAsia="en-US"/>
        </w:rPr>
        <w:t>Paragraph</w:t>
      </w:r>
      <w:r w:rsidR="00400F31">
        <w:rPr>
          <w:rFonts w:eastAsia="MS Mincho"/>
          <w:i/>
          <w:iCs/>
          <w:lang w:eastAsia="en-US"/>
        </w:rPr>
        <w:t>s</w:t>
      </w:r>
      <w:r w:rsidRPr="00F259EE">
        <w:rPr>
          <w:rFonts w:eastAsia="MS Mincho"/>
          <w:i/>
          <w:iCs/>
          <w:lang w:eastAsia="en-US"/>
        </w:rPr>
        <w:t xml:space="preserve"> 5.1.2.1.</w:t>
      </w:r>
      <w:r w:rsidR="00400F31">
        <w:rPr>
          <w:rFonts w:eastAsia="MS Mincho"/>
          <w:i/>
          <w:iCs/>
          <w:lang w:eastAsia="en-US"/>
        </w:rPr>
        <w:t xml:space="preserve"> and 5.1.2.2.</w:t>
      </w:r>
      <w:r w:rsidRPr="00F259EE">
        <w:rPr>
          <w:rFonts w:eastAsia="MS Mincho"/>
          <w:i/>
          <w:iCs/>
          <w:lang w:eastAsia="en-US"/>
        </w:rPr>
        <w:t xml:space="preserve">, </w:t>
      </w:r>
      <w:r w:rsidR="00AD69DC" w:rsidRPr="00AD69DC">
        <w:rPr>
          <w:rFonts w:eastAsia="MS Mincho"/>
          <w:lang w:eastAsia="en-US"/>
        </w:rPr>
        <w:t>replace “</w:t>
      </w:r>
      <w:r w:rsidRPr="00F259EE">
        <w:rPr>
          <w:rFonts w:eastAsia="MS Mincho"/>
          <w:lang w:eastAsia="en-US"/>
        </w:rPr>
        <w:t>the driver's side</w:t>
      </w:r>
      <w:r w:rsidR="00AD69DC" w:rsidRPr="00AD69DC">
        <w:rPr>
          <w:rFonts w:eastAsia="MS Mincho"/>
          <w:lang w:eastAsia="en-US"/>
        </w:rPr>
        <w:t>” by “the side</w:t>
      </w:r>
      <w:r w:rsidRPr="00F259EE">
        <w:rPr>
          <w:rFonts w:eastAsia="MS Mincho"/>
          <w:lang w:eastAsia="en-US"/>
        </w:rPr>
        <w:t xml:space="preserve"> defined under paragraph 5.1.1.</w:t>
      </w:r>
      <w:r w:rsidR="00AD69DC" w:rsidRPr="00AD69DC">
        <w:rPr>
          <w:rFonts w:eastAsia="MS Mincho"/>
          <w:lang w:eastAsia="en-US"/>
        </w:rPr>
        <w:t>”.</w:t>
      </w:r>
    </w:p>
    <w:p w14:paraId="7D0E4556" w14:textId="2C9771EC"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i/>
          <w:iCs/>
          <w:lang w:eastAsia="en-US"/>
        </w:rPr>
        <w:t xml:space="preserve">Annex 3, paragraph 2.14., </w:t>
      </w:r>
      <w:r w:rsidR="00213DBC">
        <w:rPr>
          <w:rFonts w:eastAsia="MS Mincho"/>
          <w:lang w:eastAsia="en-US"/>
        </w:rPr>
        <w:t>replace “the driver” by “a driver”.</w:t>
      </w:r>
      <w:r w:rsidRPr="00F259EE">
        <w:rPr>
          <w:rFonts w:eastAsia="MS Mincho"/>
          <w:lang w:eastAsia="en-US"/>
        </w:rPr>
        <w:t xml:space="preserve"> </w:t>
      </w:r>
    </w:p>
    <w:p w14:paraId="1CA88A03" w14:textId="77777777" w:rsidR="00BC4D89" w:rsidRPr="00954D13" w:rsidRDefault="00BC4D89" w:rsidP="00BC4D89">
      <w:pPr>
        <w:suppressAutoHyphens/>
        <w:spacing w:after="120"/>
        <w:ind w:left="2268" w:right="1134" w:hanging="1134"/>
        <w:jc w:val="both"/>
        <w:rPr>
          <w:rFonts w:eastAsia="MS Mincho"/>
          <w:lang w:eastAsia="en-US"/>
        </w:rPr>
      </w:pPr>
      <w:r w:rsidRPr="00F259EE">
        <w:rPr>
          <w:rFonts w:eastAsia="MS Mincho"/>
          <w:i/>
          <w:iCs/>
          <w:lang w:eastAsia="en-US"/>
        </w:rPr>
        <w:t>Annex 4, paragraph 2.2.,</w:t>
      </w:r>
      <w:r>
        <w:rPr>
          <w:rFonts w:eastAsia="MS Mincho"/>
          <w:lang w:eastAsia="en-US"/>
        </w:rPr>
        <w:t xml:space="preserve"> at the end of the fourth sentence, add “(if applicable”).</w:t>
      </w:r>
    </w:p>
    <w:p w14:paraId="2574FB14" w14:textId="44ED9A5B" w:rsidR="00BC4D89" w:rsidRDefault="00BC4D89" w:rsidP="00BC4D89">
      <w:pPr>
        <w:suppressAutoHyphens/>
        <w:spacing w:after="120"/>
        <w:ind w:left="2268" w:right="1134" w:hanging="1134"/>
        <w:jc w:val="both"/>
        <w:rPr>
          <w:rFonts w:eastAsia="MS Mincho"/>
          <w:lang w:eastAsia="en-US"/>
        </w:rPr>
      </w:pPr>
      <w:r w:rsidRPr="00F259EE">
        <w:rPr>
          <w:rFonts w:eastAsia="MS Mincho"/>
          <w:i/>
          <w:iCs/>
          <w:lang w:eastAsia="en-US"/>
        </w:rPr>
        <w:t xml:space="preserve">Annex 4, paragraph </w:t>
      </w:r>
      <w:r>
        <w:rPr>
          <w:rFonts w:eastAsia="MS Mincho"/>
          <w:i/>
          <w:iCs/>
          <w:lang w:eastAsia="en-US"/>
        </w:rPr>
        <w:t>5.1.2.1</w:t>
      </w:r>
      <w:r w:rsidRPr="00F259EE">
        <w:rPr>
          <w:rFonts w:eastAsia="MS Mincho"/>
          <w:i/>
          <w:iCs/>
          <w:lang w:eastAsia="en-US"/>
        </w:rPr>
        <w:t>.,</w:t>
      </w:r>
      <w:r>
        <w:rPr>
          <w:rFonts w:eastAsia="MS Mincho"/>
          <w:lang w:eastAsia="en-US"/>
        </w:rPr>
        <w:t xml:space="preserve"> after “steering wheel”, add “(if applicable”).</w:t>
      </w:r>
    </w:p>
    <w:p w14:paraId="71F7211E" w14:textId="4065BAD5" w:rsidR="002D106B" w:rsidRPr="002D106B" w:rsidRDefault="002D106B" w:rsidP="002D106B">
      <w:pPr>
        <w:suppressAutoHyphens/>
        <w:spacing w:after="120"/>
        <w:ind w:left="2268" w:right="1134" w:hanging="1134"/>
        <w:jc w:val="both"/>
        <w:rPr>
          <w:rFonts w:eastAsia="MS Mincho"/>
          <w:lang w:eastAsia="en-US"/>
        </w:rPr>
      </w:pPr>
      <w:r w:rsidRPr="002D106B">
        <w:rPr>
          <w:rFonts w:eastAsia="MS Mincho"/>
          <w:i/>
          <w:iCs/>
          <w:highlight w:val="red"/>
          <w:lang w:eastAsia="en-US"/>
        </w:rPr>
        <w:t xml:space="preserve">Annex 4, </w:t>
      </w:r>
      <w:proofErr w:type="gramStart"/>
      <w:r w:rsidRPr="002D106B">
        <w:rPr>
          <w:rFonts w:eastAsia="MS Mincho"/>
          <w:i/>
          <w:iCs/>
          <w:highlight w:val="red"/>
          <w:lang w:eastAsia="en-US"/>
        </w:rPr>
        <w:t>paragraph  8.4.7.</w:t>
      </w:r>
      <w:proofErr w:type="gramEnd"/>
      <w:r w:rsidRPr="002D106B">
        <w:rPr>
          <w:rFonts w:eastAsia="MS Mincho"/>
          <w:i/>
          <w:iCs/>
          <w:highlight w:val="red"/>
          <w:lang w:eastAsia="en-US"/>
        </w:rPr>
        <w:t xml:space="preserve">, </w:t>
      </w:r>
      <w:r w:rsidRPr="002D106B">
        <w:rPr>
          <w:rFonts w:eastAsia="MS Mincho"/>
          <w:highlight w:val="red"/>
          <w:lang w:eastAsia="en-US"/>
        </w:rPr>
        <w:t xml:space="preserve">amend to </w:t>
      </w:r>
      <w:commentRangeStart w:id="100"/>
      <w:commentRangeStart w:id="101"/>
      <w:r w:rsidRPr="002D106B">
        <w:rPr>
          <w:rFonts w:eastAsia="MS Mincho"/>
          <w:highlight w:val="red"/>
          <w:lang w:eastAsia="en-US"/>
        </w:rPr>
        <w:t>read</w:t>
      </w:r>
      <w:commentRangeEnd w:id="100"/>
      <w:r w:rsidR="003102D0">
        <w:rPr>
          <w:rStyle w:val="CommentReference"/>
        </w:rPr>
        <w:commentReference w:id="100"/>
      </w:r>
      <w:commentRangeEnd w:id="101"/>
      <w:r w:rsidR="00C5455C">
        <w:rPr>
          <w:rStyle w:val="CommentReference"/>
        </w:rPr>
        <w:commentReference w:id="101"/>
      </w:r>
      <w:r w:rsidRPr="002D106B">
        <w:rPr>
          <w:rFonts w:eastAsia="MS Mincho"/>
          <w:highlight w:val="red"/>
          <w:lang w:eastAsia="en-US"/>
        </w:rPr>
        <w:t>:</w:t>
      </w:r>
    </w:p>
    <w:p w14:paraId="31B3D73E" w14:textId="437DAC4C" w:rsidR="00AC1946" w:rsidRPr="00AC1946" w:rsidDel="00602A63" w:rsidRDefault="00AC1946" w:rsidP="00AC1946">
      <w:pPr>
        <w:numPr>
          <w:ilvl w:val="1"/>
          <w:numId w:val="23"/>
        </w:numPr>
        <w:suppressAutoHyphens/>
        <w:spacing w:after="120"/>
        <w:ind w:right="1134"/>
        <w:jc w:val="both"/>
        <w:rPr>
          <w:del w:id="102" w:author="VASS Sandor (JRC-ISPRA)" w:date="2026-01-23T15:36:00Z" w16du:dateUtc="2026-01-23T14:36:00Z"/>
          <w:rFonts w:eastAsia="MS Mincho"/>
          <w:highlight w:val="yellow"/>
          <w:lang w:eastAsia="en-US"/>
        </w:rPr>
      </w:pPr>
      <w:del w:id="103" w:author="VASS Sandor (JRC-ISPRA)" w:date="2026-01-23T15:36:00Z" w16du:dateUtc="2026-01-23T14:36:00Z">
        <w:r w:rsidRPr="00AC1946" w:rsidDel="00602A63">
          <w:rPr>
            <w:rFonts w:eastAsia="MS Mincho"/>
            <w:highlight w:val="yellow"/>
            <w:lang w:eastAsia="en-US"/>
          </w:rPr>
          <w:delText>CURRENTLY PROPOSED WORDING</w:delText>
        </w:r>
      </w:del>
    </w:p>
    <w:p w14:paraId="7A9FC431" w14:textId="5E360D4F" w:rsidR="00F259EE" w:rsidRPr="00D70037" w:rsidDel="00602A63" w:rsidRDefault="00273906" w:rsidP="00F259EE">
      <w:pPr>
        <w:suppressAutoHyphens/>
        <w:spacing w:after="120"/>
        <w:ind w:left="2268" w:right="1134" w:hanging="1134"/>
        <w:jc w:val="both"/>
        <w:rPr>
          <w:del w:id="104" w:author="VASS Sandor (JRC-ISPRA)" w:date="2026-01-23T15:36:00Z" w16du:dateUtc="2026-01-23T14:36:00Z"/>
          <w:rFonts w:eastAsia="MS Mincho"/>
          <w:highlight w:val="yellow"/>
          <w:lang w:eastAsia="en-US"/>
        </w:rPr>
      </w:pPr>
      <w:del w:id="105" w:author="VASS Sandor (JRC-ISPRA)" w:date="2026-01-23T15:36:00Z" w16du:dateUtc="2026-01-23T14:36:00Z">
        <w:r w:rsidRPr="00D70037" w:rsidDel="00602A63">
          <w:rPr>
            <w:rFonts w:eastAsia="MS Mincho"/>
            <w:highlight w:val="yellow"/>
            <w:lang w:eastAsia="en-US"/>
          </w:rPr>
          <w:delText>“</w:delText>
        </w:r>
        <w:r w:rsidR="00F259EE" w:rsidRPr="00D70037" w:rsidDel="00602A63">
          <w:rPr>
            <w:rFonts w:eastAsia="MS Mincho"/>
            <w:highlight w:val="yellow"/>
            <w:lang w:eastAsia="en-US"/>
          </w:rPr>
          <w:delText xml:space="preserve">8.4.7. </w:delText>
        </w:r>
        <w:r w:rsidR="00F259EE" w:rsidRPr="00D70037" w:rsidDel="00602A63">
          <w:rPr>
            <w:rFonts w:eastAsia="MS Mincho"/>
            <w:highlight w:val="yellow"/>
            <w:lang w:eastAsia="en-US"/>
          </w:rPr>
          <w:tab/>
          <w:delText xml:space="preserve">For a driver seating position </w:delText>
        </w:r>
        <w:r w:rsidR="00F259EE" w:rsidRPr="00D70037" w:rsidDel="00602A63">
          <w:rPr>
            <w:rFonts w:eastAsia="MS Mincho"/>
            <w:b/>
            <w:bCs/>
            <w:color w:val="215868"/>
            <w:highlight w:val="yellow"/>
            <w:lang w:eastAsia="en-US"/>
          </w:rPr>
          <w:delText>(if applicable)</w:delText>
        </w:r>
        <w:r w:rsidR="00F259EE" w:rsidRPr="00D70037" w:rsidDel="00602A63">
          <w:rPr>
            <w:rFonts w:eastAsia="MS Mincho"/>
            <w:highlight w:val="yellow"/>
            <w:lang w:eastAsia="en-US"/>
          </w:rPr>
          <w:delText xml:space="preserve">: </w:delText>
        </w:r>
      </w:del>
    </w:p>
    <w:p w14:paraId="5E367B11" w14:textId="0B48DA25" w:rsidR="00F259EE" w:rsidRPr="00D70037" w:rsidDel="00602A63" w:rsidRDefault="00F259EE" w:rsidP="00F259EE">
      <w:pPr>
        <w:suppressAutoHyphens/>
        <w:spacing w:after="120"/>
        <w:ind w:left="2268" w:right="1134" w:hanging="1134"/>
        <w:jc w:val="both"/>
        <w:rPr>
          <w:del w:id="106" w:author="VASS Sandor (JRC-ISPRA)" w:date="2026-01-23T15:36:00Z" w16du:dateUtc="2026-01-23T14:36:00Z"/>
          <w:rFonts w:eastAsia="MS Mincho"/>
          <w:highlight w:val="yellow"/>
          <w:lang w:eastAsia="en-US"/>
        </w:rPr>
      </w:pPr>
      <w:del w:id="107" w:author="VASS Sandor (JRC-ISPRA)" w:date="2026-01-23T15:36:00Z" w16du:dateUtc="2026-01-23T14:36:00Z">
        <w:r w:rsidRPr="00D70037" w:rsidDel="00602A63">
          <w:rPr>
            <w:rFonts w:eastAsia="MS Mincho"/>
            <w:highlight w:val="yellow"/>
            <w:lang w:eastAsia="en-US"/>
          </w:rPr>
          <w:tab/>
        </w:r>
        <w:r w:rsidRPr="00D70037" w:rsidDel="00602A63">
          <w:rPr>
            <w:rFonts w:eastAsia="MS Mincho"/>
            <w:b/>
            <w:bCs/>
            <w:color w:val="215868"/>
            <w:highlight w:val="yellow"/>
            <w:lang w:eastAsia="en-US"/>
          </w:rPr>
          <w:delText>In case of vehicles of category X, paragraph 8.4.8. shall apply. Otherwise, paragraphs 8.4.7.1. and 8.4.7.2. shall apply:”</w:delText>
        </w:r>
      </w:del>
    </w:p>
    <w:p w14:paraId="75A98F24" w14:textId="6F43EEE5" w:rsidR="002D106B" w:rsidRPr="00AC1946" w:rsidDel="00602A63" w:rsidRDefault="002D106B" w:rsidP="002D106B">
      <w:pPr>
        <w:numPr>
          <w:ilvl w:val="1"/>
          <w:numId w:val="23"/>
        </w:numPr>
        <w:suppressAutoHyphens/>
        <w:spacing w:after="120"/>
        <w:ind w:right="1134"/>
        <w:jc w:val="both"/>
        <w:rPr>
          <w:del w:id="108" w:author="VASS Sandor (JRC-ISPRA)" w:date="2026-01-23T15:36:00Z" w16du:dateUtc="2026-01-23T14:36:00Z"/>
          <w:rFonts w:eastAsia="MS Mincho"/>
          <w:highlight w:val="yellow"/>
          <w:lang w:eastAsia="en-US"/>
        </w:rPr>
      </w:pPr>
      <w:del w:id="109" w:author="VASS Sandor (JRC-ISPRA)" w:date="2026-01-23T15:36:00Z" w16du:dateUtc="2026-01-23T14:36:00Z">
        <w:r w:rsidRPr="00AC1946" w:rsidDel="00602A63">
          <w:rPr>
            <w:rFonts w:eastAsia="MS Mincho"/>
            <w:highlight w:val="yellow"/>
            <w:lang w:eastAsia="en-US"/>
          </w:rPr>
          <w:delText>GROUPED</w:delText>
        </w:r>
      </w:del>
    </w:p>
    <w:p w14:paraId="04E551C4" w14:textId="3F5E2518" w:rsidR="002D106B" w:rsidRPr="00AC1946" w:rsidDel="00602A63" w:rsidRDefault="003102D0" w:rsidP="002D106B">
      <w:pPr>
        <w:suppressAutoHyphens/>
        <w:spacing w:after="120"/>
        <w:ind w:left="2268" w:right="1134" w:hanging="1134"/>
        <w:jc w:val="both"/>
        <w:rPr>
          <w:del w:id="110" w:author="VASS Sandor (JRC-ISPRA)" w:date="2026-01-23T15:36:00Z" w16du:dateUtc="2026-01-23T14:36:00Z"/>
          <w:rFonts w:eastAsia="MS Mincho"/>
          <w:highlight w:val="yellow"/>
          <w:lang w:eastAsia="en-US"/>
        </w:rPr>
      </w:pPr>
      <w:del w:id="111" w:author="VASS Sandor (JRC-ISPRA)" w:date="2026-01-23T15:36:00Z" w16du:dateUtc="2026-01-23T14:36:00Z">
        <w:r w:rsidRPr="00D70037" w:rsidDel="00602A63">
          <w:rPr>
            <w:rFonts w:eastAsia="MS Mincho"/>
            <w:highlight w:val="yellow"/>
            <w:lang w:eastAsia="en-US"/>
          </w:rPr>
          <w:delText>“</w:delText>
        </w:r>
        <w:r w:rsidR="002D106B" w:rsidRPr="00AC1946" w:rsidDel="00602A63">
          <w:rPr>
            <w:rFonts w:eastAsia="MS Mincho"/>
            <w:highlight w:val="yellow"/>
            <w:lang w:eastAsia="en-US"/>
          </w:rPr>
          <w:delText>8.4.7.</w:delText>
        </w:r>
        <w:r w:rsidRPr="00D70037" w:rsidDel="00602A63">
          <w:rPr>
            <w:rFonts w:eastAsia="MS Mincho"/>
            <w:highlight w:val="yellow"/>
            <w:lang w:eastAsia="en-US"/>
          </w:rPr>
          <w:tab/>
        </w:r>
        <w:r w:rsidR="002D106B" w:rsidRPr="00AC1946" w:rsidDel="00602A63">
          <w:rPr>
            <w:rFonts w:eastAsia="MS Mincho"/>
            <w:highlight w:val="yellow"/>
            <w:lang w:eastAsia="en-US"/>
          </w:rPr>
          <w:delText>For a driver seating position (if applicable), in case of vehicles of category X, paragraph 8.4.8. shall apply, otherwise, paragraphs 8.4.7.1. and 8.4.7.2. shall apply:”</w:delText>
        </w:r>
      </w:del>
    </w:p>
    <w:p w14:paraId="6C7E7F14" w14:textId="3AFC5C63" w:rsidR="002D106B" w:rsidRPr="00AC1946" w:rsidDel="00602A63" w:rsidRDefault="002D106B" w:rsidP="002D106B">
      <w:pPr>
        <w:numPr>
          <w:ilvl w:val="1"/>
          <w:numId w:val="23"/>
        </w:numPr>
        <w:suppressAutoHyphens/>
        <w:spacing w:after="120"/>
        <w:ind w:right="1134"/>
        <w:jc w:val="both"/>
        <w:rPr>
          <w:del w:id="112" w:author="VASS Sandor (JRC-ISPRA)" w:date="2026-01-23T15:36:00Z" w16du:dateUtc="2026-01-23T14:36:00Z"/>
          <w:rFonts w:eastAsia="MS Mincho"/>
          <w:highlight w:val="yellow"/>
          <w:lang w:eastAsia="en-US"/>
        </w:rPr>
      </w:pPr>
      <w:del w:id="113" w:author="VASS Sandor (JRC-ISPRA)" w:date="2026-01-23T15:36:00Z" w16du:dateUtc="2026-01-23T14:36:00Z">
        <w:r w:rsidRPr="00AC1946" w:rsidDel="00602A63">
          <w:rPr>
            <w:rFonts w:eastAsia="MS Mincho"/>
            <w:highlight w:val="yellow"/>
            <w:lang w:eastAsia="en-US"/>
          </w:rPr>
          <w:delText>REARRANGED</w:delText>
        </w:r>
      </w:del>
    </w:p>
    <w:p w14:paraId="4BDE08EB" w14:textId="0246441D" w:rsidR="002D106B" w:rsidDel="00602A63" w:rsidRDefault="003102D0" w:rsidP="002D106B">
      <w:pPr>
        <w:suppressAutoHyphens/>
        <w:spacing w:after="120"/>
        <w:ind w:left="2268" w:right="1134" w:hanging="1134"/>
        <w:jc w:val="both"/>
        <w:rPr>
          <w:del w:id="114" w:author="VASS Sandor (JRC-ISPRA)" w:date="2026-01-23T15:36:00Z" w16du:dateUtc="2026-01-23T14:36:00Z"/>
          <w:rFonts w:eastAsia="MS Mincho"/>
          <w:lang w:eastAsia="en-US"/>
        </w:rPr>
      </w:pPr>
      <w:del w:id="115" w:author="VASS Sandor (JRC-ISPRA)" w:date="2026-01-23T15:36:00Z" w16du:dateUtc="2026-01-23T14:36:00Z">
        <w:r w:rsidRPr="00D70037" w:rsidDel="00602A63">
          <w:rPr>
            <w:rFonts w:eastAsia="MS Mincho"/>
            <w:highlight w:val="yellow"/>
            <w:lang w:eastAsia="en-US"/>
          </w:rPr>
          <w:delText>“</w:delText>
        </w:r>
        <w:r w:rsidR="002D106B" w:rsidRPr="00AC1946" w:rsidDel="00602A63">
          <w:rPr>
            <w:rFonts w:eastAsia="MS Mincho"/>
            <w:highlight w:val="yellow"/>
            <w:lang w:eastAsia="en-US"/>
          </w:rPr>
          <w:delText>8.4.7.</w:delText>
        </w:r>
        <w:r w:rsidRPr="00D70037" w:rsidDel="00602A63">
          <w:rPr>
            <w:rFonts w:eastAsia="MS Mincho"/>
            <w:highlight w:val="yellow"/>
            <w:lang w:eastAsia="en-US"/>
          </w:rPr>
          <w:tab/>
        </w:r>
        <w:r w:rsidR="002D106B" w:rsidRPr="00AC1946" w:rsidDel="00602A63">
          <w:rPr>
            <w:rFonts w:eastAsia="MS Mincho"/>
            <w:highlight w:val="yellow"/>
            <w:lang w:eastAsia="en-US"/>
          </w:rPr>
          <w:delText>In case of vehicles of category X, this paragraph shall not apply (see paragraph 8.4.8). For a driver seating position (if applicable):”</w:delText>
        </w:r>
      </w:del>
    </w:p>
    <w:p w14:paraId="386E4210" w14:textId="4213E9A8" w:rsidR="00697767" w:rsidRPr="00AC1946" w:rsidRDefault="00697767" w:rsidP="00697767">
      <w:pPr>
        <w:numPr>
          <w:ilvl w:val="1"/>
          <w:numId w:val="23"/>
        </w:numPr>
        <w:suppressAutoHyphens/>
        <w:spacing w:after="120"/>
        <w:ind w:right="1134"/>
        <w:jc w:val="both"/>
        <w:rPr>
          <w:ins w:id="116" w:author="VASS Sandor (JRC-ISPRA)" w:date="2026-01-22T22:39:00Z" w16du:dateUtc="2026-01-22T21:39:00Z"/>
          <w:rFonts w:eastAsia="MS Mincho"/>
          <w:highlight w:val="yellow"/>
          <w:lang w:eastAsia="en-US"/>
        </w:rPr>
      </w:pPr>
      <w:commentRangeStart w:id="117"/>
      <w:commentRangeStart w:id="118"/>
      <w:ins w:id="119" w:author="VASS Sandor (JRC-ISPRA)" w:date="2026-01-22T22:39:00Z" w16du:dateUtc="2026-01-22T21:39:00Z">
        <w:r>
          <w:rPr>
            <w:rFonts w:eastAsia="MS Mincho"/>
            <w:highlight w:val="yellow"/>
            <w:lang w:eastAsia="en-US"/>
          </w:rPr>
          <w:t>NEW SUB</w:t>
        </w:r>
      </w:ins>
      <w:ins w:id="120" w:author="VASS Sandor (JRC-ISPRA)" w:date="2026-01-22T22:40:00Z" w16du:dateUtc="2026-01-22T21:40:00Z">
        <w:r>
          <w:rPr>
            <w:rFonts w:eastAsia="MS Mincho"/>
            <w:highlight w:val="yellow"/>
            <w:lang w:eastAsia="en-US"/>
          </w:rPr>
          <w:t>-</w:t>
        </w:r>
      </w:ins>
      <w:ins w:id="121" w:author="VASS Sandor (JRC-ISPRA)" w:date="2026-01-22T22:39:00Z" w16du:dateUtc="2026-01-22T21:39:00Z">
        <w:r>
          <w:rPr>
            <w:rFonts w:eastAsia="MS Mincho"/>
            <w:highlight w:val="yellow"/>
            <w:lang w:eastAsia="en-US"/>
          </w:rPr>
          <w:t>PARAGRAPH</w:t>
        </w:r>
      </w:ins>
      <w:commentRangeEnd w:id="117"/>
      <w:ins w:id="122" w:author="VASS Sandor (JRC-ISPRA)" w:date="2026-01-22T22:44:00Z" w16du:dateUtc="2026-01-22T21:44:00Z">
        <w:r>
          <w:rPr>
            <w:rStyle w:val="CommentReference"/>
          </w:rPr>
          <w:commentReference w:id="117"/>
        </w:r>
      </w:ins>
      <w:commentRangeEnd w:id="118"/>
      <w:ins w:id="123" w:author="VASS Sandor (JRC-ISPRA)" w:date="2026-01-23T15:36:00Z" w16du:dateUtc="2026-01-23T14:36:00Z">
        <w:r w:rsidR="00602A63">
          <w:rPr>
            <w:rStyle w:val="CommentReference"/>
          </w:rPr>
          <w:commentReference w:id="118"/>
        </w:r>
      </w:ins>
    </w:p>
    <w:p w14:paraId="78E93FCB" w14:textId="77777777" w:rsidR="00697767" w:rsidRPr="00D70037" w:rsidRDefault="00697767" w:rsidP="00697767">
      <w:pPr>
        <w:suppressAutoHyphens/>
        <w:spacing w:after="120"/>
        <w:ind w:left="2268" w:right="1134" w:hanging="1134"/>
        <w:jc w:val="both"/>
        <w:rPr>
          <w:ins w:id="124" w:author="VASS Sandor (JRC-ISPRA)" w:date="2026-01-22T22:39:00Z" w16du:dateUtc="2026-01-22T21:39:00Z"/>
          <w:rFonts w:eastAsia="MS Mincho"/>
          <w:highlight w:val="yellow"/>
          <w:lang w:eastAsia="en-US"/>
        </w:rPr>
      </w:pPr>
      <w:ins w:id="125" w:author="VASS Sandor (JRC-ISPRA)" w:date="2026-01-22T22:39:00Z" w16du:dateUtc="2026-01-22T21:39:00Z">
        <w:r w:rsidRPr="00D70037">
          <w:rPr>
            <w:rFonts w:eastAsia="MS Mincho"/>
            <w:highlight w:val="yellow"/>
            <w:lang w:eastAsia="en-US"/>
          </w:rPr>
          <w:t xml:space="preserve">“8.4.7. </w:t>
        </w:r>
        <w:r w:rsidRPr="00D70037">
          <w:rPr>
            <w:rFonts w:eastAsia="MS Mincho"/>
            <w:highlight w:val="yellow"/>
            <w:lang w:eastAsia="en-US"/>
          </w:rPr>
          <w:tab/>
          <w:t xml:space="preserve">For a driver seating position </w:t>
        </w:r>
        <w:r w:rsidRPr="00D70037">
          <w:rPr>
            <w:rFonts w:eastAsia="MS Mincho"/>
            <w:b/>
            <w:bCs/>
            <w:color w:val="215868"/>
            <w:highlight w:val="yellow"/>
            <w:lang w:eastAsia="en-US"/>
          </w:rPr>
          <w:t>(if applicable)</w:t>
        </w:r>
        <w:r w:rsidRPr="00D70037">
          <w:rPr>
            <w:rFonts w:eastAsia="MS Mincho"/>
            <w:highlight w:val="yellow"/>
            <w:lang w:eastAsia="en-US"/>
          </w:rPr>
          <w:t xml:space="preserve">: </w:t>
        </w:r>
      </w:ins>
    </w:p>
    <w:p w14:paraId="274142BD" w14:textId="77777777" w:rsidR="00697767" w:rsidRDefault="00697767" w:rsidP="00697767">
      <w:pPr>
        <w:suppressAutoHyphens/>
        <w:spacing w:after="120"/>
        <w:ind w:left="2268" w:right="1134" w:hanging="1134"/>
        <w:jc w:val="both"/>
        <w:rPr>
          <w:ins w:id="126" w:author="VASS Sandor (JRC-ISPRA)" w:date="2026-01-22T22:39:00Z" w16du:dateUtc="2026-01-22T21:39:00Z"/>
          <w:rFonts w:eastAsia="MS Mincho"/>
          <w:highlight w:val="yellow"/>
          <w:lang w:eastAsia="en-US"/>
        </w:rPr>
      </w:pPr>
      <w:ins w:id="127" w:author="VASS Sandor (JRC-ISPRA)" w:date="2026-01-22T22:39:00Z" w16du:dateUtc="2026-01-22T21:39:00Z">
        <w:r>
          <w:rPr>
            <w:rFonts w:eastAsia="MS Mincho"/>
            <w:highlight w:val="yellow"/>
            <w:lang w:eastAsia="en-US"/>
          </w:rPr>
          <w:t>8.4.7.1.</w:t>
        </w:r>
        <w:r>
          <w:rPr>
            <w:rFonts w:eastAsia="MS Mincho"/>
            <w:highlight w:val="yellow"/>
            <w:lang w:eastAsia="en-US"/>
          </w:rPr>
          <w:tab/>
          <w:t>…</w:t>
        </w:r>
      </w:ins>
    </w:p>
    <w:p w14:paraId="0DAA0708" w14:textId="77777777" w:rsidR="00697767" w:rsidRDefault="00697767" w:rsidP="00697767">
      <w:pPr>
        <w:suppressAutoHyphens/>
        <w:spacing w:after="120"/>
        <w:ind w:left="2268" w:right="1134" w:hanging="1134"/>
        <w:jc w:val="both"/>
        <w:rPr>
          <w:ins w:id="128" w:author="VASS Sandor (JRC-ISPRA)" w:date="2026-01-22T22:39:00Z" w16du:dateUtc="2026-01-22T21:39:00Z"/>
          <w:rFonts w:eastAsia="MS Mincho"/>
          <w:highlight w:val="yellow"/>
          <w:lang w:eastAsia="en-US"/>
        </w:rPr>
      </w:pPr>
      <w:ins w:id="129" w:author="VASS Sandor (JRC-ISPRA)" w:date="2026-01-22T22:39:00Z" w16du:dateUtc="2026-01-22T21:39:00Z">
        <w:r>
          <w:rPr>
            <w:rFonts w:eastAsia="MS Mincho"/>
            <w:highlight w:val="yellow"/>
            <w:lang w:eastAsia="en-US"/>
          </w:rPr>
          <w:t>8.4.7.2.</w:t>
        </w:r>
        <w:r w:rsidRPr="00D70037">
          <w:rPr>
            <w:rFonts w:eastAsia="MS Mincho"/>
            <w:highlight w:val="yellow"/>
            <w:lang w:eastAsia="en-US"/>
          </w:rPr>
          <w:tab/>
        </w:r>
        <w:r>
          <w:rPr>
            <w:rFonts w:eastAsia="MS Mincho"/>
            <w:highlight w:val="yellow"/>
            <w:lang w:eastAsia="en-US"/>
          </w:rPr>
          <w:t>…</w:t>
        </w:r>
      </w:ins>
    </w:p>
    <w:p w14:paraId="4EDC847D" w14:textId="14E79DC1" w:rsidR="00697767" w:rsidRPr="00D70037" w:rsidRDefault="00697767" w:rsidP="00697767">
      <w:pPr>
        <w:suppressAutoHyphens/>
        <w:spacing w:after="120"/>
        <w:ind w:left="2268" w:right="1134" w:hanging="1134"/>
        <w:jc w:val="both"/>
        <w:rPr>
          <w:ins w:id="130" w:author="VASS Sandor (JRC-ISPRA)" w:date="2026-01-22T22:39:00Z" w16du:dateUtc="2026-01-22T21:39:00Z"/>
          <w:rFonts w:eastAsia="MS Mincho"/>
          <w:highlight w:val="yellow"/>
          <w:lang w:eastAsia="en-US"/>
        </w:rPr>
      </w:pPr>
      <w:ins w:id="131" w:author="VASS Sandor (JRC-ISPRA)" w:date="2026-01-22T22:39:00Z" w16du:dateUtc="2026-01-22T21:39:00Z">
        <w:r>
          <w:rPr>
            <w:rFonts w:eastAsia="MS Mincho"/>
            <w:b/>
            <w:bCs/>
            <w:color w:val="215868"/>
            <w:highlight w:val="yellow"/>
            <w:lang w:eastAsia="en-US"/>
          </w:rPr>
          <w:t>8.4.7.3.</w:t>
        </w:r>
        <w:r>
          <w:rPr>
            <w:rFonts w:eastAsia="MS Mincho"/>
            <w:b/>
            <w:bCs/>
            <w:color w:val="215868"/>
            <w:highlight w:val="yellow"/>
            <w:lang w:eastAsia="en-US"/>
          </w:rPr>
          <w:tab/>
        </w:r>
        <w:r w:rsidRPr="00D70037">
          <w:rPr>
            <w:rFonts w:eastAsia="MS Mincho"/>
            <w:b/>
            <w:bCs/>
            <w:color w:val="215868"/>
            <w:highlight w:val="yellow"/>
            <w:lang w:eastAsia="en-US"/>
          </w:rPr>
          <w:t>In case of vehicles of category X, paragraph 8.4.8. shall apply</w:t>
        </w:r>
      </w:ins>
      <w:ins w:id="132" w:author="VASS Sandor (JRC-ISPRA)" w:date="2026-01-22T22:43:00Z" w16du:dateUtc="2026-01-22T21:43:00Z">
        <w:r>
          <w:rPr>
            <w:rFonts w:eastAsia="MS Mincho"/>
            <w:b/>
            <w:bCs/>
            <w:color w:val="215868"/>
            <w:highlight w:val="yellow"/>
            <w:lang w:eastAsia="en-US"/>
          </w:rPr>
          <w:t xml:space="preserve"> instead of </w:t>
        </w:r>
        <w:r w:rsidRPr="00D70037">
          <w:rPr>
            <w:rFonts w:eastAsia="MS Mincho"/>
            <w:b/>
            <w:bCs/>
            <w:color w:val="215868"/>
            <w:highlight w:val="yellow"/>
            <w:lang w:eastAsia="en-US"/>
          </w:rPr>
          <w:t>paragraphs 8.4.7.1. and 8.4.7.2</w:t>
        </w:r>
      </w:ins>
      <w:ins w:id="133" w:author="VASS Sandor (JRC-ISPRA)" w:date="2026-01-22T22:39:00Z" w16du:dateUtc="2026-01-22T21:39:00Z">
        <w:r w:rsidRPr="00D70037">
          <w:rPr>
            <w:rFonts w:eastAsia="MS Mincho"/>
            <w:b/>
            <w:bCs/>
            <w:color w:val="215868"/>
            <w:highlight w:val="yellow"/>
            <w:lang w:eastAsia="en-US"/>
          </w:rPr>
          <w:t>.”</w:t>
        </w:r>
      </w:ins>
    </w:p>
    <w:p w14:paraId="266D2AF8" w14:textId="77777777" w:rsidR="00F0359E" w:rsidRPr="00AC1946" w:rsidRDefault="00F0359E" w:rsidP="002D106B">
      <w:pPr>
        <w:suppressAutoHyphens/>
        <w:spacing w:after="120"/>
        <w:ind w:left="2268" w:right="1134" w:hanging="1134"/>
        <w:jc w:val="both"/>
        <w:rPr>
          <w:rFonts w:eastAsia="MS Mincho"/>
          <w:lang w:eastAsia="en-US"/>
        </w:rPr>
      </w:pPr>
    </w:p>
    <w:p w14:paraId="51DBBDFB" w14:textId="77777777" w:rsidR="003E6081" w:rsidRDefault="003E6081">
      <w:r>
        <w:br w:type="page"/>
      </w:r>
    </w:p>
    <w:p w14:paraId="761423C4" w14:textId="7D81E7A5" w:rsidR="003E6081" w:rsidRPr="00862D30" w:rsidRDefault="003E6081" w:rsidP="003E6081">
      <w:pPr>
        <w:pStyle w:val="HChG"/>
      </w:pPr>
      <w:r w:rsidRPr="00862D30">
        <w:lastRenderedPageBreak/>
        <w:t xml:space="preserve">Annex </w:t>
      </w:r>
      <w:r w:rsidR="00102AB1">
        <w:t>XIX</w:t>
      </w:r>
    </w:p>
    <w:p w14:paraId="7DAD1162" w14:textId="7C95C0AD" w:rsidR="003E6081" w:rsidRPr="00862D30" w:rsidRDefault="003E6081" w:rsidP="003E6081">
      <w:pPr>
        <w:pStyle w:val="HChG"/>
      </w:pPr>
      <w:r w:rsidRPr="00862D30">
        <w:tab/>
      </w:r>
      <w:r w:rsidRPr="00862D30">
        <w:tab/>
        <w:t xml:space="preserve">Draft amendments to </w:t>
      </w:r>
      <w:r w:rsidR="00C80FAE">
        <w:t>UN Regulation No.</w:t>
      </w:r>
      <w:r w:rsidR="00BD010B">
        <w:t xml:space="preserve"> 137</w:t>
      </w:r>
      <w:r w:rsidR="00D356A2">
        <w:t xml:space="preserve"> </w:t>
      </w:r>
      <w:r w:rsidR="00D356A2" w:rsidRPr="005B7CDC">
        <w:t>(</w:t>
      </w:r>
      <w:r w:rsidR="00D356A2" w:rsidRPr="005B7CDC">
        <w:rPr>
          <w:color w:val="000000"/>
          <w:lang w:eastAsia="en-GB"/>
        </w:rPr>
        <w:t>Frontal impact with focus on restraint</w:t>
      </w:r>
      <w:r w:rsidR="00D356A2" w:rsidRPr="006F181B">
        <w:rPr>
          <w:color w:val="000000"/>
          <w:lang w:eastAsia="en-GB"/>
        </w:rPr>
        <w:t xml:space="preserve"> systems</w:t>
      </w:r>
      <w:r w:rsidR="00D356A2" w:rsidRPr="009246C2">
        <w:t>)</w:t>
      </w:r>
    </w:p>
    <w:p w14:paraId="7380CE1D" w14:textId="77777777" w:rsidR="003E6081" w:rsidRPr="00862D30" w:rsidRDefault="003E6081" w:rsidP="003E6081">
      <w:pPr>
        <w:ind w:left="7371" w:right="708"/>
        <w:jc w:val="both"/>
      </w:pPr>
      <w:r w:rsidRPr="00862D30">
        <w:t>[English only]</w:t>
      </w:r>
    </w:p>
    <w:p w14:paraId="2F7035EF" w14:textId="5DFEBFA7" w:rsidR="003E6081" w:rsidRDefault="003E6081" w:rsidP="003E6081">
      <w:pPr>
        <w:pStyle w:val="H1G"/>
      </w:pPr>
      <w:r>
        <w:tab/>
      </w:r>
      <w:r>
        <w:tab/>
        <w:t>P</w:t>
      </w:r>
      <w:r w:rsidRPr="0007321A">
        <w:t>roposal for</w:t>
      </w:r>
      <w:r>
        <w:t xml:space="preserve"> </w:t>
      </w:r>
      <w:r w:rsidR="009E68FD">
        <w:t>supplement 1 to the 04 series of amendments</w:t>
      </w:r>
      <w:r>
        <w:t>, adopted based on informal document GRSP-78-</w:t>
      </w:r>
      <w:r w:rsidR="00AA54A8">
        <w:t xml:space="preserve">24-Rev.1 </w:t>
      </w:r>
      <w:r>
        <w:t>(paragraph xx)</w:t>
      </w:r>
    </w:p>
    <w:p w14:paraId="2F544A48" w14:textId="7CA99C4A" w:rsidR="006466D8" w:rsidRPr="00BD2FE3" w:rsidRDefault="006466D8" w:rsidP="00965BAB">
      <w:pPr>
        <w:keepNext/>
        <w:suppressAutoHyphens/>
        <w:spacing w:after="120"/>
        <w:ind w:left="1134" w:right="1134"/>
        <w:jc w:val="both"/>
        <w:rPr>
          <w:rFonts w:eastAsia="SimSun"/>
          <w:color w:val="000000"/>
          <w:lang w:eastAsia="en-US"/>
        </w:rPr>
      </w:pPr>
      <w:r w:rsidRPr="006466D8">
        <w:rPr>
          <w:rFonts w:eastAsia="MS Mincho"/>
          <w:i/>
          <w:iCs/>
          <w:lang w:eastAsia="en-US"/>
        </w:rPr>
        <w:t xml:space="preserve">Title, </w:t>
      </w:r>
      <w:r w:rsidRPr="006466D8">
        <w:rPr>
          <w:rFonts w:eastAsia="MS Mincho"/>
          <w:lang w:eastAsia="en-US"/>
        </w:rPr>
        <w:t>amend to read</w:t>
      </w:r>
      <w:r w:rsidR="00965BAB">
        <w:rPr>
          <w:rFonts w:eastAsia="MS Mincho"/>
          <w:lang w:eastAsia="en-US"/>
        </w:rPr>
        <w:t xml:space="preserve"> “</w:t>
      </w:r>
      <w:r w:rsidRPr="00965BAB">
        <w:rPr>
          <w:rFonts w:eastAsia="SimSun"/>
          <w:b/>
          <w:bCs/>
          <w:color w:val="000000"/>
          <w:lang w:eastAsia="en-US"/>
        </w:rPr>
        <w:t>Uniform provisions concerning the approval of vehicles with regard to restraint systems, fuel system integrity and protection against electrical shock in the event of a frontal collision</w:t>
      </w:r>
      <w:r w:rsidR="00965BAB">
        <w:rPr>
          <w:rFonts w:eastAsia="SimSun"/>
          <w:color w:val="000000"/>
          <w:lang w:eastAsia="en-US"/>
        </w:rPr>
        <w:t>”.</w:t>
      </w:r>
    </w:p>
    <w:p w14:paraId="4FB26DA5" w14:textId="2BCC05CA" w:rsidR="006466D8" w:rsidRPr="006466D8" w:rsidRDefault="00D328F3" w:rsidP="006466D8">
      <w:pPr>
        <w:suppressAutoHyphens/>
        <w:spacing w:after="120"/>
        <w:ind w:left="1134" w:right="1134"/>
        <w:jc w:val="both"/>
        <w:rPr>
          <w:rFonts w:eastAsia="MS Mincho"/>
          <w:i/>
          <w:iCs/>
          <w:lang w:eastAsia="en-US"/>
        </w:rPr>
      </w:pPr>
      <w:r>
        <w:rPr>
          <w:rFonts w:eastAsia="MS Mincho"/>
          <w:i/>
          <w:iCs/>
          <w:lang w:eastAsia="en-US"/>
        </w:rPr>
        <w:t>Section</w:t>
      </w:r>
      <w:r w:rsidR="006466D8" w:rsidRPr="006466D8">
        <w:rPr>
          <w:rFonts w:eastAsia="MS Mincho"/>
          <w:i/>
          <w:iCs/>
          <w:lang w:eastAsia="en-US"/>
        </w:rPr>
        <w:t xml:space="preserve"> 0., </w:t>
      </w:r>
      <w:r w:rsidR="006466D8" w:rsidRPr="006466D8">
        <w:rPr>
          <w:rFonts w:eastAsia="MS Mincho"/>
          <w:lang w:eastAsia="en-US"/>
        </w:rPr>
        <w:t>amend to read:</w:t>
      </w:r>
    </w:p>
    <w:p w14:paraId="0B252358" w14:textId="65AF0FBF" w:rsidR="006466D8" w:rsidRPr="006466D8" w:rsidRDefault="006466D8" w:rsidP="006466D8">
      <w:pPr>
        <w:suppressAutoHyphens/>
        <w:spacing w:after="120"/>
        <w:ind w:left="2268" w:right="1134" w:hanging="1134"/>
        <w:jc w:val="both"/>
        <w:rPr>
          <w:rFonts w:eastAsia="SimSun"/>
          <w:b/>
          <w:bCs/>
          <w:sz w:val="28"/>
          <w:szCs w:val="28"/>
          <w:lang w:eastAsia="en-US"/>
        </w:rPr>
      </w:pPr>
      <w:r w:rsidRPr="006466D8">
        <w:rPr>
          <w:rFonts w:eastAsia="SimSun"/>
          <w:b/>
          <w:bCs/>
          <w:sz w:val="28"/>
          <w:szCs w:val="28"/>
          <w:lang w:eastAsia="en-US"/>
        </w:rPr>
        <w:t>“0.</w:t>
      </w:r>
      <w:r w:rsidRPr="006466D8">
        <w:rPr>
          <w:rFonts w:eastAsia="SimSun"/>
          <w:b/>
          <w:bCs/>
          <w:sz w:val="28"/>
          <w:szCs w:val="28"/>
          <w:lang w:eastAsia="en-US"/>
        </w:rPr>
        <w:tab/>
      </w:r>
      <w:r w:rsidRPr="006466D8">
        <w:rPr>
          <w:rFonts w:eastAsia="SimSun"/>
          <w:b/>
          <w:bCs/>
          <w:color w:val="000000"/>
          <w:sz w:val="28"/>
          <w:szCs w:val="28"/>
          <w:lang w:eastAsia="en-US"/>
        </w:rPr>
        <w:t>Introduction</w:t>
      </w:r>
    </w:p>
    <w:p w14:paraId="2AC996A0" w14:textId="77777777"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0.1.</w:t>
      </w:r>
      <w:r w:rsidRPr="006466D8">
        <w:rPr>
          <w:rFonts w:eastAsia="SimSun"/>
          <w:lang w:eastAsia="en-US"/>
        </w:rPr>
        <w:tab/>
      </w:r>
      <w:r w:rsidRPr="006466D8">
        <w:rPr>
          <w:rFonts w:eastAsia="SimSun"/>
          <w:lang w:eastAsia="en-US"/>
        </w:rPr>
        <w:tab/>
        <w:t>For the 04 series of amendments:</w:t>
      </w:r>
    </w:p>
    <w:p w14:paraId="02378BD4" w14:textId="304DFFCA" w:rsidR="00AA6586" w:rsidRPr="00C045F7" w:rsidRDefault="006466D8" w:rsidP="00AA6586">
      <w:pPr>
        <w:suppressAutoHyphens/>
        <w:spacing w:after="120"/>
        <w:ind w:left="2268" w:right="1134" w:hanging="1134"/>
        <w:jc w:val="both"/>
        <w:rPr>
          <w:color w:val="000000" w:themeColor="text1"/>
        </w:rPr>
      </w:pPr>
      <w:r w:rsidRPr="006466D8">
        <w:rPr>
          <w:rFonts w:eastAsia="SimSun"/>
          <w:color w:val="000000"/>
          <w:lang w:eastAsia="en-US"/>
        </w:rPr>
        <w:t>0.1.1.</w:t>
      </w:r>
      <w:r w:rsidRPr="006466D8">
        <w:rPr>
          <w:rFonts w:eastAsia="SimSun"/>
          <w:lang w:eastAsia="en-US"/>
        </w:rPr>
        <w:tab/>
      </w:r>
      <w:r w:rsidRPr="006466D8">
        <w:rPr>
          <w:rFonts w:eastAsia="SimSun"/>
          <w:lang w:eastAsia="en-US"/>
        </w:rPr>
        <w:tab/>
      </w:r>
      <w:r w:rsidR="00AA6586" w:rsidRPr="00C045F7">
        <w:rPr>
          <w:color w:val="000000" w:themeColor="text1"/>
        </w:rPr>
        <w:t>Currently, under UN Regulation No. 137 in its 03 series of amendments, to protect vehicle occupants of age 65 and older, the Thorax Compression Criterion (</w:t>
      </w:r>
      <w:proofErr w:type="spellStart"/>
      <w:r w:rsidR="00AA6586" w:rsidRPr="00C045F7">
        <w:rPr>
          <w:color w:val="000000" w:themeColor="text1"/>
        </w:rPr>
        <w:t>ThCC</w:t>
      </w:r>
      <w:proofErr w:type="spellEnd"/>
      <w:r w:rsidR="00AA6586" w:rsidRPr="00C045F7">
        <w:rPr>
          <w:color w:val="000000" w:themeColor="text1"/>
        </w:rPr>
        <w:t>) for the Hybrid III American Female fifth percentile dummy (AF05) is limited to maximum 34 mm in vehicles of category M</w:t>
      </w:r>
      <w:r w:rsidR="00AA6586" w:rsidRPr="00C045F7">
        <w:rPr>
          <w:color w:val="000000" w:themeColor="text1"/>
          <w:vertAlign w:val="subscript"/>
        </w:rPr>
        <w:t>1</w:t>
      </w:r>
      <w:r w:rsidR="00AA6586" w:rsidRPr="00AA6586">
        <w:rPr>
          <w:color w:val="000000" w:themeColor="text1"/>
          <w:highlight w:val="yellow"/>
          <w:vertAlign w:val="superscript"/>
        </w:rPr>
        <w:t>1</w:t>
      </w:r>
      <w:r w:rsidR="00AA6586" w:rsidRPr="00C045F7">
        <w:rPr>
          <w:color w:val="000000" w:themeColor="text1"/>
        </w:rPr>
        <w:t xml:space="preserve">. </w:t>
      </w:r>
    </w:p>
    <w:p w14:paraId="27FBEFB3" w14:textId="0653D888" w:rsidR="00AA6586" w:rsidRPr="00C045F7" w:rsidRDefault="00AA6586" w:rsidP="00AA6586">
      <w:pPr>
        <w:suppressAutoHyphens/>
        <w:spacing w:after="120"/>
        <w:ind w:left="2268" w:right="1134" w:hanging="1134"/>
        <w:jc w:val="both"/>
        <w:rPr>
          <w:color w:val="000000" w:themeColor="text1"/>
        </w:rPr>
      </w:pPr>
      <w:r w:rsidRPr="00AA6586">
        <w:rPr>
          <w:color w:val="000000" w:themeColor="text1"/>
          <w:highlight w:val="yellow"/>
        </w:rPr>
        <w:t>0.1.2.</w:t>
      </w:r>
      <w:r>
        <w:rPr>
          <w:color w:val="000000" w:themeColor="text1"/>
        </w:rPr>
        <w:tab/>
      </w:r>
      <w:r w:rsidRPr="00C045F7">
        <w:rPr>
          <w:color w:val="000000" w:themeColor="text1"/>
        </w:rPr>
        <w:t xml:space="preserve">When developing this new 04 series of amendments to UN Regulation No. 137, </w:t>
      </w:r>
      <w:r w:rsidR="001D1BEC">
        <w:rPr>
          <w:color w:val="000000" w:themeColor="text1"/>
        </w:rPr>
        <w:t xml:space="preserve">the </w:t>
      </w:r>
      <w:r w:rsidR="001D1BEC" w:rsidRPr="001D1BEC">
        <w:rPr>
          <w:color w:val="000000" w:themeColor="text1"/>
          <w:highlight w:val="yellow"/>
        </w:rPr>
        <w:t>Working Party on Passive Safety (</w:t>
      </w:r>
      <w:r w:rsidRPr="001D1BEC">
        <w:rPr>
          <w:color w:val="000000" w:themeColor="text1"/>
          <w:highlight w:val="yellow"/>
        </w:rPr>
        <w:t>GRSP</w:t>
      </w:r>
      <w:r w:rsidR="001D1BEC" w:rsidRPr="001D1BEC">
        <w:rPr>
          <w:color w:val="000000" w:themeColor="text1"/>
          <w:highlight w:val="yellow"/>
        </w:rPr>
        <w:t>)</w:t>
      </w:r>
      <w:r w:rsidRPr="00C045F7">
        <w:rPr>
          <w:color w:val="000000" w:themeColor="text1"/>
        </w:rPr>
        <w:t xml:space="preserve"> considered it desirable to enhance </w:t>
      </w:r>
      <w:r w:rsidR="001D1BEC" w:rsidRPr="001D1BEC">
        <w:rPr>
          <w:color w:val="000000" w:themeColor="text1"/>
          <w:highlight w:val="yellow"/>
        </w:rPr>
        <w:t>the</w:t>
      </w:r>
      <w:r w:rsidR="001D1BEC">
        <w:rPr>
          <w:color w:val="000000" w:themeColor="text1"/>
        </w:rPr>
        <w:t xml:space="preserve"> </w:t>
      </w:r>
      <w:r w:rsidRPr="00C045F7">
        <w:rPr>
          <w:color w:val="000000" w:themeColor="text1"/>
        </w:rPr>
        <w:t xml:space="preserve">protection of occupants of age 65 and older by applying the same AF05 dummy </w:t>
      </w:r>
      <w:proofErr w:type="spellStart"/>
      <w:r w:rsidRPr="00C045F7">
        <w:rPr>
          <w:color w:val="000000" w:themeColor="text1"/>
        </w:rPr>
        <w:t>ThCC</w:t>
      </w:r>
      <w:proofErr w:type="spellEnd"/>
      <w:r w:rsidRPr="00C045F7">
        <w:rPr>
          <w:color w:val="000000" w:themeColor="text1"/>
        </w:rPr>
        <w:t xml:space="preserve"> limit of 34 mm also to a certain range of vehicles of category N</w:t>
      </w:r>
      <w:r w:rsidRPr="00C045F7">
        <w:rPr>
          <w:color w:val="000000" w:themeColor="text1"/>
          <w:vertAlign w:val="subscript"/>
        </w:rPr>
        <w:t>1</w:t>
      </w:r>
      <w:r w:rsidRPr="00AA6586">
        <w:rPr>
          <w:color w:val="000000" w:themeColor="text1"/>
          <w:highlight w:val="yellow"/>
          <w:vertAlign w:val="superscript"/>
        </w:rPr>
        <w:t>1</w:t>
      </w:r>
      <w:r w:rsidRPr="00C045F7">
        <w:rPr>
          <w:color w:val="000000" w:themeColor="text1"/>
        </w:rPr>
        <w:t xml:space="preserve"> which often may be used in specific countries by private consumers for commuting.</w:t>
      </w:r>
    </w:p>
    <w:p w14:paraId="5649ABEE" w14:textId="59C72CA0" w:rsidR="00AA6586" w:rsidRPr="006466D8" w:rsidRDefault="00AA6586" w:rsidP="00AA6586">
      <w:pPr>
        <w:suppressAutoHyphens/>
        <w:spacing w:after="120"/>
        <w:ind w:left="2268" w:right="1134" w:hanging="1134"/>
        <w:jc w:val="both"/>
        <w:rPr>
          <w:rFonts w:eastAsia="SimSun"/>
          <w:lang w:eastAsia="en-US"/>
        </w:rPr>
      </w:pPr>
      <w:r w:rsidRPr="00AA6586">
        <w:rPr>
          <w:color w:val="000000" w:themeColor="text1"/>
          <w:highlight w:val="yellow"/>
        </w:rPr>
        <w:t>0.1.3.</w:t>
      </w:r>
      <w:r>
        <w:rPr>
          <w:color w:val="000000" w:themeColor="text1"/>
        </w:rPr>
        <w:tab/>
      </w:r>
      <w:r w:rsidRPr="00C045F7">
        <w:rPr>
          <w:color w:val="000000" w:themeColor="text1"/>
        </w:rPr>
        <w:t>Some national accident data indicate that almost all the vehicles in which occupants of age 65 and older in front were fatally or seriously injured were very small N</w:t>
      </w:r>
      <w:r w:rsidRPr="00C045F7">
        <w:rPr>
          <w:color w:val="000000" w:themeColor="text1"/>
          <w:vertAlign w:val="subscript"/>
        </w:rPr>
        <w:t>1</w:t>
      </w:r>
      <w:r w:rsidRPr="00C045F7">
        <w:rPr>
          <w:color w:val="000000" w:themeColor="text1"/>
        </w:rPr>
        <w:t xml:space="preserve"> vehicles only available in a certain number of countries.  This amendment therefore seeks to address this </w:t>
      </w:r>
      <w:proofErr w:type="gramStart"/>
      <w:r w:rsidRPr="00C045F7">
        <w:rPr>
          <w:color w:val="000000" w:themeColor="text1"/>
        </w:rPr>
        <w:t>particular case</w:t>
      </w:r>
      <w:proofErr w:type="gramEnd"/>
      <w:r w:rsidRPr="00C045F7">
        <w:rPr>
          <w:color w:val="000000" w:themeColor="text1"/>
        </w:rPr>
        <w:t>.</w:t>
      </w:r>
    </w:p>
    <w:p w14:paraId="11445BF4" w14:textId="77777777" w:rsidR="006466D8" w:rsidRPr="006466D8" w:rsidRDefault="006466D8" w:rsidP="006466D8">
      <w:pPr>
        <w:suppressAutoHyphens/>
        <w:spacing w:after="120"/>
        <w:ind w:left="2268" w:right="1134" w:hanging="1134"/>
        <w:jc w:val="both"/>
        <w:rPr>
          <w:rFonts w:eastAsia="SimSun"/>
          <w:color w:val="000000"/>
          <w:lang w:eastAsia="en-US"/>
        </w:rPr>
      </w:pPr>
      <w:r w:rsidRPr="006466D8">
        <w:rPr>
          <w:rFonts w:eastAsia="SimSun"/>
          <w:lang w:eastAsia="en-US"/>
        </w:rPr>
        <w:t>0.2.</w:t>
      </w:r>
      <w:r w:rsidRPr="006466D8">
        <w:rPr>
          <w:rFonts w:eastAsia="SimSun"/>
          <w:lang w:eastAsia="en-US"/>
        </w:rPr>
        <w:tab/>
        <w:t xml:space="preserve">For </w:t>
      </w:r>
      <w:r w:rsidRPr="006466D8">
        <w:rPr>
          <w:rFonts w:eastAsia="MS Mincho"/>
          <w:lang w:eastAsia="en-US"/>
        </w:rPr>
        <w:t>supplement 1 to the 04 series of amendm</w:t>
      </w:r>
      <w:r w:rsidRPr="006466D8">
        <w:rPr>
          <w:rFonts w:eastAsia="MS Mincho"/>
          <w:color w:val="000000"/>
          <w:lang w:eastAsia="en-US"/>
        </w:rPr>
        <w:t>ents:</w:t>
      </w:r>
    </w:p>
    <w:p w14:paraId="06885452" w14:textId="77777777" w:rsidR="006466D8" w:rsidRPr="006466D8" w:rsidRDefault="006466D8" w:rsidP="006466D8">
      <w:pPr>
        <w:suppressAutoHyphens/>
        <w:spacing w:after="120"/>
        <w:ind w:left="2268" w:right="1134" w:hanging="1134"/>
        <w:jc w:val="both"/>
        <w:rPr>
          <w:rFonts w:eastAsia="SimSun"/>
          <w:color w:val="000000"/>
          <w:lang w:eastAsia="en-US"/>
        </w:rPr>
      </w:pPr>
      <w:r w:rsidRPr="006466D8">
        <w:rPr>
          <w:rFonts w:eastAsia="SimSun"/>
          <w:color w:val="000000"/>
          <w:lang w:eastAsia="en-US"/>
        </w:rPr>
        <w:t>0.2.1.</w:t>
      </w:r>
      <w:r w:rsidRPr="006466D8">
        <w:rPr>
          <w:rFonts w:eastAsia="SimSun"/>
          <w:color w:val="000000"/>
          <w:lang w:eastAsia="en-US"/>
        </w:rPr>
        <w:tab/>
      </w:r>
      <w:r w:rsidRPr="006466D8">
        <w:rPr>
          <w:rFonts w:eastAsia="MS Mincho"/>
          <w:color w:val="000000"/>
          <w:lang w:eastAsia="en-US"/>
        </w:rPr>
        <w:t>The Regulation is amended to account for vehicles of category X</w:t>
      </w:r>
      <w:r w:rsidRPr="006466D8">
        <w:rPr>
          <w:rFonts w:eastAsia="MS Mincho"/>
          <w:color w:val="000000"/>
          <w:vertAlign w:val="superscript"/>
          <w:lang w:eastAsia="en-US"/>
        </w:rPr>
        <w:t>1</w:t>
      </w:r>
      <w:r w:rsidRPr="006466D8">
        <w:rPr>
          <w:rFonts w:eastAsia="MS Mincho"/>
          <w:color w:val="000000"/>
          <w:lang w:eastAsia="en-US"/>
        </w:rPr>
        <w:t xml:space="preserve">. </w:t>
      </w:r>
      <w:r w:rsidRPr="006466D8">
        <w:rPr>
          <w:rFonts w:eastAsia="SimSun"/>
          <w:color w:val="000000"/>
          <w:lang w:eastAsia="en-US"/>
        </w:rPr>
        <w:t>Vehicles of category Y</w:t>
      </w:r>
      <w:r w:rsidRPr="006466D8">
        <w:rPr>
          <w:rFonts w:eastAsia="MS Mincho"/>
          <w:color w:val="000000"/>
          <w:vertAlign w:val="superscript"/>
          <w:lang w:eastAsia="en-US"/>
        </w:rPr>
        <w:t>1</w:t>
      </w:r>
      <w:r w:rsidRPr="006466D8">
        <w:rPr>
          <w:rFonts w:eastAsia="SimSun"/>
          <w:color w:val="000000"/>
          <w:lang w:eastAsia="en-US"/>
        </w:rPr>
        <w:t xml:space="preserve"> are not in the scope of this Regulation.</w:t>
      </w:r>
    </w:p>
    <w:p w14:paraId="37177580" w14:textId="53C0911A"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 xml:space="preserve">0.2.2. </w:t>
      </w:r>
      <w:r w:rsidRPr="006466D8">
        <w:rPr>
          <w:rFonts w:eastAsia="SimSun"/>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134" w:author="VASS Sandor (JRC-ISPRA)" w:date="2026-01-22T15:21:00Z" w16du:dateUtc="2026-01-22T14:21:00Z">
        <w:r w:rsidR="001623E3">
          <w:rPr>
            <w:rFonts w:eastAsia="SimSun"/>
            <w:lang w:eastAsia="en-US"/>
          </w:rPr>
          <w:t xml:space="preserve">a </w:t>
        </w:r>
      </w:ins>
      <w:r w:rsidRPr="006466D8">
        <w:rPr>
          <w:rFonts w:eastAsia="SimSun"/>
          <w:lang w:eastAsia="en-US"/>
        </w:rPr>
        <w:t>driver</w:t>
      </w:r>
      <w:r w:rsidR="001D1BEC">
        <w:rPr>
          <w:rFonts w:eastAsia="SimSun"/>
          <w:lang w:eastAsia="en-US"/>
        </w:rPr>
        <w:t xml:space="preserve"> </w:t>
      </w:r>
      <w:r w:rsidR="001D1BEC" w:rsidRPr="001D1BEC">
        <w:rPr>
          <w:rFonts w:eastAsia="SimSun"/>
          <w:highlight w:val="yellow"/>
          <w:lang w:eastAsia="en-US"/>
        </w:rPr>
        <w:t>or</w:t>
      </w:r>
      <w:r w:rsidR="001D1BEC">
        <w:rPr>
          <w:rFonts w:eastAsia="SimSun"/>
          <w:lang w:eastAsia="en-US"/>
        </w:rPr>
        <w:t xml:space="preserve"> </w:t>
      </w:r>
      <w:r w:rsidRPr="006466D8">
        <w:rPr>
          <w:rFonts w:eastAsia="SimSun"/>
          <w:lang w:eastAsia="en-US"/>
        </w:rPr>
        <w:t xml:space="preserve">manual driving controls in the vehicle, provisions related to them shall not be </w:t>
      </w:r>
      <w:proofErr w:type="gramStart"/>
      <w:r w:rsidRPr="006466D8">
        <w:rPr>
          <w:rFonts w:eastAsia="SimSun"/>
          <w:lang w:eastAsia="en-US"/>
        </w:rPr>
        <w:t>taken into account</w:t>
      </w:r>
      <w:proofErr w:type="gramEnd"/>
      <w:r w:rsidRPr="006466D8">
        <w:rPr>
          <w:rFonts w:eastAsia="SimSun"/>
          <w:lang w:eastAsia="en-US"/>
        </w:rPr>
        <w:t xml:space="preserve"> if not already covered by this amendment.</w:t>
      </w:r>
    </w:p>
    <w:p w14:paraId="1A0393AF" w14:textId="4D64503A"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 xml:space="preserve">0.2.3. </w:t>
      </w:r>
      <w:r w:rsidRPr="006466D8">
        <w:rPr>
          <w:rFonts w:eastAsia="SimSun"/>
          <w:lang w:eastAsia="en-US"/>
        </w:rPr>
        <w:tab/>
        <w:t>In case of vehicles equipped with an Automated Driving System (ADS)</w:t>
      </w:r>
      <w:r w:rsidRPr="006466D8">
        <w:rPr>
          <w:rFonts w:eastAsia="SimSun"/>
          <w:vertAlign w:val="superscript"/>
          <w:lang w:eastAsia="en-US"/>
        </w:rPr>
        <w:t>1</w:t>
      </w:r>
      <w:r w:rsidRPr="006466D8">
        <w:rPr>
          <w:rFonts w:eastAsia="SimSun"/>
          <w:lang w:eastAsia="en-US"/>
        </w:rPr>
        <w:t xml:space="preserve"> other than vehicles of categor</w:t>
      </w:r>
      <w:r w:rsidRPr="006466D8">
        <w:rPr>
          <w:rFonts w:eastAsia="MS Mincho"/>
          <w:lang w:eastAsia="ja-JP"/>
        </w:rPr>
        <w:t>y</w:t>
      </w:r>
      <w:r w:rsidRPr="006466D8">
        <w:rPr>
          <w:rFonts w:eastAsia="SimSun"/>
          <w:lang w:eastAsia="en-US"/>
        </w:rPr>
        <w:t xml:space="preserve"> X, in the manual driving mode no special provisions or exemptions apply. In a mode where an ADS feature is active the relevant ADS requirements apply.”</w:t>
      </w:r>
    </w:p>
    <w:p w14:paraId="2D91DB85" w14:textId="13D6DCEB" w:rsidR="000A1545" w:rsidRPr="007C1AD8" w:rsidRDefault="00C406A4" w:rsidP="000A1545">
      <w:pPr>
        <w:keepNext/>
        <w:suppressAutoHyphens/>
        <w:spacing w:after="120"/>
        <w:ind w:left="1134" w:right="1134"/>
        <w:jc w:val="both"/>
        <w:rPr>
          <w:rFonts w:eastAsia="DengXian"/>
          <w:i/>
          <w:lang w:eastAsia="zh-CN"/>
        </w:rPr>
      </w:pPr>
      <w:r>
        <w:rPr>
          <w:rFonts w:eastAsia="DengXian"/>
          <w:i/>
          <w:lang w:eastAsia="zh-CN"/>
        </w:rPr>
        <w:t>Section</w:t>
      </w:r>
      <w:r w:rsidR="000A1545" w:rsidRPr="007C1AD8">
        <w:rPr>
          <w:rFonts w:eastAsia="DengXian"/>
          <w:i/>
          <w:lang w:eastAsia="zh-CN"/>
        </w:rPr>
        <w:t xml:space="preserve"> </w:t>
      </w:r>
      <w:r w:rsidRPr="00727D9F">
        <w:rPr>
          <w:rFonts w:eastAsia="DengXian"/>
          <w:i/>
          <w:highlight w:val="yellow"/>
          <w:lang w:eastAsia="zh-CN"/>
        </w:rPr>
        <w:t>0.</w:t>
      </w:r>
      <w:r w:rsidR="000A1545" w:rsidRPr="007C1AD8">
        <w:rPr>
          <w:rFonts w:eastAsia="DengXian"/>
          <w:i/>
          <w:lang w:eastAsia="zh-CN"/>
        </w:rPr>
        <w:t xml:space="preserve">, </w:t>
      </w:r>
      <w:r w:rsidR="005C76FA">
        <w:rPr>
          <w:rFonts w:eastAsia="DengXian"/>
          <w:i/>
          <w:lang w:eastAsia="zh-CN"/>
        </w:rPr>
        <w:t xml:space="preserve">footnote 1, </w:t>
      </w:r>
      <w:r w:rsidR="000A1545" w:rsidRPr="00EE4629">
        <w:rPr>
          <w:rFonts w:eastAsia="MS Mincho"/>
          <w:lang w:eastAsia="en-US"/>
        </w:rPr>
        <w:t>replace “/Rev.</w:t>
      </w:r>
      <w:r w:rsidR="000A1545">
        <w:rPr>
          <w:rFonts w:eastAsia="MS Mincho"/>
          <w:lang w:eastAsia="en-US"/>
        </w:rPr>
        <w:t>7</w:t>
      </w:r>
      <w:r w:rsidR="000A1545" w:rsidRPr="00EE4629">
        <w:rPr>
          <w:rFonts w:eastAsia="MS Mincho"/>
          <w:lang w:eastAsia="en-US"/>
        </w:rPr>
        <w:t>” by “/Rev.8”</w:t>
      </w:r>
      <w:r w:rsidR="000A1545">
        <w:rPr>
          <w:rFonts w:eastAsia="MS Mincho"/>
          <w:lang w:eastAsia="en-US"/>
        </w:rPr>
        <w:t>.</w:t>
      </w:r>
    </w:p>
    <w:p w14:paraId="16454E6F" w14:textId="153DCADC" w:rsidR="006466D8" w:rsidRPr="006466D8" w:rsidRDefault="00CB1BC5" w:rsidP="006466D8">
      <w:pPr>
        <w:keepNext/>
        <w:suppressAutoHyphens/>
        <w:spacing w:after="120"/>
        <w:ind w:left="1134" w:right="1134"/>
        <w:jc w:val="both"/>
        <w:rPr>
          <w:rFonts w:eastAsia="MS Mincho"/>
          <w:lang w:eastAsia="en-US"/>
        </w:rPr>
      </w:pPr>
      <w:r>
        <w:rPr>
          <w:rFonts w:eastAsia="MS Mincho"/>
          <w:i/>
          <w:iCs/>
          <w:lang w:eastAsia="en-US"/>
        </w:rPr>
        <w:t>Section 1.,</w:t>
      </w:r>
      <w:r w:rsidR="006466D8" w:rsidRPr="006466D8">
        <w:rPr>
          <w:rFonts w:eastAsia="MS Mincho"/>
          <w:i/>
          <w:iCs/>
          <w:lang w:eastAsia="en-US"/>
        </w:rPr>
        <w:t xml:space="preserve"> </w:t>
      </w:r>
      <w:r w:rsidR="006466D8" w:rsidRPr="006466D8">
        <w:rPr>
          <w:rFonts w:eastAsia="MS Mincho"/>
          <w:lang w:eastAsia="en-US"/>
        </w:rPr>
        <w:t>amend to read:</w:t>
      </w:r>
    </w:p>
    <w:p w14:paraId="7BDEB217" w14:textId="77777777" w:rsidR="006466D8" w:rsidRPr="006466D8" w:rsidRDefault="006466D8" w:rsidP="006466D8">
      <w:pPr>
        <w:suppressAutoHyphens/>
        <w:spacing w:after="120"/>
        <w:ind w:left="2268" w:right="1134" w:hanging="1134"/>
        <w:jc w:val="both"/>
        <w:rPr>
          <w:rFonts w:eastAsia="MS Mincho"/>
          <w:b/>
          <w:bCs/>
          <w:sz w:val="28"/>
          <w:szCs w:val="28"/>
          <w:lang w:eastAsia="en-US"/>
        </w:rPr>
      </w:pPr>
      <w:r w:rsidRPr="006466D8">
        <w:rPr>
          <w:rFonts w:eastAsia="MS Mincho"/>
          <w:b/>
          <w:bCs/>
          <w:sz w:val="28"/>
          <w:szCs w:val="28"/>
          <w:lang w:eastAsia="en-US"/>
        </w:rPr>
        <w:t>“1.</w:t>
      </w:r>
      <w:r w:rsidRPr="006466D8">
        <w:rPr>
          <w:rFonts w:eastAsia="MS Mincho"/>
          <w:b/>
          <w:bCs/>
          <w:sz w:val="28"/>
          <w:szCs w:val="28"/>
          <w:lang w:eastAsia="en-US"/>
        </w:rPr>
        <w:tab/>
        <w:t>Scope</w:t>
      </w:r>
    </w:p>
    <w:p w14:paraId="29631E48" w14:textId="47C6884F" w:rsidR="006466D8" w:rsidRPr="006466D8" w:rsidRDefault="00D6403D" w:rsidP="006466D8">
      <w:pPr>
        <w:suppressAutoHyphens/>
        <w:spacing w:after="120"/>
        <w:ind w:left="2268" w:right="1134" w:hanging="1134"/>
        <w:jc w:val="both"/>
        <w:rPr>
          <w:rFonts w:eastAsia="MS Mincho"/>
          <w:lang w:eastAsia="en-US"/>
        </w:rPr>
      </w:pPr>
      <w:r w:rsidRPr="00D6403D">
        <w:rPr>
          <w:rFonts w:eastAsia="MS Mincho"/>
          <w:highlight w:val="yellow"/>
          <w:lang w:eastAsia="en-US"/>
        </w:rPr>
        <w:t>1.1.</w:t>
      </w:r>
      <w:r w:rsidR="006466D8" w:rsidRPr="006466D8">
        <w:rPr>
          <w:rFonts w:eastAsia="MS Mincho"/>
          <w:lang w:eastAsia="en-US"/>
        </w:rPr>
        <w:tab/>
        <w:t xml:space="preserve">This </w:t>
      </w:r>
      <w:r w:rsidR="006466D8" w:rsidRPr="006466D8">
        <w:rPr>
          <w:rFonts w:eastAsia="SimSun"/>
          <w:lang w:eastAsia="en-US"/>
        </w:rPr>
        <w:t>Regulation</w:t>
      </w:r>
      <w:r w:rsidR="006466D8" w:rsidRPr="006466D8">
        <w:rPr>
          <w:rFonts w:eastAsia="MS Mincho"/>
          <w:lang w:eastAsia="en-US"/>
        </w:rPr>
        <w:t xml:space="preserve"> applies to vehicles of category </w:t>
      </w:r>
      <w:r w:rsidR="006466D8" w:rsidRPr="006466D8">
        <w:rPr>
          <w:rFonts w:eastAsia="MS Mincho"/>
          <w:highlight w:val="yellow"/>
          <w:lang w:eastAsia="en-US"/>
        </w:rPr>
        <w:t>M</w:t>
      </w:r>
      <w:r w:rsidR="006466D8" w:rsidRPr="006466D8">
        <w:rPr>
          <w:rFonts w:eastAsia="MS Mincho"/>
          <w:highlight w:val="yellow"/>
          <w:vertAlign w:val="subscript"/>
          <w:lang w:eastAsia="en-US"/>
        </w:rPr>
        <w:t>1</w:t>
      </w:r>
      <w:r w:rsidR="006466D8" w:rsidRPr="006466D8">
        <w:rPr>
          <w:rFonts w:eastAsia="MS Mincho"/>
          <w:lang w:eastAsia="en-US"/>
        </w:rPr>
        <w:t xml:space="preserve"> with a maximum permissible mass not exceeding 3,500 kg and to vehicles of category N</w:t>
      </w:r>
      <w:r w:rsidR="006466D8" w:rsidRPr="006466D8">
        <w:rPr>
          <w:rFonts w:eastAsia="MS Mincho"/>
          <w:vertAlign w:val="subscript"/>
          <w:lang w:eastAsia="en-US"/>
        </w:rPr>
        <w:t>1</w:t>
      </w:r>
      <w:r w:rsidR="006466D8" w:rsidRPr="006466D8">
        <w:rPr>
          <w:rFonts w:eastAsia="MS Mincho"/>
          <w:lang w:eastAsia="en-US"/>
        </w:rPr>
        <w:t xml:space="preserve">. </w:t>
      </w:r>
    </w:p>
    <w:p w14:paraId="5A8D88CC" w14:textId="01AAF8A1" w:rsidR="006466D8" w:rsidRPr="006466D8" w:rsidRDefault="00D6403D" w:rsidP="006466D8">
      <w:pPr>
        <w:suppressAutoHyphens/>
        <w:spacing w:after="120"/>
        <w:ind w:left="2268" w:right="1134" w:hanging="1134"/>
        <w:jc w:val="both"/>
        <w:rPr>
          <w:rFonts w:eastAsia="MS Mincho"/>
          <w:i/>
          <w:iCs/>
          <w:lang w:eastAsia="en-US"/>
        </w:rPr>
      </w:pPr>
      <w:r w:rsidRPr="00D6403D">
        <w:rPr>
          <w:rFonts w:eastAsia="SimSun"/>
          <w:highlight w:val="yellow"/>
          <w:lang w:eastAsia="en-US"/>
        </w:rPr>
        <w:t>1.2.</w:t>
      </w:r>
      <w:r w:rsidR="006466D8" w:rsidRPr="006466D8">
        <w:rPr>
          <w:rFonts w:eastAsia="SimSun"/>
          <w:lang w:eastAsia="en-US"/>
        </w:rPr>
        <w:tab/>
        <w:t>This regulation does not apply to vehicles of category Y.”</w:t>
      </w:r>
    </w:p>
    <w:p w14:paraId="2B282257" w14:textId="26B3D144"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lastRenderedPageBreak/>
        <w:t>Paragraph 2.4.</w:t>
      </w:r>
      <w:r w:rsidR="0071466D">
        <w:rPr>
          <w:rFonts w:eastAsia="MS Mincho"/>
          <w:i/>
          <w:iCs/>
          <w:lang w:eastAsia="en-US"/>
        </w:rPr>
        <w:t xml:space="preserve"> (b)</w:t>
      </w:r>
      <w:r w:rsidRPr="006466D8">
        <w:rPr>
          <w:rFonts w:eastAsia="MS Mincho"/>
          <w:i/>
          <w:iCs/>
          <w:lang w:eastAsia="en-US"/>
        </w:rPr>
        <w:t>,</w:t>
      </w:r>
      <w:r w:rsidRPr="006466D8">
        <w:rPr>
          <w:rFonts w:eastAsia="MS Mincho"/>
          <w:lang w:eastAsia="en-US"/>
        </w:rPr>
        <w:t xml:space="preserve"> amend to read:</w:t>
      </w:r>
    </w:p>
    <w:p w14:paraId="2B1F23BF" w14:textId="10399BCF" w:rsidR="006466D8" w:rsidRPr="006466D8" w:rsidRDefault="006466D8" w:rsidP="0071466D">
      <w:pPr>
        <w:suppressAutoHyphens/>
        <w:spacing w:after="120"/>
        <w:ind w:left="2268" w:right="1134" w:hanging="1134"/>
        <w:jc w:val="both"/>
        <w:rPr>
          <w:rFonts w:eastAsia="MS Mincho"/>
          <w:lang w:eastAsia="en-US"/>
        </w:rPr>
      </w:pPr>
      <w:r w:rsidRPr="006466D8">
        <w:rPr>
          <w:rFonts w:eastAsia="MS Mincho"/>
          <w:lang w:eastAsia="en-US"/>
        </w:rPr>
        <w:t>“(b)</w:t>
      </w:r>
      <w:r w:rsidRPr="006466D8">
        <w:rPr>
          <w:rFonts w:eastAsia="MS Mincho"/>
          <w:lang w:eastAsia="en-US"/>
        </w:rPr>
        <w:tab/>
        <w:t>The structure, dimensions, lines and materials of the part of the vehicle forward of the transverse plane through the "R" point of the driver's seat</w:t>
      </w:r>
      <w:r w:rsidR="0071466D" w:rsidRPr="0071466D">
        <w:rPr>
          <w:rFonts w:eastAsia="MS Mincho"/>
          <w:lang w:eastAsia="en-US"/>
        </w:rPr>
        <w:t>.</w:t>
      </w:r>
      <w:r w:rsidRPr="006466D8">
        <w:rPr>
          <w:rFonts w:eastAsia="MS Mincho"/>
          <w:lang w:eastAsia="en-US"/>
        </w:rPr>
        <w:t xml:space="preserve"> For vehicles of category X, the "R" point of the most forward outboard passenger seat shall be taken instead of the R-point of the driver's seat</w:t>
      </w:r>
      <w:r w:rsidR="0071466D" w:rsidRPr="0071466D">
        <w:rPr>
          <w:rFonts w:eastAsia="MS Mincho"/>
          <w:lang w:eastAsia="en-US"/>
        </w:rPr>
        <w:t>;</w:t>
      </w:r>
      <w:r w:rsidRPr="006466D8">
        <w:rPr>
          <w:rFonts w:eastAsia="MS Mincho"/>
          <w:lang w:eastAsia="en-US"/>
        </w:rPr>
        <w:t>”</w:t>
      </w:r>
    </w:p>
    <w:p w14:paraId="64AB1600" w14:textId="3BDB4405"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Paragraph 2.10., </w:t>
      </w:r>
      <w:r w:rsidR="005A2B35">
        <w:rPr>
          <w:rFonts w:eastAsia="MS Mincho"/>
          <w:lang w:eastAsia="en-US"/>
        </w:rPr>
        <w:t xml:space="preserve">replace “the driver’s” by “a driver’s </w:t>
      </w:r>
      <w:r w:rsidR="005A2B35" w:rsidRPr="005A2B35">
        <w:rPr>
          <w:rFonts w:eastAsia="MS Mincho"/>
          <w:highlight w:val="yellow"/>
          <w:lang w:eastAsia="en-US"/>
        </w:rPr>
        <w:t>seat</w:t>
      </w:r>
      <w:r w:rsidR="005A2B35">
        <w:rPr>
          <w:rFonts w:eastAsia="MS Mincho"/>
          <w:lang w:eastAsia="en-US"/>
        </w:rPr>
        <w:t>”.</w:t>
      </w:r>
    </w:p>
    <w:p w14:paraId="2CB64538" w14:textId="26DADF15" w:rsidR="006D281F" w:rsidRPr="007C1AD8" w:rsidRDefault="00714B24" w:rsidP="006D281F">
      <w:pPr>
        <w:keepNext/>
        <w:suppressAutoHyphens/>
        <w:spacing w:after="120"/>
        <w:ind w:left="1134" w:right="1134"/>
        <w:jc w:val="both"/>
        <w:rPr>
          <w:rFonts w:eastAsia="DengXian"/>
          <w:i/>
          <w:lang w:eastAsia="zh-CN"/>
        </w:rPr>
      </w:pPr>
      <w:r w:rsidRPr="00287FF0">
        <w:rPr>
          <w:i/>
          <w:iCs/>
        </w:rPr>
        <w:t>Paragraph 4.4.1</w:t>
      </w:r>
      <w:r>
        <w:rPr>
          <w:i/>
          <w:iCs/>
        </w:rPr>
        <w:t>., f</w:t>
      </w:r>
      <w:r w:rsidR="006D281F" w:rsidRPr="007C1AD8">
        <w:rPr>
          <w:rFonts w:eastAsia="DengXian"/>
          <w:i/>
          <w:lang w:eastAsia="zh-CN"/>
        </w:rPr>
        <w:t xml:space="preserve">ootnote </w:t>
      </w:r>
      <w:r w:rsidR="006D281F">
        <w:rPr>
          <w:rFonts w:eastAsia="DengXian"/>
          <w:i/>
          <w:lang w:eastAsia="zh-CN"/>
        </w:rPr>
        <w:t>2</w:t>
      </w:r>
      <w:r w:rsidR="006D281F" w:rsidRPr="007C1AD8">
        <w:rPr>
          <w:rFonts w:eastAsia="DengXian"/>
          <w:i/>
          <w:lang w:eastAsia="zh-CN"/>
        </w:rPr>
        <w:t xml:space="preserve">, </w:t>
      </w:r>
      <w:r w:rsidR="006D281F" w:rsidRPr="00EE4629">
        <w:rPr>
          <w:rFonts w:eastAsia="MS Mincho"/>
          <w:lang w:eastAsia="en-US"/>
        </w:rPr>
        <w:t>replace “/Rev.</w:t>
      </w:r>
      <w:r w:rsidR="006D281F">
        <w:rPr>
          <w:rFonts w:eastAsia="MS Mincho"/>
          <w:lang w:eastAsia="en-US"/>
        </w:rPr>
        <w:t>7</w:t>
      </w:r>
      <w:r w:rsidR="006D281F" w:rsidRPr="00EE4629">
        <w:rPr>
          <w:rFonts w:eastAsia="MS Mincho"/>
          <w:lang w:eastAsia="en-US"/>
        </w:rPr>
        <w:t>” by “/Rev.8”</w:t>
      </w:r>
      <w:r w:rsidR="006D281F">
        <w:rPr>
          <w:rFonts w:eastAsia="MS Mincho"/>
          <w:lang w:eastAsia="en-US"/>
        </w:rPr>
        <w:t>.</w:t>
      </w:r>
    </w:p>
    <w:p w14:paraId="34D790E7" w14:textId="57720036"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Paragraph 5.2.,</w:t>
      </w:r>
      <w:r w:rsidRPr="006466D8">
        <w:rPr>
          <w:rFonts w:eastAsia="MS Mincho"/>
          <w:lang w:eastAsia="en-US"/>
        </w:rPr>
        <w:t xml:space="preserve"> </w:t>
      </w:r>
      <w:r w:rsidR="00031703">
        <w:rPr>
          <w:rFonts w:eastAsia="MS Mincho"/>
          <w:lang w:eastAsia="en-US"/>
        </w:rPr>
        <w:t>at the end, add the following new paragraph and sub-paragraphs</w:t>
      </w:r>
      <w:r w:rsidRPr="006466D8">
        <w:rPr>
          <w:rFonts w:eastAsia="MS Mincho"/>
          <w:lang w:eastAsia="en-US"/>
        </w:rPr>
        <w:t>:</w:t>
      </w:r>
    </w:p>
    <w:p w14:paraId="3927D944" w14:textId="7756AF0A" w:rsidR="006466D8" w:rsidRPr="006466D8" w:rsidRDefault="00031703" w:rsidP="00031703">
      <w:pPr>
        <w:suppressAutoHyphens/>
        <w:spacing w:after="120"/>
        <w:ind w:left="2268" w:right="1134" w:hanging="1134"/>
        <w:jc w:val="both"/>
        <w:rPr>
          <w:rFonts w:eastAsia="MS Mincho"/>
          <w:lang w:eastAsia="en-US"/>
        </w:rPr>
      </w:pPr>
      <w:r>
        <w:rPr>
          <w:rFonts w:eastAsia="MS Mincho"/>
          <w:lang w:eastAsia="en-US"/>
        </w:rPr>
        <w:t>“</w:t>
      </w:r>
      <w:r w:rsidR="006466D8" w:rsidRPr="006466D8">
        <w:rPr>
          <w:rFonts w:eastAsia="MS Mincho"/>
          <w:lang w:eastAsia="en-US"/>
        </w:rPr>
        <w:tab/>
        <w:t xml:space="preserve">For vehicles of category X: </w:t>
      </w:r>
    </w:p>
    <w:p w14:paraId="48C6C9D0" w14:textId="5E0CFF28" w:rsidR="006466D8" w:rsidRPr="006466D8" w:rsidRDefault="00031703" w:rsidP="00031703">
      <w:pPr>
        <w:suppressAutoHyphens/>
        <w:spacing w:after="120"/>
        <w:ind w:left="2835" w:right="1134" w:hanging="567"/>
        <w:jc w:val="both"/>
        <w:rPr>
          <w:rFonts w:eastAsia="MS Mincho"/>
          <w:lang w:eastAsia="en-US"/>
        </w:rPr>
      </w:pPr>
      <w:r w:rsidRPr="002830B0">
        <w:rPr>
          <w:rFonts w:eastAsia="MS Mincho"/>
          <w:highlight w:val="yellow"/>
          <w:lang w:eastAsia="en-US"/>
        </w:rPr>
        <w:t>(a)</w:t>
      </w:r>
      <w:r>
        <w:rPr>
          <w:rFonts w:eastAsia="MS Mincho"/>
          <w:lang w:eastAsia="en-US"/>
        </w:rPr>
        <w:tab/>
      </w:r>
      <w:r w:rsidR="006466D8" w:rsidRPr="006466D8">
        <w:rPr>
          <w:rFonts w:eastAsia="MS Mincho"/>
          <w:lang w:eastAsia="en-US"/>
        </w:rPr>
        <w:t xml:space="preserve">where the vehicle is equipped to be driven for right hand traffic, </w:t>
      </w:r>
      <w:del w:id="135" w:author="Armando Serrano Lombillo" w:date="2026-01-15T10:36:00Z" w16du:dateUtc="2026-01-15T09:36:00Z">
        <w:r w:rsidR="006466D8" w:rsidRPr="006466D8" w:rsidDel="002830B0">
          <w:rPr>
            <w:rFonts w:eastAsia="MS Mincho"/>
            <w:lang w:eastAsia="en-US"/>
          </w:rPr>
          <w:delText xml:space="preserve">the position of </w:delText>
        </w:r>
      </w:del>
      <w:r w:rsidR="006466D8" w:rsidRPr="006466D8">
        <w:rPr>
          <w:rFonts w:eastAsia="MS Mincho"/>
          <w:lang w:eastAsia="en-US"/>
        </w:rPr>
        <w:t xml:space="preserve">the Hybrid III fiftieth percentile male dummy shall be installed on the left front outboard position and the Hybrid III fifth percentile female dummy on the right front outboard position.  </w:t>
      </w:r>
    </w:p>
    <w:p w14:paraId="0D390EAD" w14:textId="587BDF92" w:rsidR="006466D8" w:rsidRPr="006466D8" w:rsidRDefault="00031703" w:rsidP="00031703">
      <w:pPr>
        <w:suppressAutoHyphens/>
        <w:spacing w:after="120"/>
        <w:ind w:left="2835" w:right="1134" w:hanging="567"/>
        <w:jc w:val="both"/>
        <w:rPr>
          <w:rFonts w:eastAsia="MS Mincho"/>
          <w:lang w:eastAsia="en-US"/>
        </w:rPr>
      </w:pPr>
      <w:r w:rsidRPr="002830B0">
        <w:rPr>
          <w:rFonts w:eastAsia="MS Mincho"/>
          <w:highlight w:val="yellow"/>
          <w:lang w:eastAsia="en-US"/>
        </w:rPr>
        <w:t>(b)</w:t>
      </w:r>
      <w:r>
        <w:rPr>
          <w:rFonts w:eastAsia="MS Mincho"/>
          <w:lang w:eastAsia="en-US"/>
        </w:rPr>
        <w:tab/>
      </w:r>
      <w:r w:rsidR="006466D8" w:rsidRPr="006466D8">
        <w:rPr>
          <w:rFonts w:eastAsia="MS Mincho"/>
          <w:lang w:eastAsia="en-US"/>
        </w:rPr>
        <w:t xml:space="preserve">where the vehicle is equipped to be driven for left hand traffic, </w:t>
      </w:r>
      <w:del w:id="136" w:author="Armando Serrano Lombillo" w:date="2026-01-15T10:36:00Z" w16du:dateUtc="2026-01-15T09:36:00Z">
        <w:r w:rsidR="006466D8" w:rsidRPr="006466D8" w:rsidDel="002830B0">
          <w:rPr>
            <w:rFonts w:eastAsia="MS Mincho"/>
            <w:lang w:eastAsia="en-US"/>
          </w:rPr>
          <w:delText xml:space="preserve">the position of </w:delText>
        </w:r>
      </w:del>
      <w:r w:rsidR="006466D8" w:rsidRPr="006466D8">
        <w:rPr>
          <w:rFonts w:eastAsia="MS Mincho"/>
          <w:lang w:eastAsia="en-US"/>
        </w:rPr>
        <w:t>the Hybrid III fiftieth percentile male dummy shall be installed on the right front outboard position and the Hybrid III fifth percentile female dummy on the left front outboard position.”</w:t>
      </w:r>
    </w:p>
    <w:p w14:paraId="27D25684" w14:textId="244E5F79" w:rsidR="006466D8" w:rsidRPr="006466D8" w:rsidRDefault="006466D8" w:rsidP="000314CA">
      <w:pPr>
        <w:keepNext/>
        <w:suppressAutoHyphens/>
        <w:spacing w:after="120"/>
        <w:ind w:left="1134" w:right="1134"/>
        <w:jc w:val="both"/>
        <w:rPr>
          <w:rFonts w:eastAsia="MS Mincho"/>
          <w:lang w:eastAsia="en-US"/>
        </w:rPr>
      </w:pPr>
      <w:r w:rsidRPr="006466D8">
        <w:rPr>
          <w:rFonts w:eastAsia="MS Mincho"/>
          <w:i/>
          <w:iCs/>
          <w:lang w:eastAsia="en-US"/>
        </w:rPr>
        <w:t>Paragraph</w:t>
      </w:r>
      <w:r w:rsidR="000314CA">
        <w:rPr>
          <w:rFonts w:eastAsia="MS Mincho"/>
          <w:i/>
          <w:iCs/>
          <w:lang w:eastAsia="en-US"/>
        </w:rPr>
        <w:t>s</w:t>
      </w:r>
      <w:r w:rsidRPr="006466D8">
        <w:rPr>
          <w:rFonts w:eastAsia="MS Mincho"/>
          <w:i/>
          <w:iCs/>
          <w:lang w:eastAsia="en-US"/>
        </w:rPr>
        <w:t xml:space="preserve"> 5.2.3.1.</w:t>
      </w:r>
      <w:r w:rsidR="000314CA">
        <w:rPr>
          <w:rFonts w:eastAsia="MS Mincho"/>
          <w:i/>
          <w:iCs/>
          <w:lang w:eastAsia="en-US"/>
        </w:rPr>
        <w:t xml:space="preserve"> and </w:t>
      </w:r>
      <w:r w:rsidR="000314CA" w:rsidRPr="006466D8">
        <w:rPr>
          <w:rFonts w:eastAsia="MS Mincho"/>
          <w:i/>
          <w:iCs/>
          <w:lang w:eastAsia="en-US"/>
        </w:rPr>
        <w:t>5.2.4.2.</w:t>
      </w:r>
      <w:r w:rsidRPr="006466D8">
        <w:rPr>
          <w:rFonts w:eastAsia="MS Mincho"/>
          <w:i/>
          <w:iCs/>
          <w:lang w:eastAsia="en-US"/>
        </w:rPr>
        <w:t>,</w:t>
      </w:r>
      <w:r w:rsidRPr="006466D8">
        <w:rPr>
          <w:rFonts w:eastAsia="MS Mincho"/>
          <w:lang w:eastAsia="en-US"/>
        </w:rPr>
        <w:t xml:space="preserve"> </w:t>
      </w:r>
      <w:r w:rsidR="000314CA" w:rsidRPr="000314CA">
        <w:rPr>
          <w:rFonts w:eastAsia="MS Mincho"/>
          <w:lang w:eastAsia="en-US"/>
        </w:rPr>
        <w:t>after</w:t>
      </w:r>
      <w:r w:rsidRPr="006466D8">
        <w:rPr>
          <w:rFonts w:eastAsia="MS Mincho"/>
          <w:lang w:eastAsia="en-US"/>
        </w:rPr>
        <w:t xml:space="preserve"> </w:t>
      </w:r>
      <w:r w:rsidR="000314CA" w:rsidRPr="000314CA">
        <w:rPr>
          <w:rFonts w:eastAsia="MS Mincho"/>
          <w:lang w:eastAsia="en-US"/>
        </w:rPr>
        <w:t>“</w:t>
      </w:r>
      <w:r w:rsidR="000314CA">
        <w:rPr>
          <w:rFonts w:eastAsia="MS Mincho"/>
          <w:lang w:eastAsia="en-US"/>
        </w:rPr>
        <w:t xml:space="preserve">by </w:t>
      </w:r>
      <w:r w:rsidRPr="006466D8">
        <w:rPr>
          <w:rFonts w:eastAsia="MS Mincho"/>
          <w:lang w:eastAsia="en-US"/>
        </w:rPr>
        <w:t>the driver</w:t>
      </w:r>
      <w:r w:rsidR="000314CA" w:rsidRPr="000314CA">
        <w:rPr>
          <w:rFonts w:eastAsia="MS Mincho"/>
          <w:lang w:eastAsia="en-US"/>
        </w:rPr>
        <w:t>”, add</w:t>
      </w:r>
      <w:r w:rsidRPr="006466D8">
        <w:rPr>
          <w:rFonts w:eastAsia="MS Mincho"/>
          <w:lang w:eastAsia="en-US"/>
        </w:rPr>
        <w:t xml:space="preserve"> </w:t>
      </w:r>
      <w:r w:rsidR="000314CA" w:rsidRPr="000314CA">
        <w:rPr>
          <w:rFonts w:eastAsia="MS Mincho"/>
          <w:lang w:eastAsia="en-US"/>
        </w:rPr>
        <w:t>“</w:t>
      </w:r>
      <w:r w:rsidRPr="006466D8">
        <w:rPr>
          <w:rFonts w:eastAsia="MS Mincho"/>
          <w:lang w:eastAsia="en-US"/>
        </w:rPr>
        <w:t>or by the ADS</w:t>
      </w:r>
      <w:r w:rsidR="000314CA" w:rsidRPr="000314CA">
        <w:rPr>
          <w:rFonts w:eastAsia="MS Mincho"/>
          <w:lang w:eastAsia="en-US"/>
        </w:rPr>
        <w:t>”.</w:t>
      </w:r>
    </w:p>
    <w:p w14:paraId="56952007"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Paragraph 6.1., </w:t>
      </w:r>
      <w:r w:rsidRPr="006466D8">
        <w:rPr>
          <w:rFonts w:eastAsia="MS Mincho"/>
          <w:lang w:eastAsia="en-US"/>
        </w:rPr>
        <w:t>amend to read:</w:t>
      </w:r>
    </w:p>
    <w:p w14:paraId="31FA851C" w14:textId="0D21B8AB" w:rsidR="006466D8" w:rsidRPr="006466D8" w:rsidRDefault="006466D8" w:rsidP="006466D8">
      <w:pPr>
        <w:suppressAutoHyphens/>
        <w:spacing w:after="120"/>
        <w:ind w:left="2268" w:right="1134" w:hanging="1134"/>
        <w:jc w:val="both"/>
        <w:rPr>
          <w:rFonts w:eastAsia="MS Mincho"/>
          <w:lang w:eastAsia="en-US"/>
        </w:rPr>
      </w:pPr>
      <w:r w:rsidRPr="006466D8">
        <w:rPr>
          <w:rFonts w:eastAsia="MS Mincho"/>
          <w:lang w:eastAsia="en-US"/>
        </w:rPr>
        <w:t>“6.1.</w:t>
      </w:r>
      <w:r w:rsidRPr="006466D8">
        <w:rPr>
          <w:rFonts w:eastAsia="MS Mincho"/>
          <w:lang w:eastAsia="en-US"/>
        </w:rPr>
        <w:tab/>
        <w:t>For a vehicle fitted with airbag assemblies intended to protect occupants, compliance with paragraphs 8.1.8. to 8.1.9. of UN Regulation No. 16 as amended by the 08 series of amendments, or with paragraphs 8.1.9. to 8.1.10. of UN Regulation No. 16 as amended by the 09 series of amendments or with paragraphs 5.1.9. to 5.1.10. of UN Regulation No. 173 original series, shall be demonstrated as from 1 September 2020 for new vehicle types. Before this date the relevant requirements of the preceding series of amendments apply.”</w:t>
      </w:r>
    </w:p>
    <w:p w14:paraId="72D15CEF" w14:textId="37E0DC65" w:rsidR="006466D8" w:rsidRPr="006466D8" w:rsidRDefault="006466D8" w:rsidP="006466D8">
      <w:pPr>
        <w:keepNext/>
        <w:suppressAutoHyphens/>
        <w:spacing w:after="120"/>
        <w:ind w:left="1134" w:right="1134"/>
        <w:jc w:val="both"/>
        <w:rPr>
          <w:rFonts w:eastAsia="MS Mincho"/>
          <w:i/>
          <w:iCs/>
          <w:lang w:eastAsia="en-US"/>
        </w:rPr>
      </w:pPr>
      <w:r w:rsidRPr="006466D8">
        <w:rPr>
          <w:rFonts w:eastAsia="MS Mincho"/>
          <w:i/>
          <w:iCs/>
          <w:lang w:eastAsia="en-US"/>
        </w:rPr>
        <w:t>Annex 3, paragraph 1.4.3.5.2., </w:t>
      </w:r>
      <w:r w:rsidR="00275789" w:rsidRPr="000314CA">
        <w:rPr>
          <w:rFonts w:eastAsia="MS Mincho"/>
          <w:lang w:eastAsia="en-US"/>
        </w:rPr>
        <w:t>after</w:t>
      </w:r>
      <w:r w:rsidR="00275789" w:rsidRPr="006466D8">
        <w:rPr>
          <w:rFonts w:eastAsia="MS Mincho"/>
          <w:lang w:eastAsia="en-US"/>
        </w:rPr>
        <w:t xml:space="preserve"> </w:t>
      </w:r>
      <w:r w:rsidR="00275789" w:rsidRPr="000314CA">
        <w:rPr>
          <w:rFonts w:eastAsia="MS Mincho"/>
          <w:lang w:eastAsia="en-US"/>
        </w:rPr>
        <w:t>“</w:t>
      </w:r>
      <w:r w:rsidR="00275789">
        <w:rPr>
          <w:rFonts w:eastAsia="MS Mincho"/>
          <w:lang w:eastAsia="en-US"/>
        </w:rPr>
        <w:t xml:space="preserve">by </w:t>
      </w:r>
      <w:r w:rsidR="00275789" w:rsidRPr="006466D8">
        <w:rPr>
          <w:rFonts w:eastAsia="MS Mincho"/>
          <w:lang w:eastAsia="en-US"/>
        </w:rPr>
        <w:t>the driver</w:t>
      </w:r>
      <w:r w:rsidR="00275789" w:rsidRPr="000314CA">
        <w:rPr>
          <w:rFonts w:eastAsia="MS Mincho"/>
          <w:lang w:eastAsia="en-US"/>
        </w:rPr>
        <w:t>”, add</w:t>
      </w:r>
      <w:r w:rsidR="00275789" w:rsidRPr="006466D8">
        <w:rPr>
          <w:rFonts w:eastAsia="MS Mincho"/>
          <w:lang w:eastAsia="en-US"/>
        </w:rPr>
        <w:t xml:space="preserve"> </w:t>
      </w:r>
      <w:r w:rsidR="00275789" w:rsidRPr="000314CA">
        <w:rPr>
          <w:rFonts w:eastAsia="MS Mincho"/>
          <w:lang w:eastAsia="en-US"/>
        </w:rPr>
        <w:t>“</w:t>
      </w:r>
      <w:r w:rsidR="00275789" w:rsidRPr="006466D8">
        <w:rPr>
          <w:rFonts w:eastAsia="MS Mincho"/>
          <w:lang w:eastAsia="en-US"/>
        </w:rPr>
        <w:t>or by the ADS</w:t>
      </w:r>
      <w:r w:rsidR="00275789" w:rsidRPr="000314CA">
        <w:rPr>
          <w:rFonts w:eastAsia="MS Mincho"/>
          <w:lang w:eastAsia="en-US"/>
        </w:rPr>
        <w:t>”.</w:t>
      </w:r>
    </w:p>
    <w:p w14:paraId="13D8616B"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Annex 3, paragraph 1.4.3.5.2.2., </w:t>
      </w:r>
      <w:r w:rsidRPr="006466D8">
        <w:rPr>
          <w:rFonts w:eastAsia="MS Mincho"/>
          <w:lang w:eastAsia="en-US"/>
        </w:rPr>
        <w:t>amend to read:</w:t>
      </w:r>
    </w:p>
    <w:p w14:paraId="6F1DF453" w14:textId="5EBF2512" w:rsidR="006466D8" w:rsidRPr="006466D8" w:rsidRDefault="006466D8" w:rsidP="006466D8">
      <w:pPr>
        <w:suppressAutoHyphens/>
        <w:spacing w:after="120"/>
        <w:ind w:left="2268" w:right="1134" w:hanging="1134"/>
        <w:jc w:val="both"/>
        <w:rPr>
          <w:rFonts w:eastAsia="MS Mincho"/>
          <w:lang w:eastAsia="en-US"/>
        </w:rPr>
      </w:pPr>
      <w:r w:rsidRPr="006466D8">
        <w:rPr>
          <w:rFonts w:eastAsia="MS Mincho"/>
          <w:lang w:eastAsia="en-US"/>
        </w:rPr>
        <w:t>“1.4.3.5.2.2.</w:t>
      </w:r>
      <w:r w:rsidRPr="006466D8">
        <w:rPr>
          <w:rFonts w:eastAsia="MS Mincho"/>
          <w:lang w:eastAsia="en-US"/>
        </w:rPr>
        <w:tab/>
        <w:t xml:space="preserve">The side doors on one side shall be unlocked and the system overridden for these doors; for the side doors on the other vehicle side, the system may be activated </w:t>
      </w:r>
      <w:proofErr w:type="gramStart"/>
      <w:r w:rsidRPr="006466D8">
        <w:rPr>
          <w:rFonts w:eastAsia="MS Mincho"/>
          <w:lang w:eastAsia="en-US"/>
        </w:rPr>
        <w:t>in order to</w:t>
      </w:r>
      <w:proofErr w:type="gramEnd"/>
      <w:r w:rsidRPr="006466D8">
        <w:rPr>
          <w:rFonts w:eastAsia="MS Mincho"/>
          <w:lang w:eastAsia="en-US"/>
        </w:rPr>
        <w:t xml:space="preserve"> lock these doors automatically before the moment of impact. At the choice of the manufacturer, these doors shall be locked manually before the start of propulsion of the vehicle.”</w:t>
      </w:r>
    </w:p>
    <w:p w14:paraId="6B3305AB"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Annex 3, paragraph 1.4.3.11.1., </w:t>
      </w:r>
      <w:r w:rsidRPr="006466D8">
        <w:rPr>
          <w:rFonts w:eastAsia="MS Mincho"/>
          <w:lang w:eastAsia="en-US"/>
        </w:rPr>
        <w:t>amend to read:</w:t>
      </w:r>
    </w:p>
    <w:p w14:paraId="1F6D5228" w14:textId="7C918B94" w:rsidR="006466D8" w:rsidRPr="006466D8" w:rsidRDefault="004C0B6E" w:rsidP="006466D8">
      <w:pPr>
        <w:suppressAutoHyphens/>
        <w:spacing w:after="120"/>
        <w:ind w:left="2268" w:right="1134" w:hanging="1134"/>
        <w:jc w:val="both"/>
        <w:rPr>
          <w:rFonts w:eastAsia="MS Mincho"/>
          <w:lang w:eastAsia="en-US"/>
        </w:rPr>
      </w:pPr>
      <w:commentRangeStart w:id="137"/>
      <w:commentRangeStart w:id="138"/>
      <w:r>
        <w:rPr>
          <w:rFonts w:eastAsia="MS Mincho"/>
          <w:lang w:val="en-US" w:eastAsia="en-US"/>
        </w:rPr>
        <w:t>“</w:t>
      </w:r>
      <w:r w:rsidR="006466D8" w:rsidRPr="006466D8">
        <w:rPr>
          <w:rFonts w:eastAsia="MS Mincho"/>
          <w:lang w:eastAsia="en-US"/>
        </w:rPr>
        <w:t>1.4.3.11.1.</w:t>
      </w:r>
      <w:r w:rsidR="006466D8" w:rsidRPr="006466D8">
        <w:rPr>
          <w:rFonts w:eastAsia="MS Mincho"/>
          <w:lang w:eastAsia="en-US"/>
        </w:rPr>
        <w:tab/>
        <w:t>Position of front seats</w:t>
      </w:r>
    </w:p>
    <w:p w14:paraId="3FF584B3" w14:textId="6126A981" w:rsidR="006466D8" w:rsidRPr="006466D8" w:rsidRDefault="004C0B6E" w:rsidP="006466D8">
      <w:pPr>
        <w:suppressAutoHyphens/>
        <w:spacing w:after="120"/>
        <w:ind w:left="2268" w:right="1134" w:hanging="1134"/>
        <w:jc w:val="both"/>
        <w:rPr>
          <w:rFonts w:eastAsia="MS Mincho"/>
          <w:lang w:eastAsia="en-US"/>
        </w:rPr>
      </w:pPr>
      <w:r>
        <w:rPr>
          <w:rFonts w:eastAsia="MS Mincho"/>
          <w:lang w:eastAsia="en-US"/>
        </w:rPr>
        <w:tab/>
      </w:r>
      <w:r w:rsidR="006466D8" w:rsidRPr="006466D8">
        <w:rPr>
          <w:rFonts w:eastAsia="MS Mincho"/>
          <w:lang w:eastAsia="en-US"/>
        </w:rPr>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independently adjustable for height). </w:t>
      </w:r>
    </w:p>
    <w:p w14:paraId="48F09B65" w14:textId="01CE6081" w:rsidR="006466D8" w:rsidRPr="006466D8" w:rsidRDefault="004C0B6E" w:rsidP="006466D8">
      <w:pPr>
        <w:suppressAutoHyphens/>
        <w:spacing w:after="120"/>
        <w:ind w:left="2268" w:right="1134" w:hanging="1134"/>
        <w:jc w:val="both"/>
        <w:rPr>
          <w:rFonts w:eastAsia="MS Mincho"/>
          <w:lang w:eastAsia="en-US"/>
        </w:rPr>
      </w:pPr>
      <w:r>
        <w:rPr>
          <w:rFonts w:eastAsia="MS Mincho"/>
          <w:lang w:eastAsia="en-US"/>
        </w:rPr>
        <w:tab/>
      </w:r>
      <w:r w:rsidR="006466D8" w:rsidRPr="006466D8">
        <w:rPr>
          <w:rFonts w:eastAsia="MS Mincho"/>
          <w:lang w:eastAsia="en-US"/>
        </w:rPr>
        <w:t>In the case of a bench seat, the reference shall be to the "H" point of the driver's place. </w:t>
      </w:r>
      <w:r w:rsidR="006466D8" w:rsidRPr="006466D8">
        <w:rPr>
          <w:rFonts w:eastAsia="MS Mincho"/>
          <w:b/>
          <w:bCs/>
          <w:lang w:eastAsia="en-US"/>
        </w:rPr>
        <w:t xml:space="preserve">For vehicles of category X, the "H" point of the most forward </w:t>
      </w:r>
      <w:r w:rsidR="006466D8" w:rsidRPr="006466D8">
        <w:rPr>
          <w:rFonts w:eastAsia="MS Mincho"/>
          <w:b/>
          <w:bCs/>
          <w:lang w:eastAsia="ja-JP"/>
        </w:rPr>
        <w:t xml:space="preserve">outboard </w:t>
      </w:r>
      <w:r w:rsidR="006466D8" w:rsidRPr="006466D8">
        <w:rPr>
          <w:rFonts w:eastAsia="MS Mincho"/>
          <w:b/>
          <w:bCs/>
          <w:lang w:eastAsia="en-US"/>
        </w:rPr>
        <w:t>passenger’s place shall be taken instead of the H-point of the driver's place.</w:t>
      </w:r>
      <w:r>
        <w:rPr>
          <w:rFonts w:eastAsia="MS Mincho"/>
          <w:b/>
          <w:bCs/>
          <w:lang w:eastAsia="en-US"/>
        </w:rPr>
        <w:t>”</w:t>
      </w:r>
      <w:commentRangeEnd w:id="137"/>
      <w:r>
        <w:rPr>
          <w:rStyle w:val="CommentReference"/>
        </w:rPr>
        <w:commentReference w:id="137"/>
      </w:r>
      <w:commentRangeEnd w:id="138"/>
      <w:r w:rsidR="00E8186B">
        <w:rPr>
          <w:rStyle w:val="CommentReference"/>
        </w:rPr>
        <w:commentReference w:id="138"/>
      </w:r>
    </w:p>
    <w:p w14:paraId="51865FC3" w14:textId="4667388F" w:rsidR="006466D8" w:rsidRPr="006466D8" w:rsidRDefault="006466D8" w:rsidP="006466D8">
      <w:pPr>
        <w:keepNext/>
        <w:suppressAutoHyphens/>
        <w:spacing w:after="120"/>
        <w:ind w:left="1134" w:right="1134"/>
        <w:jc w:val="both"/>
        <w:rPr>
          <w:rFonts w:eastAsia="MS Mincho"/>
          <w:i/>
          <w:iCs/>
          <w:lang w:eastAsia="en-US"/>
        </w:rPr>
      </w:pPr>
      <w:r w:rsidRPr="006466D8">
        <w:rPr>
          <w:rFonts w:eastAsia="MS Mincho"/>
          <w:i/>
          <w:iCs/>
          <w:lang w:eastAsia="en-US"/>
        </w:rPr>
        <w:t>Annex 3, paragraph 2.1.1.,</w:t>
      </w:r>
      <w:r w:rsidR="00A811E1">
        <w:rPr>
          <w:rFonts w:eastAsia="MS Mincho"/>
          <w:lang w:eastAsia="en-US"/>
        </w:rPr>
        <w:t xml:space="preserve"> in the </w:t>
      </w:r>
      <w:commentRangeStart w:id="139"/>
      <w:commentRangeStart w:id="140"/>
      <w:r w:rsidR="00A811E1">
        <w:rPr>
          <w:rFonts w:eastAsia="MS Mincho"/>
          <w:lang w:eastAsia="en-US"/>
        </w:rPr>
        <w:t>second paragraph</w:t>
      </w:r>
      <w:commentRangeEnd w:id="139"/>
      <w:r w:rsidR="00A811E1">
        <w:rPr>
          <w:rStyle w:val="CommentReference"/>
        </w:rPr>
        <w:commentReference w:id="139"/>
      </w:r>
      <w:commentRangeEnd w:id="140"/>
      <w:r w:rsidR="00E924A7">
        <w:rPr>
          <w:rStyle w:val="CommentReference"/>
        </w:rPr>
        <w:commentReference w:id="140"/>
      </w:r>
      <w:r w:rsidR="00A811E1">
        <w:rPr>
          <w:rFonts w:eastAsia="MS Mincho"/>
          <w:lang w:eastAsia="en-US"/>
        </w:rPr>
        <w:t>, before “passenger”, add “front”. At the end, add new paragraph and sub-paragraphs</w:t>
      </w:r>
      <w:r w:rsidRPr="006466D8">
        <w:rPr>
          <w:rFonts w:eastAsia="MS Mincho"/>
          <w:i/>
          <w:iCs/>
          <w:lang w:eastAsia="en-US"/>
        </w:rPr>
        <w:t xml:space="preserve"> </w:t>
      </w:r>
      <w:r w:rsidRPr="006466D8">
        <w:rPr>
          <w:rFonts w:eastAsia="MS Mincho"/>
          <w:lang w:eastAsia="en-US"/>
        </w:rPr>
        <w:t xml:space="preserve">to read: </w:t>
      </w:r>
      <w:r w:rsidRPr="006466D8">
        <w:rPr>
          <w:rFonts w:eastAsia="MS Mincho"/>
          <w:i/>
          <w:iCs/>
          <w:lang w:eastAsia="en-US"/>
        </w:rPr>
        <w:tab/>
      </w:r>
    </w:p>
    <w:p w14:paraId="4EC4F122" w14:textId="2D260CDE" w:rsidR="006466D8" w:rsidRPr="006466D8" w:rsidRDefault="006466D8" w:rsidP="00190EFD">
      <w:pPr>
        <w:suppressAutoHyphens/>
        <w:spacing w:after="120"/>
        <w:ind w:left="2268" w:right="1134" w:hanging="1134"/>
        <w:jc w:val="both"/>
        <w:rPr>
          <w:rFonts w:eastAsia="MS Mincho"/>
          <w:lang w:eastAsia="en-US"/>
        </w:rPr>
      </w:pPr>
      <w:r w:rsidRPr="006466D8">
        <w:rPr>
          <w:rFonts w:eastAsia="MS Mincho"/>
          <w:lang w:eastAsia="en-US"/>
        </w:rPr>
        <w:t>“</w:t>
      </w:r>
      <w:r w:rsidRPr="006466D8">
        <w:rPr>
          <w:rFonts w:eastAsia="MS Mincho"/>
          <w:lang w:eastAsia="en-US"/>
        </w:rPr>
        <w:tab/>
        <w:t xml:space="preserve">For vehicles of category X: </w:t>
      </w:r>
    </w:p>
    <w:p w14:paraId="74638C00" w14:textId="13FCD8BE" w:rsidR="006466D8" w:rsidRPr="006466D8" w:rsidRDefault="00A811E1" w:rsidP="00A811E1">
      <w:pPr>
        <w:suppressAutoHyphens/>
        <w:spacing w:after="120"/>
        <w:ind w:left="2835" w:right="1134" w:hanging="567"/>
        <w:jc w:val="both"/>
        <w:rPr>
          <w:rFonts w:eastAsia="MS Mincho"/>
          <w:lang w:eastAsia="en-US"/>
        </w:rPr>
      </w:pPr>
      <w:r>
        <w:rPr>
          <w:rFonts w:eastAsia="MS Mincho"/>
          <w:lang w:eastAsia="en-US"/>
        </w:rPr>
        <w:t>(a)</w:t>
      </w:r>
      <w:r>
        <w:rPr>
          <w:rFonts w:eastAsia="MS Mincho"/>
          <w:lang w:eastAsia="en-US"/>
        </w:rPr>
        <w:tab/>
      </w:r>
      <w:r w:rsidR="006466D8" w:rsidRPr="006466D8">
        <w:rPr>
          <w:rFonts w:eastAsia="MS Mincho"/>
          <w:lang w:eastAsia="en-US"/>
        </w:rPr>
        <w:t xml:space="preserve">where the vehicle is equipped to be driven in right hand traffic, </w:t>
      </w:r>
      <w:commentRangeStart w:id="141"/>
      <w:del w:id="142" w:author="VASS Sandor (JRC-ISPRA)" w:date="2026-01-22T22:54:00Z" w16du:dateUtc="2026-01-22T21:54:00Z">
        <w:r w:rsidR="006466D8" w:rsidRPr="006466D8" w:rsidDel="002E0C2B">
          <w:rPr>
            <w:rFonts w:eastAsia="MS Mincho"/>
            <w:lang w:eastAsia="en-US"/>
          </w:rPr>
          <w:delText xml:space="preserve">the position of </w:delText>
        </w:r>
      </w:del>
      <w:commentRangeEnd w:id="141"/>
      <w:r w:rsidR="002E0C2B">
        <w:rPr>
          <w:rStyle w:val="CommentReference"/>
        </w:rPr>
        <w:commentReference w:id="141"/>
      </w:r>
      <w:r w:rsidR="006466D8" w:rsidRPr="006466D8">
        <w:rPr>
          <w:rFonts w:eastAsia="MS Mincho"/>
          <w:lang w:eastAsia="en-US"/>
        </w:rPr>
        <w:t xml:space="preserve">the Hybrid III fiftieth percentile male dummy shall be </w:t>
      </w:r>
      <w:r w:rsidR="006466D8" w:rsidRPr="006466D8">
        <w:rPr>
          <w:rFonts w:eastAsia="MS Mincho"/>
          <w:lang w:eastAsia="en-US"/>
        </w:rPr>
        <w:lastRenderedPageBreak/>
        <w:t xml:space="preserve">installed on the left front outboard position and the Hybrid III fifth percentile female dummy on the right front outboard position.  </w:t>
      </w:r>
    </w:p>
    <w:p w14:paraId="29FED65C" w14:textId="6D875892" w:rsidR="006466D8" w:rsidRPr="006466D8" w:rsidRDefault="00A811E1" w:rsidP="00A811E1">
      <w:pPr>
        <w:suppressAutoHyphens/>
        <w:spacing w:after="120"/>
        <w:ind w:left="2835" w:right="1134" w:hanging="567"/>
        <w:jc w:val="both"/>
        <w:rPr>
          <w:rFonts w:eastAsia="MS Mincho"/>
          <w:lang w:eastAsia="en-US"/>
        </w:rPr>
      </w:pPr>
      <w:r>
        <w:rPr>
          <w:rFonts w:eastAsia="MS Mincho"/>
          <w:lang w:eastAsia="en-US"/>
        </w:rPr>
        <w:t>(b)</w:t>
      </w:r>
      <w:r>
        <w:rPr>
          <w:rFonts w:eastAsia="MS Mincho"/>
          <w:lang w:eastAsia="en-US"/>
        </w:rPr>
        <w:tab/>
      </w:r>
      <w:r w:rsidR="006466D8" w:rsidRPr="006466D8">
        <w:rPr>
          <w:rFonts w:eastAsia="MS Mincho"/>
          <w:lang w:eastAsia="en-US"/>
        </w:rPr>
        <w:t xml:space="preserve">where the vehicle is equipped to be driven in left hand traffic, </w:t>
      </w:r>
      <w:del w:id="143" w:author="VASS Sandor (JRC-ISPRA)" w:date="2026-01-22T22:55:00Z" w16du:dateUtc="2026-01-22T21:55:00Z">
        <w:r w:rsidR="006466D8" w:rsidRPr="006466D8" w:rsidDel="002E0C2B">
          <w:rPr>
            <w:rFonts w:eastAsia="MS Mincho"/>
            <w:lang w:eastAsia="en-US"/>
          </w:rPr>
          <w:delText xml:space="preserve">the position of </w:delText>
        </w:r>
      </w:del>
      <w:r w:rsidR="006466D8" w:rsidRPr="006466D8">
        <w:rPr>
          <w:rFonts w:eastAsia="MS Mincho"/>
          <w:lang w:eastAsia="en-US"/>
        </w:rPr>
        <w:t>the Hybrid III fiftieth percentile male dummy shall be installed on the right front outboard position and the Hybrid III fifth percentile female dummy on the left front outboard position.”</w:t>
      </w:r>
    </w:p>
    <w:p w14:paraId="307252BA" w14:textId="6108CF63" w:rsidR="006466D8" w:rsidRDefault="006466D8" w:rsidP="006466D8">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sidR="0022083A">
        <w:rPr>
          <w:rFonts w:eastAsia="MS Mincho"/>
          <w:i/>
          <w:iCs/>
          <w:lang w:eastAsia="en-US"/>
        </w:rPr>
        <w:t xml:space="preserve">insert a </w:t>
      </w:r>
      <w:r w:rsidRPr="006466D8">
        <w:rPr>
          <w:rFonts w:eastAsia="MS Mincho"/>
          <w:i/>
          <w:iCs/>
          <w:lang w:eastAsia="en-US"/>
        </w:rPr>
        <w:t>new paragraph 1.2.3.</w:t>
      </w:r>
      <w:r w:rsidRPr="006466D8">
        <w:rPr>
          <w:rFonts w:eastAsia="MS Mincho"/>
          <w:lang w:eastAsia="en-US"/>
        </w:rPr>
        <w:t xml:space="preserve"> to read:</w:t>
      </w:r>
    </w:p>
    <w:p w14:paraId="2CDC721A" w14:textId="77777777" w:rsidR="006466D8" w:rsidRPr="006466D8" w:rsidRDefault="006466D8" w:rsidP="006466D8">
      <w:pPr>
        <w:suppressAutoHyphens/>
        <w:spacing w:after="120"/>
        <w:ind w:left="2268" w:right="1134" w:hanging="1134"/>
        <w:jc w:val="both"/>
        <w:rPr>
          <w:rFonts w:eastAsia="MS Mincho"/>
          <w:lang w:eastAsia="en-US"/>
        </w:rPr>
      </w:pPr>
      <w:bookmarkStart w:id="144" w:name="_Hlk215241188"/>
      <w:r w:rsidRPr="006466D8">
        <w:rPr>
          <w:rFonts w:eastAsia="MS Mincho"/>
          <w:lang w:eastAsia="en-US"/>
        </w:rPr>
        <w:t>“1.2.3.</w:t>
      </w:r>
      <w:r w:rsidRPr="006466D8">
        <w:rPr>
          <w:rFonts w:eastAsia="MS Mincho"/>
          <w:lang w:eastAsia="en-US"/>
        </w:rPr>
        <w:tab/>
      </w:r>
      <w:r w:rsidRPr="006466D8">
        <w:rPr>
          <w:rFonts w:eastAsia="MS Mincho"/>
          <w:lang w:eastAsia="en-US"/>
        </w:rPr>
        <w:tab/>
        <w:t>Outer passengers for vehicles of category X</w:t>
      </w:r>
    </w:p>
    <w:p w14:paraId="201222B1" w14:textId="77777777" w:rsidR="006466D8" w:rsidRPr="006466D8" w:rsidRDefault="006466D8" w:rsidP="006466D8">
      <w:pPr>
        <w:suppressAutoHyphens/>
        <w:spacing w:after="120"/>
        <w:ind w:left="2268" w:right="1134" w:hanging="1134"/>
        <w:jc w:val="both"/>
        <w:rPr>
          <w:rFonts w:eastAsia="MS Mincho"/>
          <w:lang w:eastAsia="en-IE"/>
        </w:rPr>
      </w:pPr>
      <w:r w:rsidRPr="006466D8">
        <w:rPr>
          <w:rFonts w:eastAsia="MS Mincho"/>
          <w:lang w:eastAsia="en-US"/>
        </w:rPr>
        <w:tab/>
      </w:r>
      <w:r w:rsidRPr="006466D8">
        <w:rPr>
          <w:rFonts w:eastAsia="MS Mincho"/>
          <w:lang w:eastAsia="en-US"/>
        </w:rPr>
        <w:tab/>
        <w:t>For vehicles of category X</w:t>
      </w:r>
      <w:r w:rsidRPr="006466D8">
        <w:rPr>
          <w:rFonts w:eastAsia="MS Mincho"/>
          <w:lang w:eastAsia="en-IE"/>
        </w:rPr>
        <w:t>, the plane of symmetry of the dummies shall be vertical and parallel to the vehicle's longitudinal centreline using the Y-coordinate of the R-points as defined by the manufacturer. If the seating position is determined by the shape of the bench, such seat shall be regarded as a separate seat.”</w:t>
      </w:r>
    </w:p>
    <w:p w14:paraId="72C9B292" w14:textId="3514A361" w:rsidR="006466D8" w:rsidRPr="006466D8" w:rsidRDefault="006466D8" w:rsidP="00ED163F">
      <w:pPr>
        <w:suppressAutoHyphens/>
        <w:spacing w:after="120"/>
        <w:ind w:left="1134" w:right="1134"/>
        <w:jc w:val="both"/>
        <w:rPr>
          <w:rFonts w:eastAsia="MS Mincho"/>
          <w:lang w:eastAsia="en-US"/>
        </w:rPr>
      </w:pPr>
      <w:r w:rsidRPr="006466D8">
        <w:rPr>
          <w:rFonts w:eastAsia="MS Mincho"/>
          <w:i/>
          <w:iCs/>
          <w:lang w:eastAsia="en-US"/>
        </w:rPr>
        <w:t xml:space="preserve">Annex 5, </w:t>
      </w:r>
      <w:r w:rsidR="00ED163F">
        <w:rPr>
          <w:rFonts w:eastAsia="MS Mincho"/>
          <w:i/>
          <w:iCs/>
          <w:lang w:eastAsia="en-US"/>
        </w:rPr>
        <w:t>paragraph</w:t>
      </w:r>
      <w:r w:rsidRPr="006466D8">
        <w:rPr>
          <w:rFonts w:eastAsia="MS Mincho"/>
          <w:i/>
          <w:iCs/>
          <w:lang w:eastAsia="en-US"/>
        </w:rPr>
        <w:t xml:space="preserve"> 2., </w:t>
      </w:r>
      <w:r w:rsidR="00ED163F">
        <w:rPr>
          <w:rFonts w:eastAsia="MS Mincho"/>
          <w:lang w:eastAsia="en-US"/>
        </w:rPr>
        <w:t>insert the following new paragraph and sub-paragraphs under the heading</w:t>
      </w:r>
      <w:r w:rsidRPr="006466D8">
        <w:rPr>
          <w:rFonts w:eastAsia="MS Mincho"/>
          <w:lang w:eastAsia="en-US"/>
        </w:rPr>
        <w:t>:</w:t>
      </w:r>
    </w:p>
    <w:p w14:paraId="7C1D39B1" w14:textId="22B00770" w:rsidR="006466D8" w:rsidRPr="006466D8" w:rsidRDefault="006466D8" w:rsidP="00ED163F">
      <w:pPr>
        <w:suppressAutoHyphens/>
        <w:spacing w:after="120"/>
        <w:ind w:left="2268" w:right="1134" w:hanging="1134"/>
        <w:jc w:val="both"/>
        <w:rPr>
          <w:rFonts w:eastAsia="MS Mincho"/>
          <w:lang w:eastAsia="en-US"/>
        </w:rPr>
      </w:pPr>
      <w:r w:rsidRPr="006466D8">
        <w:rPr>
          <w:rFonts w:eastAsia="MS Mincho"/>
          <w:lang w:eastAsia="ja-JP"/>
        </w:rPr>
        <w:t>“</w:t>
      </w:r>
      <w:bookmarkEnd w:id="144"/>
      <w:r w:rsidR="00ED163F">
        <w:rPr>
          <w:rFonts w:eastAsia="MS Mincho"/>
          <w:lang w:eastAsia="ja-JP"/>
        </w:rPr>
        <w:tab/>
      </w:r>
      <w:r w:rsidRPr="006466D8">
        <w:rPr>
          <w:rFonts w:eastAsia="MS Mincho"/>
          <w:lang w:eastAsia="en-US"/>
        </w:rPr>
        <w:t xml:space="preserve">For vehicles of category X: </w:t>
      </w:r>
    </w:p>
    <w:p w14:paraId="083B33B7" w14:textId="35D414CB" w:rsidR="006466D8" w:rsidRPr="006466D8" w:rsidRDefault="00190EFD" w:rsidP="00A811E1">
      <w:pPr>
        <w:suppressAutoHyphens/>
        <w:spacing w:after="120"/>
        <w:ind w:left="2835" w:right="1134" w:hanging="567"/>
        <w:jc w:val="both"/>
        <w:rPr>
          <w:rFonts w:eastAsia="MS Mincho"/>
          <w:lang w:eastAsia="en-US"/>
        </w:rPr>
      </w:pPr>
      <w:r>
        <w:rPr>
          <w:rFonts w:eastAsia="MS Mincho"/>
          <w:lang w:eastAsia="en-US"/>
        </w:rPr>
        <w:t>(a)</w:t>
      </w:r>
      <w:r>
        <w:rPr>
          <w:rFonts w:eastAsia="MS Mincho"/>
          <w:lang w:eastAsia="en-US"/>
        </w:rPr>
        <w:tab/>
      </w:r>
      <w:r w:rsidR="006466D8" w:rsidRPr="006466D8">
        <w:rPr>
          <w:rFonts w:eastAsia="MS Mincho"/>
          <w:lang w:eastAsia="en-US"/>
        </w:rPr>
        <w:t xml:space="preserve">where the vehicle is equipped to be driven in right hand traffic, the position of the Hybrid III fiftieth percentile male dummy shall be installed on the left front outboard position.  </w:t>
      </w:r>
    </w:p>
    <w:p w14:paraId="623BA30F" w14:textId="09D49A93" w:rsidR="006466D8" w:rsidRPr="006466D8" w:rsidRDefault="00190EFD" w:rsidP="00A811E1">
      <w:pPr>
        <w:suppressAutoHyphens/>
        <w:spacing w:after="120"/>
        <w:ind w:left="2835" w:right="1134" w:hanging="567"/>
        <w:jc w:val="both"/>
        <w:rPr>
          <w:rFonts w:eastAsia="MS Mincho"/>
          <w:lang w:eastAsia="en-US"/>
        </w:rPr>
      </w:pPr>
      <w:r>
        <w:rPr>
          <w:rFonts w:eastAsia="MS Mincho"/>
          <w:lang w:eastAsia="en-US"/>
        </w:rPr>
        <w:t>(b)</w:t>
      </w:r>
      <w:r>
        <w:rPr>
          <w:rFonts w:eastAsia="MS Mincho"/>
          <w:lang w:eastAsia="en-US"/>
        </w:rPr>
        <w:tab/>
      </w:r>
      <w:r w:rsidR="006466D8" w:rsidRPr="006466D8">
        <w:rPr>
          <w:rFonts w:eastAsia="MS Mincho"/>
          <w:lang w:eastAsia="en-US"/>
        </w:rPr>
        <w:t>where the vehicle is equipped to be driven in left hand traffic, the position of the Hybrid III fiftieth percentile male dummy shall be installed on the right front outboard position.”</w:t>
      </w:r>
    </w:p>
    <w:p w14:paraId="71D6026C" w14:textId="07AD8D70" w:rsidR="00B5766A" w:rsidRPr="006466D8" w:rsidRDefault="00B5766A" w:rsidP="00B5766A">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Pr>
          <w:rFonts w:eastAsia="MS Mincho"/>
          <w:i/>
          <w:iCs/>
          <w:lang w:eastAsia="en-US"/>
        </w:rPr>
        <w:t xml:space="preserve">insert a </w:t>
      </w:r>
      <w:r w:rsidRPr="006466D8">
        <w:rPr>
          <w:rFonts w:eastAsia="MS Mincho"/>
          <w:i/>
          <w:iCs/>
          <w:lang w:eastAsia="en-US"/>
        </w:rPr>
        <w:t xml:space="preserve">new paragraph </w:t>
      </w:r>
      <w:r>
        <w:rPr>
          <w:rFonts w:eastAsia="MS Mincho"/>
          <w:i/>
          <w:iCs/>
          <w:lang w:eastAsia="en-US"/>
        </w:rPr>
        <w:t>2.2.2</w:t>
      </w:r>
      <w:r w:rsidRPr="006466D8">
        <w:rPr>
          <w:rFonts w:eastAsia="MS Mincho"/>
          <w:i/>
          <w:iCs/>
          <w:lang w:eastAsia="en-US"/>
        </w:rPr>
        <w:t>.</w:t>
      </w:r>
      <w:r w:rsidRPr="006466D8">
        <w:rPr>
          <w:rFonts w:eastAsia="MS Mincho"/>
          <w:lang w:eastAsia="en-US"/>
        </w:rPr>
        <w:t xml:space="preserve"> to read:</w:t>
      </w:r>
    </w:p>
    <w:p w14:paraId="48359BD7" w14:textId="5BF9ACF1" w:rsidR="006466D8" w:rsidRPr="006466D8" w:rsidRDefault="00B5766A" w:rsidP="00B5766A">
      <w:pPr>
        <w:suppressAutoHyphens/>
        <w:spacing w:after="120"/>
        <w:ind w:left="2268" w:right="1134" w:hanging="1134"/>
        <w:jc w:val="both"/>
        <w:rPr>
          <w:rFonts w:eastAsia="MS Mincho"/>
          <w:lang w:eastAsia="en-US"/>
        </w:rPr>
      </w:pPr>
      <w:r w:rsidRPr="00B5766A">
        <w:rPr>
          <w:rFonts w:eastAsia="MS Mincho"/>
          <w:lang w:eastAsia="en-US"/>
        </w:rPr>
        <w:t>“</w:t>
      </w:r>
      <w:r w:rsidR="006466D8" w:rsidRPr="006466D8">
        <w:rPr>
          <w:rFonts w:eastAsia="MS Mincho"/>
          <w:lang w:eastAsia="en-US"/>
        </w:rPr>
        <w:t xml:space="preserve">2.2.2. </w:t>
      </w:r>
      <w:r w:rsidR="006466D8" w:rsidRPr="006466D8">
        <w:rPr>
          <w:rFonts w:eastAsia="MS Mincho"/>
          <w:lang w:eastAsia="en-US"/>
        </w:rPr>
        <w:tab/>
      </w:r>
      <w:r w:rsidR="006466D8" w:rsidRPr="006466D8">
        <w:rPr>
          <w:rFonts w:eastAsia="MS Mincho"/>
          <w:lang w:eastAsia="en-US"/>
        </w:rPr>
        <w:tab/>
        <w:t>For vehicles of category X, the dummy's upper arms shall be in contact with the seat back and the sides of the torso.</w:t>
      </w:r>
      <w:r w:rsidRPr="00B5766A">
        <w:rPr>
          <w:rFonts w:eastAsia="MS Mincho"/>
          <w:lang w:eastAsia="en-US"/>
        </w:rPr>
        <w:t>”</w:t>
      </w:r>
    </w:p>
    <w:p w14:paraId="3A9342D1" w14:textId="517AE39F" w:rsidR="00B5766A" w:rsidRPr="006466D8" w:rsidRDefault="00B5766A" w:rsidP="00B5766A">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Pr>
          <w:rFonts w:eastAsia="MS Mincho"/>
          <w:i/>
          <w:iCs/>
          <w:lang w:eastAsia="en-US"/>
        </w:rPr>
        <w:t xml:space="preserve">insert a </w:t>
      </w:r>
      <w:r w:rsidRPr="006466D8">
        <w:rPr>
          <w:rFonts w:eastAsia="MS Mincho"/>
          <w:i/>
          <w:iCs/>
          <w:lang w:eastAsia="en-US"/>
        </w:rPr>
        <w:t xml:space="preserve">new paragraph </w:t>
      </w:r>
      <w:r>
        <w:rPr>
          <w:rFonts w:eastAsia="MS Mincho"/>
          <w:i/>
          <w:iCs/>
          <w:lang w:eastAsia="en-US"/>
        </w:rPr>
        <w:t>2.3.2</w:t>
      </w:r>
      <w:r w:rsidRPr="006466D8">
        <w:rPr>
          <w:rFonts w:eastAsia="MS Mincho"/>
          <w:i/>
          <w:iCs/>
          <w:lang w:eastAsia="en-US"/>
        </w:rPr>
        <w:t>.</w:t>
      </w:r>
      <w:r w:rsidRPr="006466D8">
        <w:rPr>
          <w:rFonts w:eastAsia="MS Mincho"/>
          <w:lang w:eastAsia="en-US"/>
        </w:rPr>
        <w:t xml:space="preserve"> to read:</w:t>
      </w:r>
    </w:p>
    <w:p w14:paraId="17F1DAB0" w14:textId="010C44E9" w:rsidR="006466D8" w:rsidRPr="006466D8" w:rsidRDefault="00B5766A" w:rsidP="00B5766A">
      <w:pPr>
        <w:suppressAutoHyphens/>
        <w:spacing w:after="120"/>
        <w:ind w:left="2268" w:right="1134" w:hanging="1134"/>
        <w:jc w:val="both"/>
        <w:rPr>
          <w:rFonts w:eastAsia="MS Mincho"/>
          <w:lang w:eastAsia="en-US"/>
        </w:rPr>
      </w:pPr>
      <w:r>
        <w:rPr>
          <w:rFonts w:eastAsia="MS Mincho"/>
          <w:lang w:eastAsia="en-US"/>
        </w:rPr>
        <w:t>“</w:t>
      </w:r>
      <w:r w:rsidR="006466D8" w:rsidRPr="006466D8">
        <w:rPr>
          <w:rFonts w:eastAsia="MS Mincho"/>
          <w:lang w:eastAsia="en-US"/>
        </w:rPr>
        <w:t xml:space="preserve">2.3.2. </w:t>
      </w:r>
      <w:r w:rsidR="006466D8" w:rsidRPr="006466D8">
        <w:rPr>
          <w:rFonts w:eastAsia="MS Mincho"/>
          <w:lang w:eastAsia="en-US"/>
        </w:rPr>
        <w:tab/>
      </w:r>
      <w:r w:rsidR="006466D8" w:rsidRPr="006466D8">
        <w:rPr>
          <w:rFonts w:eastAsia="MS Mincho"/>
          <w:lang w:eastAsia="en-US"/>
        </w:rPr>
        <w:tab/>
        <w:t>For vehicles of category X, the palms of the test dummy shall be in contact with outside of thigh. The little finger shall be in contact with the seat cushion.</w:t>
      </w:r>
      <w:r>
        <w:rPr>
          <w:rFonts w:eastAsia="MS Mincho"/>
          <w:lang w:eastAsia="en-US"/>
        </w:rPr>
        <w:t>”</w:t>
      </w:r>
    </w:p>
    <w:p w14:paraId="345F5E24" w14:textId="4AE147C7" w:rsidR="006466D8" w:rsidRPr="009410AF" w:rsidRDefault="006466D8" w:rsidP="006466D8">
      <w:pPr>
        <w:suppressAutoHyphens/>
        <w:spacing w:after="120"/>
        <w:ind w:left="2268" w:right="1134" w:hanging="1134"/>
        <w:rPr>
          <w:rFonts w:eastAsia="MS Mincho"/>
          <w:lang w:eastAsia="en-IE"/>
        </w:rPr>
      </w:pPr>
      <w:r w:rsidRPr="009410AF">
        <w:rPr>
          <w:rFonts w:eastAsia="MS Mincho"/>
          <w:i/>
          <w:iCs/>
          <w:lang w:eastAsia="en-US"/>
        </w:rPr>
        <w:t>Annex 5, paragraph 2.4.1.</w:t>
      </w:r>
      <w:r w:rsidR="009410AF" w:rsidRPr="009410AF">
        <w:rPr>
          <w:rFonts w:eastAsia="MS Mincho"/>
          <w:i/>
          <w:iCs/>
          <w:lang w:eastAsia="en-US"/>
        </w:rPr>
        <w:t>,</w:t>
      </w:r>
      <w:r w:rsidRPr="009410AF">
        <w:rPr>
          <w:rFonts w:eastAsia="MS Mincho"/>
          <w:lang w:eastAsia="en-US"/>
        </w:rPr>
        <w:t xml:space="preserve"> </w:t>
      </w:r>
      <w:r w:rsidR="009410AF" w:rsidRPr="009410AF">
        <w:rPr>
          <w:rFonts w:eastAsia="MS Mincho"/>
          <w:lang w:eastAsia="en-US"/>
        </w:rPr>
        <w:t>at the end, add the following new paragraph</w:t>
      </w:r>
      <w:r w:rsidRPr="009410AF">
        <w:rPr>
          <w:rFonts w:eastAsia="MS Mincho"/>
          <w:lang w:eastAsia="en-US"/>
        </w:rPr>
        <w:t>:</w:t>
      </w:r>
    </w:p>
    <w:p w14:paraId="3901C996" w14:textId="6036A9B1" w:rsidR="006466D8" w:rsidRPr="009410AF" w:rsidRDefault="006466D8" w:rsidP="00D43D6C">
      <w:pPr>
        <w:suppressAutoHyphens/>
        <w:spacing w:after="120"/>
        <w:ind w:left="2268" w:right="1134" w:hanging="1134"/>
        <w:jc w:val="both"/>
        <w:rPr>
          <w:rFonts w:eastAsia="MS Mincho"/>
          <w:lang w:eastAsia="en-US"/>
        </w:rPr>
      </w:pPr>
      <w:r w:rsidRPr="009410AF">
        <w:rPr>
          <w:rFonts w:eastAsia="MS Mincho"/>
          <w:lang w:eastAsia="en-IE"/>
        </w:rPr>
        <w:t>“</w:t>
      </w:r>
      <w:r w:rsidRPr="009410AF">
        <w:rPr>
          <w:rFonts w:eastAsia="MS Mincho"/>
          <w:lang w:eastAsia="en-IE"/>
        </w:rPr>
        <w:tab/>
        <w:t xml:space="preserve">For vehicles of category X, </w:t>
      </w:r>
      <w:r w:rsidRPr="009410AF">
        <w:rPr>
          <w:rFonts w:eastAsia="MS Mincho"/>
          <w:lang w:eastAsia="en-US"/>
        </w:rPr>
        <w:t>the midsagittal plane of the dummy shall be vertical and parallel to the vehicle's longitudinal centreline using the Y-coordinate of the R-point as defined by the manufacturer.</w:t>
      </w:r>
      <w:r w:rsidR="009410AF" w:rsidRPr="009410AF">
        <w:rPr>
          <w:rFonts w:eastAsia="MS Mincho"/>
          <w:lang w:eastAsia="en-US"/>
        </w:rPr>
        <w:t>”</w:t>
      </w:r>
    </w:p>
    <w:p w14:paraId="629D1996" w14:textId="12CF4597" w:rsidR="009410AF" w:rsidRPr="009410AF" w:rsidRDefault="009410AF" w:rsidP="009410AF">
      <w:pPr>
        <w:suppressAutoHyphens/>
        <w:spacing w:after="120"/>
        <w:ind w:left="2268" w:right="1134" w:hanging="1134"/>
        <w:rPr>
          <w:rFonts w:eastAsia="MS Mincho"/>
          <w:lang w:eastAsia="en-IE"/>
        </w:rPr>
      </w:pPr>
      <w:r w:rsidRPr="009410AF">
        <w:rPr>
          <w:rFonts w:eastAsia="MS Mincho"/>
          <w:i/>
          <w:iCs/>
          <w:lang w:eastAsia="en-US"/>
        </w:rPr>
        <w:t>Annex 5, paragraph 2.4.</w:t>
      </w:r>
      <w:r>
        <w:rPr>
          <w:rFonts w:eastAsia="MS Mincho"/>
          <w:i/>
          <w:iCs/>
          <w:lang w:eastAsia="en-US"/>
        </w:rPr>
        <w:t>2</w:t>
      </w:r>
      <w:r w:rsidRPr="009410AF">
        <w:rPr>
          <w:rFonts w:eastAsia="MS Mincho"/>
          <w:i/>
          <w:iCs/>
          <w:lang w:eastAsia="en-US"/>
        </w:rPr>
        <w:t>.,</w:t>
      </w:r>
      <w:r w:rsidRPr="009410AF">
        <w:rPr>
          <w:rFonts w:eastAsia="MS Mincho"/>
          <w:lang w:eastAsia="en-US"/>
        </w:rPr>
        <w:t xml:space="preserve"> at the end, add the following new paragraph:</w:t>
      </w:r>
    </w:p>
    <w:p w14:paraId="3C674F43" w14:textId="4B962DA4" w:rsidR="006466D8" w:rsidRPr="009410AF" w:rsidRDefault="009410AF" w:rsidP="00D43D6C">
      <w:pPr>
        <w:suppressAutoHyphens/>
        <w:spacing w:after="120"/>
        <w:ind w:left="2268" w:right="1134" w:hanging="1134"/>
        <w:jc w:val="both"/>
        <w:rPr>
          <w:rFonts w:eastAsia="MS Mincho"/>
          <w:lang w:eastAsia="en-US"/>
        </w:rPr>
      </w:pPr>
      <w:r w:rsidRPr="009410AF">
        <w:rPr>
          <w:rFonts w:eastAsia="MS Mincho"/>
          <w:lang w:val="en-US" w:eastAsia="en-IE"/>
        </w:rPr>
        <w:t>“</w:t>
      </w:r>
      <w:r w:rsidR="006466D8" w:rsidRPr="009410AF">
        <w:rPr>
          <w:rFonts w:eastAsia="MS Mincho"/>
          <w:lang w:eastAsia="en-IE"/>
        </w:rPr>
        <w:tab/>
        <w:t xml:space="preserve">For vehicles of category X, </w:t>
      </w:r>
      <w:r w:rsidR="006466D8" w:rsidRPr="009410AF">
        <w:rPr>
          <w:rFonts w:eastAsia="MS Mincho"/>
          <w:lang w:eastAsia="en-US"/>
        </w:rPr>
        <w:t>the midsagittal plane of the dummy shall be vertical and</w:t>
      </w:r>
      <w:r w:rsidR="006466D8" w:rsidRPr="009410AF">
        <w:rPr>
          <w:rFonts w:eastAsia="MS Mincho"/>
          <w:lang w:eastAsia="en-IE"/>
        </w:rPr>
        <w:t xml:space="preserve"> shall coincide with the longitudinal centreline of the individual seat</w:t>
      </w:r>
      <w:r w:rsidR="006466D8" w:rsidRPr="009410AF">
        <w:rPr>
          <w:rFonts w:eastAsia="MS Mincho"/>
          <w:lang w:eastAsia="en-US"/>
        </w:rPr>
        <w:t>.”</w:t>
      </w:r>
    </w:p>
    <w:p w14:paraId="6258A291" w14:textId="226A8328"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Annex 5, paragraph</w:t>
      </w:r>
      <w:del w:id="145" w:author="Armando Serrano Lombillo" w:date="2026-01-15T12:04:00Z" w16du:dateUtc="2026-01-15T11:04:00Z">
        <w:r w:rsidR="00265CD9" w:rsidDel="00265CD9">
          <w:rPr>
            <w:rFonts w:eastAsia="MS Mincho"/>
            <w:i/>
            <w:iCs/>
            <w:lang w:eastAsia="en-US"/>
          </w:rPr>
          <w:delText>s</w:delText>
        </w:r>
      </w:del>
      <w:r w:rsidRPr="006466D8">
        <w:rPr>
          <w:rFonts w:eastAsia="MS Mincho"/>
          <w:i/>
          <w:iCs/>
          <w:lang w:eastAsia="en-US"/>
        </w:rPr>
        <w:t xml:space="preserve"> 2.5.</w:t>
      </w:r>
      <w:del w:id="146" w:author="Armando Serrano Lombillo" w:date="2026-01-15T12:04:00Z" w16du:dateUtc="2026-01-15T11:04:00Z">
        <w:r w:rsidR="00265CD9" w:rsidDel="00265CD9">
          <w:rPr>
            <w:rFonts w:eastAsia="MS Mincho"/>
            <w:i/>
            <w:iCs/>
            <w:lang w:eastAsia="en-US"/>
          </w:rPr>
          <w:delText xml:space="preserve"> and 2.6.</w:delText>
        </w:r>
      </w:del>
      <w:r w:rsidRPr="006466D8">
        <w:rPr>
          <w:rFonts w:eastAsia="MS Mincho"/>
          <w:i/>
          <w:iCs/>
          <w:lang w:eastAsia="en-US"/>
        </w:rPr>
        <w:t xml:space="preserve">, </w:t>
      </w:r>
      <w:r w:rsidR="00463532" w:rsidRPr="009410AF">
        <w:rPr>
          <w:rFonts w:eastAsia="MS Mincho"/>
          <w:lang w:eastAsia="en-US"/>
        </w:rPr>
        <w:t>at the end, add the following new paragraph</w:t>
      </w:r>
      <w:r w:rsidRPr="006466D8">
        <w:rPr>
          <w:rFonts w:eastAsia="MS Mincho"/>
          <w:lang w:eastAsia="en-US"/>
        </w:rPr>
        <w:t>:</w:t>
      </w:r>
    </w:p>
    <w:p w14:paraId="303DBE65" w14:textId="678C8B1F" w:rsidR="006466D8" w:rsidRPr="00463532" w:rsidRDefault="006466D8" w:rsidP="00956957">
      <w:pPr>
        <w:suppressAutoHyphens/>
        <w:spacing w:after="120"/>
        <w:ind w:left="2268" w:right="1134" w:hanging="1134"/>
        <w:jc w:val="both"/>
        <w:rPr>
          <w:rFonts w:eastAsia="MS Mincho"/>
          <w:lang w:eastAsia="en-IE"/>
        </w:rPr>
      </w:pPr>
      <w:r w:rsidRPr="00463532">
        <w:rPr>
          <w:rFonts w:eastAsia="MS Mincho"/>
          <w:lang w:eastAsia="en-US"/>
        </w:rPr>
        <w:t>“</w:t>
      </w:r>
      <w:r w:rsidR="00463532" w:rsidRPr="00463532">
        <w:rPr>
          <w:rFonts w:eastAsia="MS Mincho"/>
          <w:lang w:eastAsia="en-US"/>
        </w:rPr>
        <w:tab/>
      </w:r>
      <w:r w:rsidRPr="00463532">
        <w:rPr>
          <w:rFonts w:eastAsia="MS Mincho"/>
          <w:lang w:eastAsia="en-US"/>
        </w:rPr>
        <w:t>For vehicles of category X, the upper legs of the test dummy shall rest against the seat cushion to the extent permitted by placement of the feet. The initial distance between the outboard knee clevis flange surfaces shall be 270 mm ± 10 mm. To the extent practicable, both legs of the test dummy shall be in vertical longitudinal planes.  Final adjustment to accommodate placement of feet in accordance with paragraph 2.6. for various passenger compartment configurations is permitted.”</w:t>
      </w:r>
    </w:p>
    <w:p w14:paraId="4BBDFD36" w14:textId="6002EBBE"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 xml:space="preserve">Annex 5, </w:t>
      </w:r>
      <w:r w:rsidR="00533F5C">
        <w:rPr>
          <w:rFonts w:eastAsia="MS Mincho"/>
          <w:i/>
          <w:iCs/>
          <w:lang w:eastAsia="en-US"/>
        </w:rPr>
        <w:t xml:space="preserve">insert a </w:t>
      </w:r>
      <w:r w:rsidRPr="006466D8">
        <w:rPr>
          <w:rFonts w:eastAsia="MS Mincho"/>
          <w:i/>
          <w:iCs/>
          <w:lang w:eastAsia="en-US"/>
        </w:rPr>
        <w:t>new paragraph 2.6.</w:t>
      </w:r>
      <w:r w:rsidR="00533F5C">
        <w:rPr>
          <w:rFonts w:eastAsia="MS Mincho"/>
          <w:i/>
          <w:iCs/>
          <w:lang w:eastAsia="en-US"/>
        </w:rPr>
        <w:t>2.</w:t>
      </w:r>
      <w:r w:rsidRPr="006466D8">
        <w:rPr>
          <w:rFonts w:eastAsia="MS Mincho"/>
          <w:lang w:eastAsia="en-US"/>
        </w:rPr>
        <w:t xml:space="preserve"> to read:</w:t>
      </w:r>
    </w:p>
    <w:p w14:paraId="52A7D642" w14:textId="7E0D07DB" w:rsidR="006466D8" w:rsidRPr="00533F5C" w:rsidRDefault="00533F5C" w:rsidP="00956957">
      <w:pPr>
        <w:suppressAutoHyphens/>
        <w:spacing w:after="120"/>
        <w:ind w:left="2268" w:right="1134" w:hanging="1134"/>
        <w:jc w:val="both"/>
        <w:rPr>
          <w:rFonts w:eastAsia="MS Mincho"/>
          <w:lang w:eastAsia="en-US"/>
        </w:rPr>
      </w:pPr>
      <w:r w:rsidRPr="00533F5C">
        <w:rPr>
          <w:rFonts w:eastAsia="MS Mincho"/>
          <w:lang w:eastAsia="en-US"/>
        </w:rPr>
        <w:t>“</w:t>
      </w:r>
      <w:r w:rsidR="006466D8" w:rsidRPr="00533F5C">
        <w:rPr>
          <w:rFonts w:eastAsia="MS Mincho"/>
          <w:lang w:eastAsia="en-US"/>
        </w:rPr>
        <w:t>2.6.2</w:t>
      </w:r>
      <w:ins w:id="147" w:author="VASS Sandor (JRC-ISPRA)" w:date="2026-01-22T23:02:00Z" w16du:dateUtc="2026-01-22T22:02:00Z">
        <w:r w:rsidR="00E924A7">
          <w:rPr>
            <w:rFonts w:eastAsia="MS Mincho"/>
            <w:lang w:eastAsia="en-US"/>
          </w:rPr>
          <w:t>.</w:t>
        </w:r>
      </w:ins>
      <w:r w:rsidR="006466D8" w:rsidRPr="00533F5C">
        <w:rPr>
          <w:rFonts w:eastAsia="MS Mincho"/>
          <w:lang w:eastAsia="en-US"/>
        </w:rPr>
        <w:tab/>
        <w:t>For vehicles of category X, the heels of both feet of the test dummy shall be placed as far forward as possible and shall rest on the floor pan. Both feet shall be positioned as flat as possible on the toe board. The longitudinal centreline of the feet shall be placed as parallel as possible to the longitudinal centreline of the vehicle.</w:t>
      </w:r>
      <w:r w:rsidRPr="00533F5C">
        <w:rPr>
          <w:rFonts w:eastAsia="MS Mincho"/>
          <w:lang w:eastAsia="en-US"/>
        </w:rPr>
        <w:t>”</w:t>
      </w:r>
    </w:p>
    <w:p w14:paraId="0BD3936C" w14:textId="34C1E1E4" w:rsidR="006466D8" w:rsidRPr="00C8777F" w:rsidRDefault="006466D8" w:rsidP="006466D8">
      <w:pPr>
        <w:suppressAutoHyphens/>
        <w:spacing w:after="120"/>
        <w:ind w:left="2268" w:right="1134" w:hanging="1134"/>
        <w:jc w:val="both"/>
        <w:rPr>
          <w:rFonts w:eastAsia="MS Mincho"/>
          <w:highlight w:val="red"/>
          <w:lang w:eastAsia="en-US"/>
        </w:rPr>
      </w:pPr>
      <w:r w:rsidRPr="00C8777F">
        <w:rPr>
          <w:rFonts w:eastAsia="MS Mincho"/>
          <w:i/>
          <w:iCs/>
          <w:highlight w:val="red"/>
          <w:lang w:eastAsia="en-US"/>
        </w:rPr>
        <w:lastRenderedPageBreak/>
        <w:t>Annex 5, new paragraph under section 3.</w:t>
      </w:r>
      <w:ins w:id="148" w:author="VASS Sandor (JRC-ISPRA)" w:date="2026-01-23T15:38:00Z" w16du:dateUtc="2026-01-23T14:38:00Z">
        <w:r w:rsidR="00602A63">
          <w:rPr>
            <w:rFonts w:eastAsia="MS Mincho"/>
            <w:i/>
            <w:iCs/>
            <w:highlight w:val="red"/>
            <w:lang w:eastAsia="en-US"/>
          </w:rPr>
          <w:t>, Figure 1</w:t>
        </w:r>
      </w:ins>
      <w:r w:rsidRPr="00C8777F">
        <w:rPr>
          <w:rFonts w:eastAsia="MS Mincho"/>
          <w:i/>
          <w:iCs/>
          <w:highlight w:val="red"/>
          <w:lang w:eastAsia="en-US"/>
        </w:rPr>
        <w:t xml:space="preserve">, </w:t>
      </w:r>
      <w:r w:rsidRPr="00C8777F">
        <w:rPr>
          <w:rFonts w:eastAsia="MS Mincho"/>
          <w:highlight w:val="red"/>
          <w:lang w:eastAsia="en-US"/>
        </w:rPr>
        <w:t>amend to read:</w:t>
      </w:r>
    </w:p>
    <w:p w14:paraId="37274F69" w14:textId="63E70087" w:rsidR="00602A63" w:rsidRPr="00C8777F" w:rsidDel="00602A63" w:rsidRDefault="00C8777F" w:rsidP="00956957">
      <w:pPr>
        <w:suppressAutoHyphens/>
        <w:spacing w:after="120"/>
        <w:ind w:left="2268" w:right="1134" w:hanging="1134"/>
        <w:jc w:val="both"/>
        <w:rPr>
          <w:del w:id="149" w:author="VASS Sandor (JRC-ISPRA)" w:date="2026-01-23T15:39:00Z" w16du:dateUtc="2026-01-23T14:39:00Z"/>
          <w:rFonts w:eastAsia="MS Mincho"/>
          <w:highlight w:val="red"/>
          <w:lang w:eastAsia="en-US"/>
        </w:rPr>
      </w:pPr>
      <w:del w:id="150" w:author="VASS Sandor (JRC-ISPRA)" w:date="2026-01-23T15:39:00Z" w16du:dateUtc="2026-01-23T14:39:00Z">
        <w:r w:rsidRPr="00C8777F" w:rsidDel="00602A63">
          <w:rPr>
            <w:rFonts w:eastAsia="MS Mincho"/>
            <w:highlight w:val="red"/>
            <w:lang w:val="en-US" w:eastAsia="en-US"/>
          </w:rPr>
          <w:delText>“</w:delText>
        </w:r>
        <w:r w:rsidR="006466D8" w:rsidRPr="00C8777F" w:rsidDel="00602A63">
          <w:rPr>
            <w:rFonts w:eastAsia="MS Mincho"/>
            <w:highlight w:val="red"/>
            <w:lang w:eastAsia="en-US"/>
          </w:rPr>
          <w:delText>3.</w:delText>
        </w:r>
        <w:r w:rsidR="00D748EB" w:rsidRPr="00C8777F" w:rsidDel="00602A63">
          <w:rPr>
            <w:rFonts w:eastAsia="MS Mincho"/>
            <w:highlight w:val="red"/>
            <w:lang w:eastAsia="en-US"/>
          </w:rPr>
          <w:tab/>
        </w:r>
        <w:commentRangeStart w:id="151"/>
        <w:commentRangeStart w:id="152"/>
        <w:r w:rsidR="006466D8" w:rsidRPr="00C8777F" w:rsidDel="00602A63">
          <w:rPr>
            <w:rFonts w:eastAsia="MS Mincho"/>
            <w:highlight w:val="red"/>
            <w:lang w:eastAsia="en-IE"/>
          </w:rPr>
          <w:delText>Installation</w:delText>
        </w:r>
        <w:r w:rsidR="006466D8" w:rsidRPr="00C8777F" w:rsidDel="00602A63">
          <w:rPr>
            <w:rFonts w:eastAsia="MS Mincho"/>
            <w:highlight w:val="red"/>
            <w:lang w:eastAsia="en-US"/>
          </w:rPr>
          <w:delText xml:space="preserve"> of the Hybrid III fifth percentile female dummy on the passenger seat.</w:delText>
        </w:r>
        <w:commentRangeEnd w:id="151"/>
        <w:r w:rsidR="003D0538" w:rsidDel="00602A63">
          <w:rPr>
            <w:rStyle w:val="CommentReference"/>
          </w:rPr>
          <w:commentReference w:id="151"/>
        </w:r>
        <w:commentRangeEnd w:id="152"/>
        <w:r w:rsidR="007A2A39" w:rsidDel="00602A63">
          <w:rPr>
            <w:rStyle w:val="CommentReference"/>
          </w:rPr>
          <w:commentReference w:id="152"/>
        </w:r>
      </w:del>
    </w:p>
    <w:p w14:paraId="67DD5C87" w14:textId="202FE2F1" w:rsidR="006466D8" w:rsidRPr="00C8777F" w:rsidRDefault="00663328" w:rsidP="00663328">
      <w:pPr>
        <w:suppressAutoHyphens/>
        <w:spacing w:after="120"/>
        <w:ind w:left="2268" w:right="1134" w:hanging="1134"/>
        <w:rPr>
          <w:rFonts w:eastAsia="MS Mincho"/>
          <w:b/>
          <w:bCs/>
          <w:highlight w:val="red"/>
          <w:lang w:eastAsia="en-US"/>
        </w:rPr>
      </w:pPr>
      <w:r w:rsidRPr="00C8777F">
        <w:rPr>
          <w:rFonts w:eastAsia="MS Mincho"/>
          <w:b/>
          <w:bCs/>
          <w:highlight w:val="red"/>
          <w:lang w:eastAsia="en-US"/>
        </w:rPr>
        <w:tab/>
      </w:r>
      <w:r w:rsidR="006466D8" w:rsidRPr="00C8777F">
        <w:rPr>
          <w:rFonts w:eastAsia="MS Mincho"/>
          <w:b/>
          <w:bCs/>
          <w:highlight w:val="red"/>
          <w:lang w:eastAsia="en-US"/>
        </w:rPr>
        <w:t xml:space="preserve">For </w:t>
      </w:r>
      <w:r w:rsidR="006466D8" w:rsidRPr="00C8777F">
        <w:rPr>
          <w:rFonts w:eastAsia="MS Mincho"/>
          <w:b/>
          <w:bCs/>
          <w:highlight w:val="red"/>
          <w:lang w:eastAsia="en-IE"/>
        </w:rPr>
        <w:t>vehicles</w:t>
      </w:r>
      <w:r w:rsidR="006466D8" w:rsidRPr="00C8777F">
        <w:rPr>
          <w:rFonts w:eastAsia="MS Mincho"/>
          <w:b/>
          <w:bCs/>
          <w:highlight w:val="red"/>
          <w:lang w:eastAsia="en-US"/>
        </w:rPr>
        <w:t xml:space="preserve"> of category X: </w:t>
      </w:r>
    </w:p>
    <w:p w14:paraId="32339E8E" w14:textId="4373ECD5" w:rsidR="006466D8" w:rsidRPr="00C8777F" w:rsidRDefault="00663328" w:rsidP="00663328">
      <w:pPr>
        <w:suppressAutoHyphens/>
        <w:spacing w:after="120"/>
        <w:ind w:left="2835" w:right="1134" w:hanging="567"/>
        <w:jc w:val="both"/>
        <w:rPr>
          <w:rFonts w:eastAsia="MS Mincho"/>
          <w:b/>
          <w:bCs/>
          <w:highlight w:val="red"/>
          <w:lang w:eastAsia="en-US"/>
        </w:rPr>
      </w:pPr>
      <w:r w:rsidRPr="00C8777F">
        <w:rPr>
          <w:rFonts w:eastAsia="MS Mincho"/>
          <w:b/>
          <w:bCs/>
          <w:highlight w:val="red"/>
          <w:lang w:eastAsia="en-US"/>
        </w:rPr>
        <w:t>(a)</w:t>
      </w:r>
      <w:r w:rsidRPr="00C8777F">
        <w:rPr>
          <w:rFonts w:eastAsia="MS Mincho"/>
          <w:b/>
          <w:bCs/>
          <w:highlight w:val="red"/>
          <w:lang w:eastAsia="en-US"/>
        </w:rPr>
        <w:tab/>
      </w:r>
      <w:r w:rsidR="006466D8" w:rsidRPr="00C8777F">
        <w:rPr>
          <w:rFonts w:eastAsia="MS Mincho"/>
          <w:b/>
          <w:bCs/>
          <w:highlight w:val="red"/>
          <w:lang w:eastAsia="en-US"/>
        </w:rPr>
        <w:t xml:space="preserve">where the vehicle is equipped to be driven in right hand traffic, the position of the Hybrid III fifth percentile female dummy shall be on the right front outboard position.  </w:t>
      </w:r>
    </w:p>
    <w:p w14:paraId="01567C91" w14:textId="4C7ED10E" w:rsidR="006466D8" w:rsidRPr="00663328" w:rsidRDefault="00663328" w:rsidP="00663328">
      <w:pPr>
        <w:suppressAutoHyphens/>
        <w:spacing w:after="120"/>
        <w:ind w:left="2835" w:right="1134" w:hanging="567"/>
        <w:jc w:val="both"/>
        <w:rPr>
          <w:rFonts w:eastAsia="MS Mincho"/>
          <w:b/>
          <w:bCs/>
          <w:lang w:eastAsia="en-US"/>
        </w:rPr>
      </w:pPr>
      <w:r w:rsidRPr="00C8777F">
        <w:rPr>
          <w:rFonts w:eastAsia="MS Mincho"/>
          <w:b/>
          <w:bCs/>
          <w:highlight w:val="red"/>
          <w:lang w:eastAsia="en-US"/>
        </w:rPr>
        <w:t>(b)</w:t>
      </w:r>
      <w:r w:rsidRPr="00C8777F">
        <w:rPr>
          <w:rFonts w:eastAsia="MS Mincho"/>
          <w:b/>
          <w:bCs/>
          <w:highlight w:val="red"/>
          <w:lang w:eastAsia="en-US"/>
        </w:rPr>
        <w:tab/>
      </w:r>
      <w:r w:rsidR="006466D8" w:rsidRPr="00C8777F">
        <w:rPr>
          <w:rFonts w:eastAsia="MS Mincho"/>
          <w:b/>
          <w:bCs/>
          <w:highlight w:val="red"/>
          <w:lang w:eastAsia="en-US"/>
        </w:rPr>
        <w:t>where the vehicle is equipped to be driven in left hand traffic, the position of the Hybrid III fifth percentile female dummy shall be on the left front outboard position.”</w:t>
      </w:r>
    </w:p>
    <w:p w14:paraId="6DF56505" w14:textId="4A683C62"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 xml:space="preserve">Annex 5, paragraph 3.4.1., </w:t>
      </w:r>
      <w:r w:rsidR="00764997" w:rsidRPr="009410AF">
        <w:rPr>
          <w:rFonts w:eastAsia="MS Mincho"/>
          <w:lang w:eastAsia="en-US"/>
        </w:rPr>
        <w:t>at the end, add the following new paragraph</w:t>
      </w:r>
      <w:r w:rsidR="00764997" w:rsidRPr="006466D8">
        <w:rPr>
          <w:rFonts w:eastAsia="MS Mincho"/>
          <w:lang w:eastAsia="en-US"/>
        </w:rPr>
        <w:t>:</w:t>
      </w:r>
    </w:p>
    <w:p w14:paraId="5348A6DE" w14:textId="544DED06" w:rsidR="006466D8" w:rsidRPr="00956957" w:rsidRDefault="00956957" w:rsidP="00956957">
      <w:pPr>
        <w:suppressAutoHyphens/>
        <w:spacing w:after="120"/>
        <w:ind w:left="2268" w:right="1134" w:hanging="1134"/>
        <w:jc w:val="both"/>
        <w:rPr>
          <w:rFonts w:eastAsia="MS Mincho"/>
          <w:lang w:eastAsia="en-IE"/>
        </w:rPr>
      </w:pPr>
      <w:r w:rsidRPr="00956957">
        <w:rPr>
          <w:rFonts w:eastAsia="MS Mincho"/>
          <w:lang w:eastAsia="en-IE"/>
        </w:rPr>
        <w:t>“</w:t>
      </w:r>
      <w:r w:rsidR="006466D8" w:rsidRPr="00956957">
        <w:rPr>
          <w:rFonts w:eastAsia="MS Mincho"/>
          <w:lang w:eastAsia="en-IE"/>
        </w:rPr>
        <w:tab/>
      </w:r>
      <w:r w:rsidR="006466D8" w:rsidRPr="00956957">
        <w:rPr>
          <w:rFonts w:eastAsia="MS Mincho"/>
          <w:lang w:eastAsia="en-IE"/>
        </w:rPr>
        <w:tab/>
        <w:t xml:space="preserve">For vehicles of category X, the midsagittal plane of the Hybrid III fifth percentile female dummy shall be vertical and parallel to the vehicle's longitudinal centreline and the same distance from the vehicle's longitudinal centreline as the midsagittal plane of the Hybrid III </w:t>
      </w:r>
      <w:r w:rsidR="006466D8" w:rsidRPr="00956957">
        <w:rPr>
          <w:rFonts w:eastAsia="MS Mincho"/>
          <w:lang w:eastAsia="en-US"/>
        </w:rPr>
        <w:t>fiftieth percentile male</w:t>
      </w:r>
      <w:r w:rsidR="006466D8" w:rsidRPr="00956957">
        <w:rPr>
          <w:rFonts w:eastAsia="MS Mincho"/>
          <w:lang w:eastAsia="en-IE"/>
        </w:rPr>
        <w:t xml:space="preserve"> dummy.</w:t>
      </w:r>
      <w:r w:rsidRPr="00956957">
        <w:rPr>
          <w:rFonts w:eastAsia="MS Mincho"/>
          <w:lang w:eastAsia="en-IE"/>
        </w:rPr>
        <w:t>”</w:t>
      </w:r>
    </w:p>
    <w:p w14:paraId="234243F2" w14:textId="77777777" w:rsidR="003E6081" w:rsidRDefault="003E6081">
      <w:r>
        <w:br w:type="page"/>
      </w:r>
    </w:p>
    <w:p w14:paraId="40355715" w14:textId="5CE0CEB4" w:rsidR="003E6081" w:rsidRPr="00862D30" w:rsidRDefault="003E6081" w:rsidP="003E6081">
      <w:pPr>
        <w:pStyle w:val="HChG"/>
      </w:pPr>
      <w:r w:rsidRPr="00862D30">
        <w:lastRenderedPageBreak/>
        <w:t xml:space="preserve">Annex </w:t>
      </w:r>
      <w:r w:rsidR="00102AB1">
        <w:t>XX</w:t>
      </w:r>
    </w:p>
    <w:p w14:paraId="595A94FF" w14:textId="45D66803" w:rsidR="003E6081" w:rsidRPr="00862D30" w:rsidRDefault="003E6081" w:rsidP="003E6081">
      <w:pPr>
        <w:pStyle w:val="HChG"/>
      </w:pPr>
      <w:r w:rsidRPr="00862D30">
        <w:tab/>
      </w:r>
      <w:r w:rsidRPr="00862D30">
        <w:tab/>
        <w:t xml:space="preserve">Draft amendments to </w:t>
      </w:r>
      <w:r w:rsidR="00BD010B">
        <w:t>UN Regulation No. 145</w:t>
      </w:r>
      <w:r w:rsidR="00941D25">
        <w:t xml:space="preserve"> </w:t>
      </w:r>
      <w:r w:rsidR="00941D25" w:rsidRPr="0003647A">
        <w:t>(ISOFIX anchorage systems, ISOFIX top tether anchorages and i-Size seating positions</w:t>
      </w:r>
      <w:r w:rsidR="00941D25" w:rsidRPr="009246C2">
        <w:t>)</w:t>
      </w:r>
    </w:p>
    <w:p w14:paraId="0312E8B6" w14:textId="77777777" w:rsidR="003E6081" w:rsidRPr="00862D30" w:rsidRDefault="003E6081" w:rsidP="003E6081">
      <w:pPr>
        <w:ind w:left="7371" w:right="708"/>
        <w:jc w:val="both"/>
      </w:pPr>
      <w:r w:rsidRPr="00862D30">
        <w:t>[English only]</w:t>
      </w:r>
    </w:p>
    <w:p w14:paraId="07763B14" w14:textId="13C84870" w:rsidR="003E6081" w:rsidRDefault="003E6081" w:rsidP="003E6081">
      <w:pPr>
        <w:pStyle w:val="H1G"/>
      </w:pPr>
      <w:r>
        <w:tab/>
      </w:r>
      <w:r>
        <w:tab/>
        <w:t>P</w:t>
      </w:r>
      <w:r w:rsidRPr="0007321A">
        <w:t>roposal for</w:t>
      </w:r>
      <w:r>
        <w:t xml:space="preserve"> </w:t>
      </w:r>
      <w:r w:rsidR="001859AF">
        <w:t>supplement 2 to the 01 series of amendments</w:t>
      </w:r>
      <w:r>
        <w:t>, adopted based on informal document GRSP-78-</w:t>
      </w:r>
      <w:r w:rsidR="001859AF">
        <w:t>27</w:t>
      </w:r>
      <w:r>
        <w:t xml:space="preserve"> (paragraph xx)</w:t>
      </w:r>
    </w:p>
    <w:p w14:paraId="409E4475" w14:textId="148CB8BE" w:rsidR="00E15850" w:rsidRPr="00E15850" w:rsidRDefault="00E15850" w:rsidP="00E15850">
      <w:pPr>
        <w:keepNext/>
        <w:suppressAutoHyphens/>
        <w:spacing w:after="120"/>
        <w:ind w:left="1134" w:right="1134"/>
        <w:jc w:val="both"/>
        <w:rPr>
          <w:rFonts w:eastAsia="MS Mincho"/>
          <w:i/>
          <w:iCs/>
          <w:lang w:eastAsia="en-US"/>
        </w:rPr>
      </w:pPr>
      <w:bookmarkStart w:id="153" w:name="_Hlk215556628"/>
      <w:r w:rsidRPr="00E15850">
        <w:rPr>
          <w:rFonts w:eastAsia="MS Mincho"/>
          <w:i/>
          <w:iCs/>
          <w:lang w:eastAsia="en-US"/>
        </w:rPr>
        <w:t xml:space="preserve">Insert a new </w:t>
      </w:r>
      <w:r w:rsidR="00D328F3">
        <w:rPr>
          <w:rFonts w:eastAsia="MS Mincho"/>
          <w:i/>
          <w:iCs/>
          <w:lang w:eastAsia="en-US"/>
        </w:rPr>
        <w:t>section 0.</w:t>
      </w:r>
      <w:r w:rsidRPr="00E15850">
        <w:rPr>
          <w:rFonts w:eastAsia="MS Mincho"/>
          <w:i/>
          <w:iCs/>
          <w:lang w:eastAsia="en-US"/>
        </w:rPr>
        <w:t xml:space="preserve">, </w:t>
      </w:r>
      <w:r w:rsidRPr="00E15850">
        <w:rPr>
          <w:rFonts w:eastAsia="MS Mincho"/>
          <w:lang w:eastAsia="en-US"/>
        </w:rPr>
        <w:t>to read:</w:t>
      </w:r>
    </w:p>
    <w:p w14:paraId="12B512E6" w14:textId="77777777" w:rsidR="00E15850" w:rsidRPr="00E15850" w:rsidRDefault="00E15850" w:rsidP="00E15850">
      <w:pPr>
        <w:suppressAutoHyphens/>
        <w:spacing w:after="120"/>
        <w:ind w:left="2268" w:right="1134" w:hanging="1134"/>
        <w:jc w:val="both"/>
        <w:rPr>
          <w:rFonts w:eastAsia="SimSun"/>
          <w:b/>
          <w:bCs/>
          <w:sz w:val="28"/>
          <w:szCs w:val="28"/>
          <w:lang w:eastAsia="en-US"/>
        </w:rPr>
      </w:pPr>
      <w:r w:rsidRPr="00E15850">
        <w:rPr>
          <w:rFonts w:eastAsia="SimSun"/>
          <w:sz w:val="28"/>
          <w:szCs w:val="28"/>
          <w:lang w:eastAsia="en-US"/>
        </w:rPr>
        <w:t>“</w:t>
      </w:r>
      <w:r w:rsidRPr="00E15850">
        <w:rPr>
          <w:rFonts w:eastAsia="SimSun"/>
          <w:b/>
          <w:bCs/>
          <w:sz w:val="28"/>
          <w:szCs w:val="28"/>
          <w:lang w:eastAsia="en-US"/>
        </w:rPr>
        <w:t>0.</w:t>
      </w:r>
      <w:r w:rsidRPr="00E15850">
        <w:rPr>
          <w:rFonts w:eastAsia="SimSun"/>
          <w:b/>
          <w:bCs/>
          <w:sz w:val="28"/>
          <w:szCs w:val="28"/>
          <w:lang w:eastAsia="en-US"/>
        </w:rPr>
        <w:tab/>
        <w:t>Introduction</w:t>
      </w:r>
    </w:p>
    <w:p w14:paraId="47A2C597"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0.1.</w:t>
      </w:r>
      <w:r w:rsidRPr="00E15850">
        <w:rPr>
          <w:rFonts w:eastAsia="SimSun"/>
          <w:lang w:eastAsia="en-US"/>
        </w:rPr>
        <w:tab/>
        <w:t xml:space="preserve">For </w:t>
      </w:r>
      <w:r w:rsidRPr="00E15850">
        <w:rPr>
          <w:rFonts w:eastAsia="MS Mincho"/>
          <w:lang w:eastAsia="en-US"/>
        </w:rPr>
        <w:t>supplement 2 to the 01 series of amendments:</w:t>
      </w:r>
    </w:p>
    <w:p w14:paraId="4A8308FF"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0.1.1.</w:t>
      </w:r>
      <w:r w:rsidRPr="00E15850">
        <w:rPr>
          <w:rFonts w:eastAsia="SimSun"/>
          <w:lang w:eastAsia="en-US"/>
        </w:rPr>
        <w:tab/>
        <w:t>The Regulation is amended to account for vehicles of category X</w:t>
      </w:r>
      <w:r w:rsidRPr="00E15850">
        <w:rPr>
          <w:rFonts w:eastAsia="SimSun"/>
          <w:vertAlign w:val="superscript"/>
          <w:lang w:eastAsia="en-US"/>
        </w:rPr>
        <w:t>1</w:t>
      </w:r>
      <w:r w:rsidRPr="00E15850">
        <w:rPr>
          <w:rFonts w:eastAsia="SimSun"/>
          <w:lang w:eastAsia="en-US"/>
        </w:rPr>
        <w:t>. Vehicles of category Y</w:t>
      </w:r>
      <w:r w:rsidRPr="00E15850">
        <w:rPr>
          <w:rFonts w:eastAsia="SimSun"/>
          <w:vertAlign w:val="superscript"/>
          <w:lang w:eastAsia="en-US"/>
        </w:rPr>
        <w:t>1</w:t>
      </w:r>
      <w:r w:rsidRPr="00E15850">
        <w:rPr>
          <w:rFonts w:eastAsia="SimSun"/>
          <w:lang w:eastAsia="en-US"/>
        </w:rPr>
        <w:t xml:space="preserve"> are not in the scope of this Regulation.</w:t>
      </w:r>
    </w:p>
    <w:p w14:paraId="1FFD01FE" w14:textId="56FCA8C9"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 xml:space="preserve">0.1.2. </w:t>
      </w:r>
      <w:r w:rsidRPr="00E15850">
        <w:rPr>
          <w:rFonts w:eastAsia="SimSun"/>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154" w:author="VASS Sandor (JRC-ISPRA)" w:date="2026-01-22T23:17:00Z" w16du:dateUtc="2026-01-22T22:17:00Z">
        <w:r w:rsidR="007A2A39">
          <w:rPr>
            <w:rFonts w:eastAsia="SimSun"/>
            <w:lang w:eastAsia="en-US"/>
          </w:rPr>
          <w:t xml:space="preserve">a </w:t>
        </w:r>
      </w:ins>
      <w:r w:rsidRPr="00E15850">
        <w:rPr>
          <w:rFonts w:eastAsia="SimSun"/>
          <w:lang w:eastAsia="en-US"/>
        </w:rPr>
        <w:t>driver</w:t>
      </w:r>
      <w:r w:rsidR="002E6A0D">
        <w:rPr>
          <w:rFonts w:eastAsia="SimSun"/>
          <w:lang w:eastAsia="en-US"/>
        </w:rPr>
        <w:t xml:space="preserve"> </w:t>
      </w:r>
      <w:r w:rsidR="002E6A0D" w:rsidRPr="002E6A0D">
        <w:rPr>
          <w:rFonts w:eastAsia="SimSun"/>
          <w:highlight w:val="yellow"/>
          <w:lang w:eastAsia="en-US"/>
        </w:rPr>
        <w:t>or</w:t>
      </w:r>
      <w:r w:rsidR="002E6A0D">
        <w:rPr>
          <w:rFonts w:eastAsia="SimSun"/>
          <w:lang w:eastAsia="en-US"/>
        </w:rPr>
        <w:t xml:space="preserve"> </w:t>
      </w:r>
      <w:r w:rsidRPr="00E15850">
        <w:rPr>
          <w:rFonts w:eastAsia="SimSun"/>
          <w:lang w:eastAsia="en-US"/>
        </w:rPr>
        <w:t xml:space="preserve">manual driving controls in the vehicle, provisions related to them shall not be </w:t>
      </w:r>
      <w:proofErr w:type="gramStart"/>
      <w:r w:rsidRPr="00E15850">
        <w:rPr>
          <w:rFonts w:eastAsia="SimSun"/>
          <w:lang w:eastAsia="en-US"/>
        </w:rPr>
        <w:t>taken into account</w:t>
      </w:r>
      <w:proofErr w:type="gramEnd"/>
      <w:r w:rsidRPr="00E15850">
        <w:rPr>
          <w:rFonts w:eastAsia="SimSun"/>
          <w:lang w:eastAsia="en-US"/>
        </w:rPr>
        <w:t xml:space="preserve"> if not already covered by this amendment.</w:t>
      </w:r>
    </w:p>
    <w:p w14:paraId="48424191"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 xml:space="preserve">0.1.3. </w:t>
      </w:r>
      <w:r w:rsidRPr="00E15850">
        <w:rPr>
          <w:rFonts w:eastAsia="SimSun"/>
          <w:lang w:eastAsia="en-US"/>
        </w:rPr>
        <w:tab/>
        <w:t>In case of vehicles equipped with an Automated Driving System (ADS)</w:t>
      </w:r>
      <w:r w:rsidRPr="00E15850">
        <w:rPr>
          <w:rFonts w:eastAsia="SimSun"/>
          <w:vertAlign w:val="superscript"/>
          <w:lang w:eastAsia="en-US"/>
        </w:rPr>
        <w:t xml:space="preserve">1 </w:t>
      </w:r>
      <w:r w:rsidRPr="00E15850">
        <w:rPr>
          <w:rFonts w:eastAsia="SimSun"/>
          <w:lang w:eastAsia="en-US"/>
        </w:rPr>
        <w:t>other than vehicles of category X, in the manual driving mode no special provisions or exemptions apply. In a mode where an ADS feature is active the relevant ADS requirements apply.”</w:t>
      </w:r>
    </w:p>
    <w:p w14:paraId="3FC4178C" w14:textId="3D01B2F8" w:rsidR="005E57EF" w:rsidRPr="00E15850" w:rsidRDefault="00D328F3" w:rsidP="005E57EF">
      <w:pPr>
        <w:keepNext/>
        <w:suppressAutoHyphens/>
        <w:spacing w:after="120"/>
        <w:ind w:left="1134" w:right="1134"/>
        <w:jc w:val="both"/>
        <w:rPr>
          <w:rFonts w:eastAsia="MS Mincho"/>
          <w:bCs/>
          <w:lang w:eastAsia="en-US"/>
        </w:rPr>
      </w:pPr>
      <w:r>
        <w:rPr>
          <w:rFonts w:eastAsia="MS Mincho"/>
          <w:i/>
          <w:lang w:eastAsia="en-US"/>
        </w:rPr>
        <w:t>Section</w:t>
      </w:r>
      <w:r w:rsidR="00D92FED">
        <w:rPr>
          <w:rFonts w:eastAsia="MS Mincho"/>
          <w:i/>
          <w:lang w:eastAsia="en-US"/>
        </w:rPr>
        <w:t xml:space="preserve"> 0., </w:t>
      </w:r>
      <w:r w:rsidR="00D92FED" w:rsidRPr="00D92FED">
        <w:rPr>
          <w:rFonts w:eastAsia="MS Mincho"/>
          <w:iCs/>
          <w:lang w:eastAsia="en-US"/>
        </w:rPr>
        <w:t>i</w:t>
      </w:r>
      <w:r w:rsidR="006C05E9" w:rsidRPr="00D92FED">
        <w:rPr>
          <w:rFonts w:eastAsia="MS Mincho"/>
          <w:iCs/>
          <w:lang w:eastAsia="en-US"/>
        </w:rPr>
        <w:t>nsert a new f</w:t>
      </w:r>
      <w:r w:rsidR="005E57EF" w:rsidRPr="00D92FED">
        <w:rPr>
          <w:rFonts w:eastAsia="MS Mincho"/>
          <w:iCs/>
          <w:lang w:eastAsia="en-US"/>
        </w:rPr>
        <w:t>ootnote</w:t>
      </w:r>
      <w:r w:rsidR="005E57EF" w:rsidRPr="00E15850">
        <w:rPr>
          <w:rFonts w:eastAsia="MS Mincho"/>
          <w:iCs/>
          <w:lang w:eastAsia="en-US"/>
        </w:rPr>
        <w:t xml:space="preserve"> 1</w:t>
      </w:r>
      <w:r w:rsidR="005E57EF" w:rsidRPr="00E15850">
        <w:rPr>
          <w:rFonts w:eastAsia="MS Mincho"/>
          <w:i/>
          <w:iCs/>
          <w:lang w:eastAsia="en-US"/>
        </w:rPr>
        <w:t xml:space="preserve"> </w:t>
      </w:r>
      <w:r w:rsidR="005E57EF" w:rsidRPr="00E15850">
        <w:rPr>
          <w:rFonts w:eastAsia="DengXian"/>
          <w:lang w:eastAsia="zh-CN"/>
        </w:rPr>
        <w:t>to read:</w:t>
      </w:r>
    </w:p>
    <w:p w14:paraId="60C83D55" w14:textId="77777777" w:rsidR="005E57EF" w:rsidRPr="00E15850" w:rsidRDefault="005E57EF" w:rsidP="005E57EF">
      <w:pPr>
        <w:suppressAutoHyphens/>
        <w:spacing w:after="120"/>
        <w:ind w:left="2268" w:right="1134" w:hanging="1134"/>
        <w:jc w:val="both"/>
        <w:rPr>
          <w:rFonts w:eastAsia="MS Mincho"/>
          <w:iCs/>
          <w:szCs w:val="18"/>
          <w:lang w:eastAsia="en-US"/>
        </w:rPr>
      </w:pPr>
      <w:r w:rsidRPr="00E15850">
        <w:rPr>
          <w:rFonts w:eastAsia="MS Mincho"/>
          <w:szCs w:val="18"/>
          <w:lang w:eastAsia="en-US"/>
        </w:rPr>
        <w:t>“</w:t>
      </w:r>
      <w:r w:rsidRPr="00E15850">
        <w:rPr>
          <w:rFonts w:eastAsia="MS Mincho"/>
          <w:szCs w:val="18"/>
          <w:vertAlign w:val="superscript"/>
          <w:lang w:eastAsia="en-US"/>
        </w:rPr>
        <w:t>1</w:t>
      </w:r>
      <w:r w:rsidRPr="00E15850">
        <w:rPr>
          <w:rFonts w:eastAsia="MS Mincho"/>
          <w:szCs w:val="18"/>
          <w:vertAlign w:val="superscript"/>
          <w:lang w:eastAsia="en-US"/>
        </w:rPr>
        <w:tab/>
      </w:r>
      <w:r w:rsidRPr="00E15850">
        <w:rPr>
          <w:rFonts w:eastAsia="MS Mincho"/>
          <w:szCs w:val="18"/>
          <w:lang w:eastAsia="en-US"/>
        </w:rPr>
        <w:t xml:space="preserve">As defined in the </w:t>
      </w:r>
      <w:r w:rsidRPr="00E15850">
        <w:rPr>
          <w:rFonts w:eastAsia="MS Mincho"/>
          <w:lang w:eastAsia="en-US"/>
        </w:rPr>
        <w:t>Consolidated</w:t>
      </w:r>
      <w:r w:rsidRPr="00E15850">
        <w:rPr>
          <w:rFonts w:eastAsia="MS Mincho"/>
          <w:szCs w:val="18"/>
          <w:lang w:eastAsia="en-US"/>
        </w:rPr>
        <w:t xml:space="preserve"> Resolution on the Construction of Vehicles (R.E.3.), document ECE/TRANS/WP.29/78/Rev.8, para. 2 - </w:t>
      </w:r>
      <w:r w:rsidRPr="00E15850">
        <w:rPr>
          <w:rFonts w:eastAsia="MS Mincho"/>
          <w:szCs w:val="18"/>
          <w:lang w:eastAsia="en-US"/>
        </w:rPr>
        <w:br/>
      </w:r>
      <w:hyperlink r:id="rId45" w:history="1">
        <w:r w:rsidRPr="00E15850">
          <w:rPr>
            <w:rFonts w:eastAsia="MS Mincho"/>
            <w:szCs w:val="18"/>
            <w:lang w:eastAsia="en-US"/>
          </w:rPr>
          <w:t>https://unece.org/transport/vehicle-regulations/wp29/resolutions</w:t>
        </w:r>
      </w:hyperlink>
      <w:r w:rsidRPr="00E15850">
        <w:rPr>
          <w:rFonts w:eastAsia="MS Mincho"/>
          <w:iCs/>
          <w:szCs w:val="18"/>
          <w:lang w:eastAsia="en-US"/>
        </w:rPr>
        <w:t>”</w:t>
      </w:r>
    </w:p>
    <w:p w14:paraId="0BDF182A" w14:textId="0AE566BE" w:rsidR="00E15850" w:rsidRPr="00E15850" w:rsidRDefault="00CB1BC5" w:rsidP="00C43F0D">
      <w:pPr>
        <w:keepNext/>
        <w:suppressAutoHyphens/>
        <w:spacing w:after="120"/>
        <w:ind w:left="1134" w:right="1134"/>
        <w:jc w:val="both"/>
        <w:rPr>
          <w:rFonts w:eastAsia="MS Mincho"/>
          <w:bCs/>
          <w:lang w:eastAsia="en-US"/>
        </w:rPr>
      </w:pPr>
      <w:r>
        <w:rPr>
          <w:rFonts w:eastAsia="MS Mincho"/>
          <w:i/>
          <w:lang w:eastAsia="en-US"/>
        </w:rPr>
        <w:t>Section 1.,</w:t>
      </w:r>
      <w:r w:rsidR="005E57EF" w:rsidRPr="00E15850">
        <w:rPr>
          <w:rFonts w:eastAsia="MS Mincho"/>
          <w:i/>
          <w:iCs/>
          <w:lang w:eastAsia="en-US"/>
        </w:rPr>
        <w:t xml:space="preserve"> </w:t>
      </w:r>
      <w:r w:rsidR="00CE27D2" w:rsidRPr="00AD27BB">
        <w:rPr>
          <w:rFonts w:eastAsia="MS Mincho"/>
          <w:highlight w:val="yellow"/>
          <w:lang w:eastAsia="en-US"/>
        </w:rPr>
        <w:t xml:space="preserve">renumber the text under the heading as 1.1. In (a), </w:t>
      </w:r>
      <w:r w:rsidR="005E57EF" w:rsidRPr="00E15850">
        <w:rPr>
          <w:rFonts w:eastAsia="MS Mincho"/>
          <w:highlight w:val="yellow"/>
          <w:lang w:eastAsia="en-US"/>
        </w:rPr>
        <w:t>add a call to footnote 1 after “M</w:t>
      </w:r>
      <w:r w:rsidR="005E57EF" w:rsidRPr="00E15850">
        <w:rPr>
          <w:rFonts w:eastAsia="MS Mincho"/>
          <w:highlight w:val="yellow"/>
          <w:vertAlign w:val="subscript"/>
          <w:lang w:eastAsia="en-US"/>
        </w:rPr>
        <w:t>1</w:t>
      </w:r>
      <w:r w:rsidR="005E57EF" w:rsidRPr="00E15850">
        <w:rPr>
          <w:rFonts w:eastAsia="MS Mincho"/>
          <w:highlight w:val="yellow"/>
          <w:lang w:eastAsia="en-US"/>
        </w:rPr>
        <w:t>”</w:t>
      </w:r>
      <w:r w:rsidR="00C43F0D" w:rsidRPr="00AD27BB">
        <w:rPr>
          <w:rFonts w:eastAsia="MS Mincho"/>
          <w:highlight w:val="yellow"/>
          <w:lang w:eastAsia="en-US"/>
        </w:rPr>
        <w:t>.</w:t>
      </w:r>
      <w:r w:rsidR="00C43F0D">
        <w:rPr>
          <w:rFonts w:eastAsia="MS Mincho"/>
          <w:lang w:eastAsia="en-US"/>
        </w:rPr>
        <w:t xml:space="preserve"> A</w:t>
      </w:r>
      <w:r w:rsidR="00E15850" w:rsidRPr="00E15850">
        <w:rPr>
          <w:rFonts w:eastAsia="MS Mincho"/>
          <w:lang w:eastAsia="en-US"/>
        </w:rPr>
        <w:t>t the end</w:t>
      </w:r>
      <w:r w:rsidR="00E15850" w:rsidRPr="00E15850">
        <w:rPr>
          <w:rFonts w:eastAsia="DengXian"/>
          <w:lang w:eastAsia="zh-CN"/>
        </w:rPr>
        <w:t>, add a new paragraph to read:</w:t>
      </w:r>
    </w:p>
    <w:p w14:paraId="08AEC712" w14:textId="07C0ADDB" w:rsidR="00E15850" w:rsidRPr="00E15850" w:rsidRDefault="00E15850" w:rsidP="00E15850">
      <w:pPr>
        <w:suppressAutoHyphens/>
        <w:spacing w:after="120"/>
        <w:ind w:left="2268" w:right="1134" w:hanging="1134"/>
        <w:jc w:val="both"/>
        <w:rPr>
          <w:rFonts w:eastAsia="MS Mincho"/>
          <w:lang w:eastAsia="en-US"/>
        </w:rPr>
      </w:pPr>
      <w:r w:rsidRPr="00E15850">
        <w:rPr>
          <w:rFonts w:eastAsia="MS Mincho"/>
          <w:lang w:eastAsia="en-US"/>
        </w:rPr>
        <w:t>“</w:t>
      </w:r>
      <w:r w:rsidR="00C43F0D" w:rsidRPr="00C43F0D">
        <w:rPr>
          <w:rFonts w:eastAsia="MS Mincho"/>
          <w:highlight w:val="yellow"/>
          <w:lang w:eastAsia="en-US"/>
        </w:rPr>
        <w:t>1.2.</w:t>
      </w:r>
      <w:r w:rsidRPr="00E15850">
        <w:rPr>
          <w:rFonts w:eastAsia="MS Mincho"/>
          <w:lang w:eastAsia="en-US"/>
        </w:rPr>
        <w:tab/>
        <w:t>This regulation does not apply to vehicles of category Y.”</w:t>
      </w:r>
    </w:p>
    <w:p w14:paraId="0E24FEA7" w14:textId="56CC57F2" w:rsidR="00E15850" w:rsidRPr="00E15850" w:rsidRDefault="00E15850" w:rsidP="00D8468B">
      <w:pPr>
        <w:keepNext/>
        <w:suppressAutoHyphens/>
        <w:spacing w:after="120"/>
        <w:ind w:left="1134" w:right="1134"/>
        <w:jc w:val="both"/>
        <w:rPr>
          <w:rFonts w:eastAsia="MS Mincho"/>
          <w:snapToGrid w:val="0"/>
          <w:lang w:eastAsia="en-US"/>
        </w:rPr>
      </w:pPr>
      <w:r w:rsidRPr="00E15850">
        <w:rPr>
          <w:rFonts w:eastAsia="MS Mincho"/>
          <w:i/>
          <w:iCs/>
          <w:lang w:eastAsia="en-US"/>
        </w:rPr>
        <w:t xml:space="preserve">Paragraph 2.5., </w:t>
      </w:r>
      <w:r w:rsidR="000544AB" w:rsidRPr="00D8468B">
        <w:rPr>
          <w:rFonts w:eastAsia="MS Mincho"/>
          <w:lang w:eastAsia="en-US"/>
        </w:rPr>
        <w:t>at the end, add the following new sentence</w:t>
      </w:r>
      <w:r w:rsidR="00D8468B" w:rsidRPr="00D8468B">
        <w:rPr>
          <w:rFonts w:eastAsia="MS Mincho"/>
          <w:lang w:eastAsia="en-US"/>
        </w:rPr>
        <w:t xml:space="preserve"> “</w:t>
      </w:r>
      <w:r w:rsidRPr="00E15850">
        <w:rPr>
          <w:rFonts w:eastAsia="MS Mincho"/>
          <w:snapToGrid w:val="0"/>
          <w:lang w:eastAsia="en-US"/>
        </w:rPr>
        <w:t>For vehicles of category X, the "R" point of the most forward passenger seat shall be taken instead of the R-point of the driver's seat.”</w:t>
      </w:r>
      <w:r w:rsidR="00D8468B" w:rsidRPr="00D8468B">
        <w:rPr>
          <w:rFonts w:eastAsia="MS Mincho"/>
          <w:snapToGrid w:val="0"/>
          <w:lang w:eastAsia="en-US"/>
        </w:rPr>
        <w:t>.</w:t>
      </w:r>
    </w:p>
    <w:p w14:paraId="3C49F97A" w14:textId="77777777" w:rsidR="00E15850" w:rsidRPr="00E15850" w:rsidRDefault="00E15850" w:rsidP="00E15850">
      <w:pPr>
        <w:keepNext/>
        <w:suppressAutoHyphens/>
        <w:spacing w:after="120"/>
        <w:ind w:left="1134" w:right="1134"/>
        <w:jc w:val="both"/>
        <w:rPr>
          <w:rFonts w:eastAsia="MS Mincho"/>
          <w:lang w:eastAsia="en-US"/>
        </w:rPr>
      </w:pPr>
      <w:r w:rsidRPr="00E15850">
        <w:rPr>
          <w:rFonts w:eastAsia="MS Mincho"/>
          <w:i/>
          <w:iCs/>
          <w:lang w:eastAsia="en-US"/>
        </w:rPr>
        <w:t xml:space="preserve">Paragraph 2.15. (b), </w:t>
      </w:r>
      <w:r w:rsidRPr="00E15850">
        <w:rPr>
          <w:rFonts w:eastAsia="MS Mincho"/>
          <w:iCs/>
          <w:lang w:eastAsia="en-US"/>
        </w:rPr>
        <w:t xml:space="preserve">amend to </w:t>
      </w:r>
      <w:r w:rsidRPr="00E15850">
        <w:rPr>
          <w:rFonts w:eastAsia="MS Mincho"/>
          <w:lang w:eastAsia="en-US"/>
        </w:rPr>
        <w:t>read</w:t>
      </w:r>
      <w:r w:rsidRPr="00E15850">
        <w:rPr>
          <w:rFonts w:eastAsia="MS Mincho"/>
          <w:iCs/>
          <w:lang w:eastAsia="en-US"/>
        </w:rPr>
        <w:t>:</w:t>
      </w:r>
    </w:p>
    <w:p w14:paraId="7CF4889F" w14:textId="4B2714F9" w:rsidR="00E15850" w:rsidRPr="00E15850" w:rsidRDefault="00E15850" w:rsidP="00F42032">
      <w:pPr>
        <w:tabs>
          <w:tab w:val="left" w:pos="2268"/>
        </w:tabs>
        <w:suppressAutoHyphens/>
        <w:spacing w:after="120"/>
        <w:ind w:left="2835" w:right="1134" w:hanging="1701"/>
        <w:jc w:val="both"/>
        <w:rPr>
          <w:rFonts w:eastAsia="MS Mincho"/>
          <w:lang w:eastAsia="en-US"/>
        </w:rPr>
      </w:pPr>
      <w:r w:rsidRPr="00E15850">
        <w:rPr>
          <w:rFonts w:eastAsia="MS Mincho"/>
          <w:lang w:eastAsia="en-US"/>
        </w:rPr>
        <w:t>“</w:t>
      </w:r>
      <w:r w:rsidRPr="00E15850">
        <w:rPr>
          <w:rFonts w:eastAsia="MS Mincho"/>
          <w:lang w:eastAsia="en-US"/>
        </w:rPr>
        <w:tab/>
        <w:t>(b)</w:t>
      </w:r>
      <w:r w:rsidRPr="00E15850">
        <w:rPr>
          <w:rFonts w:eastAsia="MS Mincho"/>
          <w:lang w:eastAsia="en-US"/>
        </w:rPr>
        <w:tab/>
        <w:t>An anti-rotation device for an ISOFIX semi-universal child restraint system consists of either a top tether, the vehicle dashboard, a support leg or any other means intended to limit the rotation of the restraint during a frontal impact;”</w:t>
      </w:r>
    </w:p>
    <w:p w14:paraId="1CDAE7F1" w14:textId="45936AF2" w:rsidR="005512F0" w:rsidRPr="007C1AD8" w:rsidRDefault="00E25B87" w:rsidP="005512F0">
      <w:pPr>
        <w:keepNext/>
        <w:suppressAutoHyphens/>
        <w:spacing w:after="120"/>
        <w:ind w:left="1134" w:right="1134"/>
        <w:jc w:val="both"/>
        <w:rPr>
          <w:rFonts w:eastAsia="DengXian"/>
          <w:i/>
          <w:lang w:eastAsia="zh-CN"/>
        </w:rPr>
      </w:pPr>
      <w:r w:rsidRPr="001723CF">
        <w:rPr>
          <w:i/>
          <w:iCs/>
          <w:szCs w:val="18"/>
        </w:rPr>
        <w:t>Paragraph 4.4.1.,</w:t>
      </w:r>
      <w:r>
        <w:rPr>
          <w:i/>
          <w:iCs/>
          <w:szCs w:val="18"/>
        </w:rPr>
        <w:t xml:space="preserve"> f</w:t>
      </w:r>
      <w:r w:rsidR="005512F0" w:rsidRPr="007C1AD8">
        <w:rPr>
          <w:rFonts w:eastAsia="DengXian"/>
          <w:i/>
          <w:lang w:eastAsia="zh-CN"/>
        </w:rPr>
        <w:t>ootnote 1</w:t>
      </w:r>
      <w:r w:rsidR="005512F0">
        <w:rPr>
          <w:rFonts w:eastAsia="DengXian"/>
          <w:i/>
          <w:lang w:eastAsia="zh-CN"/>
        </w:rPr>
        <w:t xml:space="preserve"> (former)</w:t>
      </w:r>
      <w:r w:rsidR="005512F0" w:rsidRPr="007C1AD8">
        <w:rPr>
          <w:rFonts w:eastAsia="DengXian"/>
          <w:i/>
          <w:lang w:eastAsia="zh-CN"/>
        </w:rPr>
        <w:t xml:space="preserve">, </w:t>
      </w:r>
      <w:r w:rsidR="005E57EF" w:rsidRPr="00E15850">
        <w:rPr>
          <w:rFonts w:eastAsia="MS Mincho"/>
          <w:lang w:eastAsia="en-US"/>
        </w:rPr>
        <w:t>renumber</w:t>
      </w:r>
      <w:r w:rsidR="005E57EF" w:rsidRPr="00E15850">
        <w:rPr>
          <w:rFonts w:eastAsia="MS Mincho"/>
          <w:iCs/>
          <w:szCs w:val="18"/>
          <w:lang w:eastAsia="en-US"/>
        </w:rPr>
        <w:t xml:space="preserve"> as footnote 2</w:t>
      </w:r>
      <w:r w:rsidR="005E57EF">
        <w:rPr>
          <w:rFonts w:eastAsia="MS Mincho"/>
          <w:iCs/>
          <w:szCs w:val="18"/>
          <w:lang w:eastAsia="en-US"/>
        </w:rPr>
        <w:t xml:space="preserve"> and </w:t>
      </w:r>
      <w:r w:rsidR="005512F0" w:rsidRPr="00EE4629">
        <w:rPr>
          <w:rFonts w:eastAsia="MS Mincho"/>
          <w:lang w:eastAsia="en-US"/>
        </w:rPr>
        <w:t>replace “/Rev.</w:t>
      </w:r>
      <w:r w:rsidR="005512F0">
        <w:rPr>
          <w:rFonts w:eastAsia="MS Mincho"/>
          <w:lang w:eastAsia="en-US"/>
        </w:rPr>
        <w:t>7</w:t>
      </w:r>
      <w:r w:rsidR="005512F0" w:rsidRPr="00EE4629">
        <w:rPr>
          <w:rFonts w:eastAsia="MS Mincho"/>
          <w:lang w:eastAsia="en-US"/>
        </w:rPr>
        <w:t>” by “/Rev.8”</w:t>
      </w:r>
      <w:r w:rsidR="005512F0">
        <w:rPr>
          <w:rFonts w:eastAsia="MS Mincho"/>
          <w:lang w:eastAsia="en-US"/>
        </w:rPr>
        <w:t>.</w:t>
      </w:r>
    </w:p>
    <w:p w14:paraId="08B34248" w14:textId="77777777" w:rsidR="00E15850" w:rsidRPr="00E15850" w:rsidRDefault="00E15850" w:rsidP="00E15850">
      <w:pPr>
        <w:keepNext/>
        <w:suppressAutoHyphens/>
        <w:spacing w:after="120"/>
        <w:ind w:left="1134" w:right="1134"/>
        <w:jc w:val="both"/>
        <w:rPr>
          <w:rFonts w:eastAsia="MS Mincho"/>
          <w:lang w:eastAsia="en-US"/>
        </w:rPr>
      </w:pPr>
      <w:r w:rsidRPr="00E15850">
        <w:rPr>
          <w:rFonts w:eastAsia="MS Mincho"/>
          <w:i/>
          <w:iCs/>
          <w:lang w:eastAsia="en-US"/>
        </w:rPr>
        <w:t xml:space="preserve">Paragraph 5.3.1., </w:t>
      </w:r>
      <w:r w:rsidRPr="00E15850">
        <w:rPr>
          <w:rFonts w:eastAsia="MS Mincho"/>
          <w:lang w:eastAsia="en-US"/>
        </w:rPr>
        <w:t>amend the third paragraph to read:</w:t>
      </w:r>
    </w:p>
    <w:p w14:paraId="60027010" w14:textId="77777777" w:rsidR="00E15850" w:rsidRPr="00E15850" w:rsidRDefault="00E15850" w:rsidP="00E15850">
      <w:pPr>
        <w:suppressAutoHyphens/>
        <w:spacing w:after="120"/>
        <w:ind w:left="2268" w:right="1134" w:hanging="1134"/>
        <w:jc w:val="both"/>
        <w:rPr>
          <w:rFonts w:eastAsia="MS Mincho"/>
          <w:spacing w:val="-2"/>
          <w:lang w:eastAsia="en-US"/>
        </w:rPr>
      </w:pPr>
      <w:r w:rsidRPr="00E15850">
        <w:rPr>
          <w:rFonts w:eastAsia="MS Mincho"/>
          <w:spacing w:val="-2"/>
          <w:lang w:eastAsia="en-US"/>
        </w:rPr>
        <w:t>“</w:t>
      </w:r>
      <w:r w:rsidRPr="00E15850">
        <w:rPr>
          <w:rFonts w:eastAsia="MS Mincho"/>
          <w:spacing w:val="-2"/>
          <w:lang w:eastAsia="en-US"/>
        </w:rPr>
        <w:tab/>
        <w:t xml:space="preserve">The type and </w:t>
      </w:r>
      <w:r w:rsidRPr="00E15850">
        <w:rPr>
          <w:rFonts w:eastAsia="MS Mincho"/>
          <w:lang w:eastAsia="en-US"/>
        </w:rPr>
        <w:t>number</w:t>
      </w:r>
      <w:r w:rsidRPr="00E15850">
        <w:rPr>
          <w:rFonts w:eastAsia="MS Mincho"/>
          <w:spacing w:val="-2"/>
          <w:lang w:eastAsia="en-US"/>
        </w:rPr>
        <w:t xml:space="preserve"> of ISOFIX fixtures, defined in UN Regulations Nos. 16 or 173, which can be installed on each ISOFIX position are defined in UN Regulations Nos. 16 or 173.”</w:t>
      </w:r>
    </w:p>
    <w:bookmarkEnd w:id="153"/>
    <w:p w14:paraId="7EFC9467" w14:textId="77777777" w:rsidR="003E6081" w:rsidRDefault="003E6081">
      <w:r>
        <w:br w:type="page"/>
      </w:r>
    </w:p>
    <w:p w14:paraId="3AD62DED" w14:textId="371C6186" w:rsidR="003E6081" w:rsidRPr="00862D30" w:rsidRDefault="003E6081" w:rsidP="003E6081">
      <w:pPr>
        <w:pStyle w:val="HChG"/>
      </w:pPr>
      <w:r w:rsidRPr="00862D30">
        <w:lastRenderedPageBreak/>
        <w:t xml:space="preserve">Annex </w:t>
      </w:r>
      <w:r w:rsidR="00102AB1">
        <w:t>XXI</w:t>
      </w:r>
    </w:p>
    <w:p w14:paraId="45ACB656" w14:textId="28901DDE" w:rsidR="003E6081" w:rsidRPr="00862D30" w:rsidRDefault="003E6081" w:rsidP="003E6081">
      <w:pPr>
        <w:pStyle w:val="HChG"/>
      </w:pPr>
      <w:r w:rsidRPr="00862D30">
        <w:tab/>
      </w:r>
      <w:r w:rsidRPr="00862D30">
        <w:tab/>
        <w:t xml:space="preserve">Draft amendments to </w:t>
      </w:r>
      <w:r w:rsidR="00E84190">
        <w:t>UN Regulation No. 153</w:t>
      </w:r>
      <w:r w:rsidR="002F086F">
        <w:t xml:space="preserve"> </w:t>
      </w:r>
      <w:r w:rsidR="002F086F" w:rsidRPr="00457CA9">
        <w:t>(Fuel system integrity and electric power train safety at rear-end collision</w:t>
      </w:r>
      <w:r w:rsidR="002F086F" w:rsidRPr="009246C2">
        <w:t>)</w:t>
      </w:r>
    </w:p>
    <w:p w14:paraId="0DDBE7E6" w14:textId="77777777" w:rsidR="003E6081" w:rsidRPr="00862D30" w:rsidRDefault="003E6081" w:rsidP="003E6081">
      <w:pPr>
        <w:ind w:left="7371" w:right="708"/>
        <w:jc w:val="both"/>
      </w:pPr>
      <w:r w:rsidRPr="00862D30">
        <w:t>[English only]</w:t>
      </w:r>
    </w:p>
    <w:p w14:paraId="485C1030" w14:textId="51A71110" w:rsidR="003E6081" w:rsidRDefault="003E6081" w:rsidP="003E6081">
      <w:pPr>
        <w:pStyle w:val="H1G"/>
      </w:pPr>
      <w:r>
        <w:tab/>
      </w:r>
      <w:r>
        <w:tab/>
        <w:t>P</w:t>
      </w:r>
      <w:r w:rsidRPr="0007321A">
        <w:t>roposal for</w:t>
      </w:r>
      <w:r>
        <w:t xml:space="preserve"> </w:t>
      </w:r>
      <w:r w:rsidR="000267E1">
        <w:t>supplement 1 to the 01 series of amendments</w:t>
      </w:r>
      <w:r>
        <w:t>, adopted based on informal document GRSP-78-</w:t>
      </w:r>
      <w:r w:rsidR="001C22E9">
        <w:t xml:space="preserve">28-Rev.1 </w:t>
      </w:r>
      <w:r>
        <w:t>(paragraph xx)</w:t>
      </w:r>
    </w:p>
    <w:p w14:paraId="6EE08F1C" w14:textId="0C423F64" w:rsidR="00520ED1" w:rsidRPr="00520ED1" w:rsidRDefault="00520ED1" w:rsidP="00520ED1">
      <w:pPr>
        <w:suppressAutoHyphens/>
        <w:spacing w:after="120"/>
        <w:ind w:left="2268" w:right="1134" w:hanging="1134"/>
        <w:jc w:val="both"/>
        <w:rPr>
          <w:rFonts w:eastAsia="MS Mincho"/>
          <w:i/>
          <w:iCs/>
          <w:lang w:eastAsia="en-US"/>
        </w:rPr>
      </w:pPr>
      <w:r w:rsidRPr="00520ED1">
        <w:rPr>
          <w:rFonts w:eastAsia="MS Mincho"/>
          <w:i/>
          <w:iCs/>
          <w:lang w:eastAsia="en-US"/>
        </w:rPr>
        <w:t xml:space="preserve">Insert a new </w:t>
      </w:r>
      <w:r w:rsidR="00D328F3">
        <w:rPr>
          <w:rFonts w:eastAsia="MS Mincho"/>
          <w:i/>
          <w:iCs/>
          <w:lang w:eastAsia="en-US"/>
        </w:rPr>
        <w:t>section 0.</w:t>
      </w:r>
      <w:r w:rsidRPr="00520ED1">
        <w:rPr>
          <w:rFonts w:eastAsia="MS Mincho"/>
          <w:i/>
          <w:iCs/>
          <w:lang w:eastAsia="en-US"/>
        </w:rPr>
        <w:t xml:space="preserve">, </w:t>
      </w:r>
      <w:r w:rsidRPr="00520ED1">
        <w:rPr>
          <w:rFonts w:eastAsia="MS Mincho"/>
          <w:lang w:eastAsia="en-US"/>
        </w:rPr>
        <w:t>to read:</w:t>
      </w:r>
      <w:r w:rsidRPr="00520ED1">
        <w:rPr>
          <w:rFonts w:eastAsia="SimSun"/>
          <w:b/>
          <w:bCs/>
          <w:lang w:eastAsia="en-US"/>
        </w:rPr>
        <w:tab/>
      </w:r>
    </w:p>
    <w:p w14:paraId="37DF089A" w14:textId="77777777" w:rsidR="00520ED1" w:rsidRPr="00520ED1" w:rsidRDefault="00520ED1" w:rsidP="00520ED1">
      <w:pPr>
        <w:suppressAutoHyphens/>
        <w:spacing w:after="120"/>
        <w:ind w:left="2268" w:right="1134" w:hanging="1134"/>
        <w:jc w:val="both"/>
        <w:rPr>
          <w:rFonts w:eastAsia="SimSun"/>
          <w:b/>
          <w:bCs/>
          <w:sz w:val="28"/>
          <w:szCs w:val="28"/>
          <w:lang w:eastAsia="en-US"/>
        </w:rPr>
      </w:pPr>
      <w:r w:rsidRPr="00520ED1">
        <w:rPr>
          <w:rFonts w:eastAsia="SimSun"/>
          <w:b/>
          <w:bCs/>
          <w:sz w:val="28"/>
          <w:szCs w:val="28"/>
          <w:lang w:eastAsia="en-US"/>
        </w:rPr>
        <w:t>“0.</w:t>
      </w:r>
      <w:r w:rsidRPr="00520ED1">
        <w:rPr>
          <w:rFonts w:eastAsia="SimSun"/>
          <w:b/>
          <w:bCs/>
          <w:sz w:val="28"/>
          <w:szCs w:val="28"/>
          <w:lang w:eastAsia="en-US"/>
        </w:rPr>
        <w:tab/>
        <w:t xml:space="preserve">Introduction </w:t>
      </w:r>
    </w:p>
    <w:p w14:paraId="0259D749" w14:textId="77777777" w:rsidR="00520ED1" w:rsidRPr="00520ED1" w:rsidRDefault="00520ED1" w:rsidP="00520ED1">
      <w:pPr>
        <w:suppressAutoHyphens/>
        <w:spacing w:after="120"/>
        <w:ind w:left="2268" w:right="1134" w:hanging="1134"/>
        <w:jc w:val="both"/>
        <w:rPr>
          <w:rFonts w:eastAsia="SimSun"/>
          <w:lang w:eastAsia="en-US"/>
        </w:rPr>
      </w:pPr>
      <w:r w:rsidRPr="00520ED1">
        <w:rPr>
          <w:rFonts w:eastAsia="SimSun"/>
          <w:lang w:eastAsia="en-US"/>
        </w:rPr>
        <w:t>0.1.</w:t>
      </w:r>
      <w:r w:rsidRPr="00520ED1">
        <w:rPr>
          <w:rFonts w:eastAsia="SimSun"/>
          <w:lang w:eastAsia="en-US"/>
        </w:rPr>
        <w:tab/>
        <w:t xml:space="preserve">For </w:t>
      </w:r>
      <w:r w:rsidRPr="00520ED1">
        <w:rPr>
          <w:rFonts w:eastAsia="MS Mincho"/>
          <w:lang w:eastAsia="en-US"/>
        </w:rPr>
        <w:t>supplement 1 to the 01 series of amendments:</w:t>
      </w:r>
      <w:r w:rsidRPr="00520ED1">
        <w:rPr>
          <w:rFonts w:eastAsia="SimSun"/>
          <w:lang w:eastAsia="en-US"/>
        </w:rPr>
        <w:t xml:space="preserve"> </w:t>
      </w:r>
    </w:p>
    <w:p w14:paraId="4BA4CF1B" w14:textId="77777777" w:rsidR="00520ED1" w:rsidRPr="00520ED1" w:rsidRDefault="00520ED1" w:rsidP="00520ED1">
      <w:pPr>
        <w:suppressAutoHyphens/>
        <w:spacing w:after="120"/>
        <w:ind w:left="2268" w:right="1134" w:hanging="1134"/>
        <w:jc w:val="both"/>
        <w:rPr>
          <w:rFonts w:eastAsia="MS Mincho"/>
          <w:lang w:val="en-US" w:eastAsia="en-US"/>
        </w:rPr>
      </w:pPr>
      <w:r w:rsidRPr="00520ED1">
        <w:rPr>
          <w:rFonts w:eastAsia="SimSun"/>
          <w:lang w:eastAsia="en-US"/>
        </w:rPr>
        <w:t>0.1.1.</w:t>
      </w:r>
      <w:r w:rsidRPr="00520ED1">
        <w:rPr>
          <w:rFonts w:eastAsia="SimSun"/>
          <w:lang w:eastAsia="en-US"/>
        </w:rPr>
        <w:tab/>
      </w:r>
      <w:r w:rsidRPr="00520ED1">
        <w:rPr>
          <w:rFonts w:eastAsia="MS Mincho"/>
          <w:lang w:val="en-US" w:eastAsia="en-US"/>
        </w:rPr>
        <w:t>The Regulation is amended to account for vehicles of category X</w:t>
      </w:r>
      <w:r w:rsidRPr="00520ED1">
        <w:rPr>
          <w:rFonts w:eastAsia="MS Mincho"/>
          <w:vertAlign w:val="superscript"/>
          <w:lang w:val="en-US" w:eastAsia="en-US"/>
        </w:rPr>
        <w:t>1</w:t>
      </w:r>
      <w:r w:rsidRPr="00520ED1">
        <w:rPr>
          <w:rFonts w:eastAsia="MS Mincho"/>
          <w:lang w:val="en-US" w:eastAsia="en-US"/>
        </w:rPr>
        <w:t xml:space="preserve">. </w:t>
      </w:r>
      <w:r w:rsidRPr="00520ED1">
        <w:rPr>
          <w:rFonts w:eastAsia="MS Mincho"/>
          <w:lang w:eastAsia="en-US"/>
        </w:rPr>
        <w:t>Vehicles of category Y</w:t>
      </w:r>
      <w:r w:rsidRPr="00520ED1">
        <w:rPr>
          <w:rFonts w:eastAsia="MS Mincho"/>
          <w:vertAlign w:val="superscript"/>
          <w:lang w:eastAsia="en-US"/>
        </w:rPr>
        <w:t>1</w:t>
      </w:r>
      <w:r w:rsidRPr="00520ED1">
        <w:rPr>
          <w:rFonts w:eastAsia="MS Mincho"/>
          <w:lang w:eastAsia="en-US"/>
        </w:rPr>
        <w:t xml:space="preserve"> are not in the scope of this Regulation.</w:t>
      </w:r>
    </w:p>
    <w:p w14:paraId="0CAA1282" w14:textId="5B620CB3" w:rsidR="00520ED1" w:rsidRPr="00520ED1" w:rsidRDefault="00520ED1" w:rsidP="00520ED1">
      <w:pPr>
        <w:suppressAutoHyphens/>
        <w:spacing w:after="120"/>
        <w:ind w:left="2268" w:right="1134" w:hanging="1134"/>
        <w:jc w:val="both"/>
        <w:rPr>
          <w:rFonts w:eastAsia="SimSun"/>
          <w:color w:val="000000"/>
          <w:lang w:eastAsia="en-US"/>
        </w:rPr>
      </w:pPr>
      <w:r w:rsidRPr="00520ED1">
        <w:rPr>
          <w:rFonts w:eastAsia="SimSun"/>
          <w:color w:val="000000"/>
          <w:lang w:eastAsia="en-US"/>
        </w:rPr>
        <w:t xml:space="preserve">0.1.2. </w:t>
      </w:r>
      <w:r w:rsidRPr="00520ED1">
        <w:rPr>
          <w:rFonts w:eastAsia="SimSun"/>
          <w:color w:val="000000"/>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155" w:author="VASS Sandor (JRC-ISPRA)" w:date="2026-01-22T23:29:00Z" w16du:dateUtc="2026-01-22T22:29:00Z">
        <w:r w:rsidR="000B47BB">
          <w:rPr>
            <w:rFonts w:eastAsia="SimSun"/>
            <w:color w:val="000000"/>
            <w:lang w:eastAsia="en-US"/>
          </w:rPr>
          <w:t xml:space="preserve">a </w:t>
        </w:r>
      </w:ins>
      <w:r w:rsidRPr="00520ED1">
        <w:rPr>
          <w:rFonts w:eastAsia="SimSun"/>
          <w:color w:val="000000"/>
          <w:lang w:eastAsia="en-US"/>
        </w:rPr>
        <w:t>driver</w:t>
      </w:r>
      <w:r w:rsidR="001D0EFD">
        <w:rPr>
          <w:rFonts w:eastAsia="SimSun"/>
          <w:color w:val="000000"/>
          <w:lang w:eastAsia="en-US"/>
        </w:rPr>
        <w:t xml:space="preserve"> </w:t>
      </w:r>
      <w:r w:rsidR="001D0EFD" w:rsidRPr="001D0EFD">
        <w:rPr>
          <w:rFonts w:eastAsia="SimSun"/>
          <w:color w:val="000000"/>
          <w:highlight w:val="yellow"/>
          <w:lang w:eastAsia="en-US"/>
        </w:rPr>
        <w:t>or</w:t>
      </w:r>
      <w:r w:rsidR="001D0EFD">
        <w:rPr>
          <w:rFonts w:eastAsia="SimSun"/>
          <w:color w:val="000000"/>
          <w:lang w:eastAsia="en-US"/>
        </w:rPr>
        <w:t xml:space="preserve"> </w:t>
      </w:r>
      <w:r w:rsidRPr="00520ED1">
        <w:rPr>
          <w:rFonts w:eastAsia="SimSun"/>
          <w:color w:val="000000"/>
          <w:lang w:eastAsia="en-US"/>
        </w:rPr>
        <w:t xml:space="preserve">manual driving controls in the vehicle, provisions related to them shall not be </w:t>
      </w:r>
      <w:proofErr w:type="gramStart"/>
      <w:r w:rsidRPr="00520ED1">
        <w:rPr>
          <w:rFonts w:eastAsia="SimSun"/>
          <w:color w:val="000000"/>
          <w:lang w:eastAsia="en-US"/>
        </w:rPr>
        <w:t>taken into account</w:t>
      </w:r>
      <w:proofErr w:type="gramEnd"/>
      <w:r w:rsidRPr="00520ED1">
        <w:rPr>
          <w:rFonts w:eastAsia="SimSun"/>
          <w:color w:val="000000"/>
          <w:lang w:eastAsia="en-US"/>
        </w:rPr>
        <w:t xml:space="preserve"> if not already covered by this amendment.</w:t>
      </w:r>
    </w:p>
    <w:p w14:paraId="7394CB95" w14:textId="2ADC500A" w:rsidR="00520ED1" w:rsidRPr="00520ED1" w:rsidRDefault="00520ED1" w:rsidP="00520ED1">
      <w:pPr>
        <w:suppressAutoHyphens/>
        <w:spacing w:after="120"/>
        <w:ind w:left="2268" w:right="1134" w:hanging="1134"/>
        <w:jc w:val="both"/>
        <w:rPr>
          <w:rFonts w:eastAsia="SimSun"/>
          <w:lang w:eastAsia="en-US"/>
        </w:rPr>
      </w:pPr>
      <w:r w:rsidRPr="00520ED1">
        <w:rPr>
          <w:rFonts w:eastAsia="SimSun"/>
          <w:lang w:eastAsia="en-US"/>
        </w:rPr>
        <w:t>0.1.3.</w:t>
      </w:r>
      <w:r w:rsidRPr="00520ED1">
        <w:rPr>
          <w:rFonts w:eastAsia="SimSun"/>
          <w:lang w:eastAsia="en-US"/>
        </w:rPr>
        <w:tab/>
        <w:t>In case of vehicles equipped with an Automated Driving System (ADS)</w:t>
      </w:r>
      <w:r w:rsidRPr="00520ED1">
        <w:rPr>
          <w:rFonts w:eastAsia="MS Mincho"/>
          <w:vertAlign w:val="superscript"/>
          <w:lang w:val="en-IE" w:eastAsia="en-IE"/>
        </w:rPr>
        <w:t>1</w:t>
      </w:r>
      <w:r w:rsidRPr="00520ED1">
        <w:rPr>
          <w:rFonts w:eastAsia="SimSun"/>
          <w:lang w:eastAsia="en-US"/>
        </w:rPr>
        <w:t xml:space="preserve"> other than vehicles of category X, in the manual driving mode no special provisions or exemptions apply. In a mode where an ADS feature is active the relevant ADS requirements apply.”</w:t>
      </w:r>
    </w:p>
    <w:p w14:paraId="7F29F921" w14:textId="76599C91" w:rsidR="001C4D93" w:rsidRPr="007C1AD8" w:rsidRDefault="00FE4DCC" w:rsidP="001C4D93">
      <w:pPr>
        <w:keepNext/>
        <w:suppressAutoHyphens/>
        <w:spacing w:after="120"/>
        <w:ind w:left="1134" w:right="1134"/>
        <w:jc w:val="both"/>
        <w:rPr>
          <w:rFonts w:eastAsia="DengXian"/>
          <w:i/>
          <w:lang w:eastAsia="zh-CN"/>
        </w:rPr>
      </w:pPr>
      <w:r>
        <w:rPr>
          <w:rFonts w:eastAsia="DengXian"/>
          <w:i/>
          <w:lang w:eastAsia="zh-CN"/>
        </w:rPr>
        <w:t>Sections 0. and 1., f</w:t>
      </w:r>
      <w:r w:rsidR="001C4D93" w:rsidRPr="007C1AD8">
        <w:rPr>
          <w:rFonts w:eastAsia="DengXian"/>
          <w:i/>
          <w:lang w:eastAsia="zh-CN"/>
        </w:rPr>
        <w:t xml:space="preserve">ootnote 1, </w:t>
      </w:r>
      <w:r w:rsidR="001C4D93" w:rsidRPr="00EE4629">
        <w:rPr>
          <w:rFonts w:eastAsia="MS Mincho"/>
          <w:lang w:eastAsia="en-US"/>
        </w:rPr>
        <w:t>replace “/Rev.</w:t>
      </w:r>
      <w:r w:rsidR="001D45B7">
        <w:rPr>
          <w:rFonts w:eastAsia="MS Mincho"/>
          <w:lang w:eastAsia="en-US"/>
        </w:rPr>
        <w:t>6</w:t>
      </w:r>
      <w:r w:rsidR="001C4D93" w:rsidRPr="00EE4629">
        <w:rPr>
          <w:rFonts w:eastAsia="MS Mincho"/>
          <w:lang w:eastAsia="en-US"/>
        </w:rPr>
        <w:t>” by “/Rev.8”</w:t>
      </w:r>
      <w:r w:rsidR="001C4D93">
        <w:rPr>
          <w:rFonts w:eastAsia="MS Mincho"/>
          <w:lang w:eastAsia="en-US"/>
        </w:rPr>
        <w:t>.</w:t>
      </w:r>
    </w:p>
    <w:p w14:paraId="45E6E689" w14:textId="681BFBAD" w:rsidR="007E7682" w:rsidRPr="00E15850" w:rsidRDefault="00CB1BC5" w:rsidP="007E7682">
      <w:pPr>
        <w:keepNext/>
        <w:suppressAutoHyphens/>
        <w:spacing w:after="120"/>
        <w:ind w:left="1134" w:right="1134"/>
        <w:jc w:val="both"/>
        <w:rPr>
          <w:rFonts w:eastAsia="MS Mincho"/>
          <w:bCs/>
          <w:lang w:eastAsia="en-US"/>
        </w:rPr>
      </w:pPr>
      <w:r>
        <w:rPr>
          <w:rFonts w:eastAsia="MS Mincho"/>
          <w:i/>
          <w:lang w:eastAsia="en-US"/>
        </w:rPr>
        <w:t>Section 1.,</w:t>
      </w:r>
      <w:r w:rsidR="007E7682" w:rsidRPr="00E15850">
        <w:rPr>
          <w:rFonts w:eastAsia="MS Mincho"/>
          <w:i/>
          <w:iCs/>
          <w:lang w:eastAsia="en-US"/>
        </w:rPr>
        <w:t xml:space="preserve"> </w:t>
      </w:r>
      <w:r w:rsidR="007E7682" w:rsidRPr="00C43F0D">
        <w:rPr>
          <w:rFonts w:eastAsia="MS Mincho"/>
          <w:highlight w:val="yellow"/>
          <w:lang w:eastAsia="en-US"/>
        </w:rPr>
        <w:t>renumber the text under the heading as 1.1</w:t>
      </w:r>
      <w:r w:rsidR="007E7682" w:rsidRPr="00CE27D2">
        <w:rPr>
          <w:rFonts w:eastAsia="MS Mincho"/>
          <w:lang w:eastAsia="en-US"/>
        </w:rPr>
        <w:t>.</w:t>
      </w:r>
      <w:r w:rsidR="007E7682">
        <w:rPr>
          <w:rFonts w:eastAsia="MS Mincho"/>
          <w:lang w:eastAsia="en-US"/>
        </w:rPr>
        <w:t xml:space="preserve"> A</w:t>
      </w:r>
      <w:r w:rsidR="007E7682" w:rsidRPr="00E15850">
        <w:rPr>
          <w:rFonts w:eastAsia="MS Mincho"/>
          <w:lang w:eastAsia="en-US"/>
        </w:rPr>
        <w:t>t the end</w:t>
      </w:r>
      <w:r w:rsidR="007E7682" w:rsidRPr="00E15850">
        <w:rPr>
          <w:rFonts w:eastAsia="DengXian"/>
          <w:lang w:eastAsia="zh-CN"/>
        </w:rPr>
        <w:t>, add a new paragraph to read:</w:t>
      </w:r>
    </w:p>
    <w:p w14:paraId="4626E44B" w14:textId="77777777" w:rsidR="007E7682" w:rsidRPr="00E15850" w:rsidRDefault="007E7682" w:rsidP="007E7682">
      <w:pPr>
        <w:suppressAutoHyphens/>
        <w:spacing w:after="120"/>
        <w:ind w:left="2268" w:right="1134" w:hanging="1134"/>
        <w:jc w:val="both"/>
        <w:rPr>
          <w:rFonts w:eastAsia="MS Mincho"/>
          <w:lang w:eastAsia="en-US"/>
        </w:rPr>
      </w:pPr>
      <w:r w:rsidRPr="00E15850">
        <w:rPr>
          <w:rFonts w:eastAsia="MS Mincho"/>
          <w:lang w:eastAsia="en-US"/>
        </w:rPr>
        <w:t>“</w:t>
      </w:r>
      <w:r w:rsidRPr="00C43F0D">
        <w:rPr>
          <w:rFonts w:eastAsia="MS Mincho"/>
          <w:highlight w:val="yellow"/>
          <w:lang w:eastAsia="en-US"/>
        </w:rPr>
        <w:t>1.2.</w:t>
      </w:r>
      <w:r w:rsidRPr="00E15850">
        <w:rPr>
          <w:rFonts w:eastAsia="MS Mincho"/>
          <w:lang w:eastAsia="en-US"/>
        </w:rPr>
        <w:tab/>
        <w:t>This regulation does not apply to vehicles of category Y.”</w:t>
      </w:r>
    </w:p>
    <w:p w14:paraId="5C5D9E9B" w14:textId="77777777" w:rsidR="00520ED1" w:rsidRPr="00520ED1" w:rsidRDefault="00520ED1" w:rsidP="00520ED1">
      <w:pPr>
        <w:suppressAutoHyphens/>
        <w:spacing w:after="120"/>
        <w:ind w:left="2268" w:right="1134" w:hanging="1134"/>
        <w:jc w:val="both"/>
        <w:rPr>
          <w:rFonts w:eastAsia="DengXian"/>
          <w:i/>
          <w:lang w:eastAsia="zh-CN"/>
        </w:rPr>
      </w:pPr>
      <w:r w:rsidRPr="00520ED1">
        <w:rPr>
          <w:rFonts w:eastAsia="DengXian"/>
          <w:i/>
          <w:lang w:eastAsia="zh-CN"/>
        </w:rPr>
        <w:t xml:space="preserve">Paragraph </w:t>
      </w:r>
      <w:r w:rsidRPr="00520ED1">
        <w:rPr>
          <w:rFonts w:eastAsia="MS Mincho" w:hint="eastAsia"/>
          <w:i/>
          <w:lang w:eastAsia="ja-JP"/>
        </w:rPr>
        <w:t>4.4.</w:t>
      </w:r>
      <w:r w:rsidRPr="00520ED1">
        <w:rPr>
          <w:rFonts w:eastAsia="DengXian"/>
          <w:i/>
          <w:lang w:eastAsia="zh-CN"/>
        </w:rPr>
        <w:t xml:space="preserve">1., footnote </w:t>
      </w:r>
      <w:r w:rsidRPr="00520ED1">
        <w:rPr>
          <w:rFonts w:eastAsia="MS Mincho" w:hint="eastAsia"/>
          <w:i/>
          <w:lang w:eastAsia="ja-JP"/>
        </w:rPr>
        <w:t>2</w:t>
      </w:r>
      <w:r w:rsidRPr="00520ED1">
        <w:rPr>
          <w:rFonts w:eastAsia="DengXian"/>
          <w:i/>
          <w:lang w:eastAsia="zh-CN"/>
        </w:rPr>
        <w:t xml:space="preserve">, </w:t>
      </w:r>
      <w:r w:rsidRPr="00520ED1">
        <w:rPr>
          <w:rFonts w:eastAsia="DengXian"/>
          <w:iCs/>
          <w:lang w:eastAsia="zh-CN"/>
        </w:rPr>
        <w:t>amend to read:</w:t>
      </w:r>
    </w:p>
    <w:p w14:paraId="0E9A82FE" w14:textId="52C07E79" w:rsidR="00520ED1" w:rsidRPr="00520ED1" w:rsidRDefault="00520ED1" w:rsidP="00520ED1">
      <w:pPr>
        <w:suppressAutoHyphens/>
        <w:spacing w:after="120"/>
        <w:ind w:left="2268" w:right="1134" w:hanging="1134"/>
        <w:jc w:val="both"/>
        <w:rPr>
          <w:rFonts w:eastAsia="MS Mincho"/>
          <w:strike/>
          <w:lang w:eastAsia="ja-JP"/>
        </w:rPr>
      </w:pPr>
      <w:r w:rsidRPr="00520ED1">
        <w:rPr>
          <w:rFonts w:eastAsia="MS Mincho"/>
          <w:lang w:eastAsia="ja-JP"/>
        </w:rPr>
        <w:t>“</w:t>
      </w:r>
      <w:r w:rsidRPr="00520ED1">
        <w:rPr>
          <w:rFonts w:eastAsia="MS Mincho" w:hint="eastAsia"/>
          <w:vertAlign w:val="superscript"/>
          <w:lang w:eastAsia="ja-JP"/>
        </w:rPr>
        <w:t>2</w:t>
      </w:r>
      <w:r w:rsidRPr="00520ED1">
        <w:rPr>
          <w:rFonts w:eastAsia="MS Mincho"/>
          <w:lang w:eastAsia="ja-JP"/>
        </w:rPr>
        <w:tab/>
        <w:t>The distinguishing numbers of the Contracting Parties to the 1958 Agreement are reproduced in Annex 3 to the</w:t>
      </w:r>
      <w:r w:rsidRPr="00520ED1">
        <w:rPr>
          <w:rFonts w:eastAsia="MS Mincho" w:hint="eastAsia"/>
          <w:lang w:eastAsia="ja-JP"/>
        </w:rPr>
        <w:t xml:space="preserve"> </w:t>
      </w:r>
      <w:r w:rsidRPr="00520ED1">
        <w:rPr>
          <w:rFonts w:eastAsia="MS Mincho"/>
          <w:lang w:eastAsia="ja-JP"/>
        </w:rPr>
        <w:t>Consolidated Resolution on the Construction of Vehicles (R.E.3), document ECE/TRANS/WP.29/78/Rev. 8,</w:t>
      </w:r>
      <w:r w:rsidRPr="00520ED1">
        <w:rPr>
          <w:rFonts w:eastAsia="MS Mincho" w:hint="eastAsia"/>
          <w:lang w:eastAsia="ja-JP"/>
        </w:rPr>
        <w:t xml:space="preserve"> </w:t>
      </w:r>
      <w:r w:rsidRPr="00520ED1">
        <w:rPr>
          <w:rFonts w:eastAsia="MS Mincho"/>
          <w:lang w:eastAsia="ja-JP"/>
        </w:rPr>
        <w:t>Annex 3</w:t>
      </w:r>
      <w:r w:rsidRPr="00520ED1">
        <w:rPr>
          <w:rFonts w:eastAsia="MS Mincho" w:hint="eastAsia"/>
          <w:lang w:eastAsia="ja-JP"/>
        </w:rPr>
        <w:t xml:space="preserve"> </w:t>
      </w:r>
      <w:r w:rsidRPr="00520ED1">
        <w:rPr>
          <w:rFonts w:eastAsia="MS Mincho"/>
          <w:lang w:eastAsia="ja-JP"/>
        </w:rPr>
        <w:t xml:space="preserve">- </w:t>
      </w:r>
      <w:r w:rsidRPr="00520ED1">
        <w:rPr>
          <w:rFonts w:eastAsia="MS Mincho"/>
          <w:lang w:eastAsia="ja-JP"/>
        </w:rPr>
        <w:br/>
      </w:r>
      <w:r w:rsidRPr="00520ED1">
        <w:rPr>
          <w:rFonts w:eastAsia="MS Mincho"/>
          <w:szCs w:val="18"/>
          <w:lang w:eastAsia="en-US"/>
        </w:rPr>
        <w:t>https://unece.org/transport/vehicle-regulations/wp29/resolutions</w:t>
      </w:r>
      <w:r w:rsidRPr="00520ED1">
        <w:rPr>
          <w:rFonts w:eastAsia="MS Mincho"/>
          <w:lang w:eastAsia="ja-JP"/>
        </w:rPr>
        <w:t>”</w:t>
      </w:r>
    </w:p>
    <w:p w14:paraId="58A00637" w14:textId="10E86E63" w:rsidR="00520ED1" w:rsidRPr="00520ED1" w:rsidRDefault="00520ED1" w:rsidP="00CD736B">
      <w:pPr>
        <w:suppressAutoHyphens/>
        <w:spacing w:after="120"/>
        <w:ind w:left="1134" w:right="1134"/>
        <w:jc w:val="both"/>
        <w:rPr>
          <w:rFonts w:eastAsia="DengXian"/>
          <w:i/>
          <w:lang w:eastAsia="zh-CN"/>
        </w:rPr>
      </w:pPr>
      <w:r w:rsidRPr="00520ED1">
        <w:rPr>
          <w:rFonts w:eastAsia="MS Mincho" w:hint="eastAsia"/>
          <w:i/>
          <w:lang w:eastAsia="ja-JP"/>
        </w:rPr>
        <w:t xml:space="preserve">Annex 1 </w:t>
      </w:r>
      <w:r w:rsidRPr="00520ED1">
        <w:rPr>
          <w:rFonts w:eastAsia="MS Mincho"/>
          <w:i/>
          <w:lang w:eastAsia="ja-JP"/>
        </w:rPr>
        <w:t>–</w:t>
      </w:r>
      <w:r w:rsidRPr="00520ED1">
        <w:rPr>
          <w:rFonts w:eastAsia="MS Mincho" w:hint="eastAsia"/>
          <w:i/>
          <w:lang w:eastAsia="ja-JP"/>
        </w:rPr>
        <w:t xml:space="preserve"> Appendix 1</w:t>
      </w:r>
      <w:r w:rsidR="00CD736B">
        <w:rPr>
          <w:rFonts w:eastAsia="MS Mincho"/>
          <w:i/>
          <w:lang w:eastAsia="ja-JP"/>
        </w:rPr>
        <w:t>,</w:t>
      </w:r>
      <w:r w:rsidRPr="00520ED1">
        <w:rPr>
          <w:rFonts w:eastAsia="MS Mincho" w:hint="eastAsia"/>
          <w:i/>
          <w:lang w:eastAsia="ja-JP"/>
        </w:rPr>
        <w:t xml:space="preserve"> </w:t>
      </w:r>
      <w:r w:rsidR="00C441C6">
        <w:rPr>
          <w:rFonts w:eastAsia="MS Mincho"/>
          <w:i/>
          <w:lang w:eastAsia="ja-JP"/>
        </w:rPr>
        <w:t xml:space="preserve">paragraph 0.4., </w:t>
      </w:r>
      <w:r w:rsidR="00CD736B">
        <w:rPr>
          <w:rFonts w:eastAsia="MS Mincho"/>
          <w:i/>
          <w:lang w:eastAsia="ja-JP"/>
        </w:rPr>
        <w:t>f</w:t>
      </w:r>
      <w:r w:rsidR="00CD736B" w:rsidRPr="007C1AD8">
        <w:rPr>
          <w:rFonts w:eastAsia="DengXian"/>
          <w:i/>
          <w:lang w:eastAsia="zh-CN"/>
        </w:rPr>
        <w:t xml:space="preserve">ootnote </w:t>
      </w:r>
      <w:r w:rsidR="00CD736B">
        <w:rPr>
          <w:rFonts w:eastAsia="DengXian"/>
          <w:i/>
          <w:lang w:eastAsia="zh-CN"/>
        </w:rPr>
        <w:t>2</w:t>
      </w:r>
      <w:r w:rsidR="00CD736B" w:rsidRPr="007C1AD8">
        <w:rPr>
          <w:rFonts w:eastAsia="DengXian"/>
          <w:i/>
          <w:lang w:eastAsia="zh-CN"/>
        </w:rPr>
        <w:t xml:space="preserve">, </w:t>
      </w:r>
      <w:r w:rsidR="00C441C6" w:rsidRPr="00EE4629">
        <w:rPr>
          <w:rFonts w:eastAsia="MS Mincho"/>
          <w:lang w:eastAsia="en-US"/>
        </w:rPr>
        <w:t>replace “/Rev.</w:t>
      </w:r>
      <w:r w:rsidR="00C441C6">
        <w:rPr>
          <w:rFonts w:eastAsia="MS Mincho"/>
          <w:lang w:eastAsia="en-US"/>
        </w:rPr>
        <w:t>6</w:t>
      </w:r>
      <w:r w:rsidR="00C441C6" w:rsidRPr="00EE4629">
        <w:rPr>
          <w:rFonts w:eastAsia="MS Mincho"/>
          <w:lang w:eastAsia="en-US"/>
        </w:rPr>
        <w:t>” by “/Rev.8”</w:t>
      </w:r>
      <w:r w:rsidR="00CD736B">
        <w:rPr>
          <w:rFonts w:eastAsia="MS Mincho"/>
          <w:lang w:eastAsia="en-US"/>
        </w:rPr>
        <w:t>.</w:t>
      </w:r>
    </w:p>
    <w:p w14:paraId="46995183" w14:textId="77777777" w:rsidR="003E6081" w:rsidRDefault="003E6081">
      <w:r>
        <w:br w:type="page"/>
      </w:r>
    </w:p>
    <w:p w14:paraId="02D8F94B" w14:textId="61A6D904" w:rsidR="003E6081" w:rsidRPr="00862D30" w:rsidRDefault="003E6081" w:rsidP="00227F5E">
      <w:pPr>
        <w:pStyle w:val="HChG"/>
      </w:pPr>
      <w:r w:rsidRPr="00862D30">
        <w:lastRenderedPageBreak/>
        <w:t xml:space="preserve">Annex </w:t>
      </w:r>
      <w:r w:rsidR="00102AB1">
        <w:t>XX</w:t>
      </w:r>
      <w:ins w:id="156" w:author="VASS Sandor (JRC-ISPRA)" w:date="2026-01-23T15:47:00Z" w16du:dateUtc="2026-01-23T14:47:00Z">
        <w:r w:rsidR="00227F5E">
          <w:tab/>
        </w:r>
      </w:ins>
    </w:p>
    <w:p w14:paraId="58E05889" w14:textId="069138E2" w:rsidR="003E6081" w:rsidRPr="00862D30" w:rsidRDefault="003E6081" w:rsidP="003E6081">
      <w:pPr>
        <w:pStyle w:val="HChG"/>
      </w:pPr>
      <w:r w:rsidRPr="00862D30">
        <w:tab/>
      </w:r>
      <w:r w:rsidRPr="00862D30">
        <w:tab/>
        <w:t xml:space="preserve">Draft amendments to </w:t>
      </w:r>
      <w:r w:rsidR="00E84190">
        <w:t>UN Regulation No. 173</w:t>
      </w:r>
      <w:r w:rsidR="009113C4">
        <w:t xml:space="preserve"> </w:t>
      </w:r>
      <w:r w:rsidR="009113C4" w:rsidRPr="00021753">
        <w:t>(Installation of occupant restraint systems)</w:t>
      </w:r>
    </w:p>
    <w:p w14:paraId="31B152A5" w14:textId="77777777" w:rsidR="003E6081" w:rsidRPr="00862D30" w:rsidRDefault="003E6081" w:rsidP="003E6081">
      <w:pPr>
        <w:ind w:left="7371" w:right="708"/>
        <w:jc w:val="both"/>
      </w:pPr>
      <w:r w:rsidRPr="00862D30">
        <w:t>[English only]</w:t>
      </w:r>
    </w:p>
    <w:p w14:paraId="7ABC4A5F" w14:textId="7E3AEAA4" w:rsidR="003E6081" w:rsidRDefault="003E6081" w:rsidP="003E6081">
      <w:pPr>
        <w:pStyle w:val="H1G"/>
      </w:pPr>
      <w:r>
        <w:tab/>
      </w:r>
      <w:r>
        <w:tab/>
        <w:t>P</w:t>
      </w:r>
      <w:r w:rsidRPr="0007321A">
        <w:t>roposal for</w:t>
      </w:r>
      <w:r>
        <w:t xml:space="preserve"> </w:t>
      </w:r>
      <w:r w:rsidR="007B33B3">
        <w:t>supplement 2 to the 01 series of amendments</w:t>
      </w:r>
      <w:r>
        <w:t>, adopted based on informal document GRSP-78-</w:t>
      </w:r>
      <w:r w:rsidR="007B33B3">
        <w:t>41</w:t>
      </w:r>
      <w:r>
        <w:t xml:space="preserve"> (paragraph xx)</w:t>
      </w:r>
    </w:p>
    <w:p w14:paraId="7BA2AEB7" w14:textId="3C13191B" w:rsidR="00541DFC" w:rsidRPr="00541DFC" w:rsidRDefault="00D328F3" w:rsidP="00541DFC">
      <w:pPr>
        <w:keepNext/>
        <w:suppressAutoHyphens/>
        <w:spacing w:after="120"/>
        <w:ind w:left="1134" w:right="1134"/>
        <w:jc w:val="both"/>
        <w:rPr>
          <w:rFonts w:eastAsia="MS Mincho"/>
          <w:lang w:eastAsia="en-US"/>
        </w:rPr>
      </w:pPr>
      <w:r>
        <w:rPr>
          <w:rFonts w:eastAsia="MS Mincho"/>
          <w:i/>
          <w:lang w:eastAsia="en-US"/>
        </w:rPr>
        <w:t>Section</w:t>
      </w:r>
      <w:r w:rsidR="00541DFC" w:rsidRPr="00541DFC">
        <w:rPr>
          <w:rFonts w:eastAsia="MS Mincho"/>
          <w:i/>
          <w:lang w:eastAsia="en-US"/>
        </w:rPr>
        <w:t xml:space="preserve"> 0.</w:t>
      </w:r>
      <w:r w:rsidR="00541DFC" w:rsidRPr="00541DFC">
        <w:rPr>
          <w:rFonts w:eastAsia="MS Mincho"/>
          <w:i/>
          <w:iCs/>
          <w:lang w:eastAsia="en-US"/>
        </w:rPr>
        <w:t xml:space="preserve">, </w:t>
      </w:r>
      <w:r w:rsidR="00541DFC" w:rsidRPr="00541DFC">
        <w:rPr>
          <w:rFonts w:eastAsia="MS Mincho"/>
          <w:lang w:eastAsia="en-US"/>
        </w:rPr>
        <w:t>amend to read:</w:t>
      </w:r>
    </w:p>
    <w:p w14:paraId="2B159C8A" w14:textId="77777777" w:rsidR="00541DFC" w:rsidRPr="00541DFC" w:rsidRDefault="00541DFC" w:rsidP="00541DFC">
      <w:pPr>
        <w:suppressAutoHyphens/>
        <w:spacing w:after="120"/>
        <w:ind w:left="2268" w:right="1134" w:hanging="1134"/>
        <w:jc w:val="both"/>
        <w:rPr>
          <w:rFonts w:eastAsia="SimSun"/>
          <w:b/>
          <w:bCs/>
          <w:sz w:val="28"/>
          <w:szCs w:val="28"/>
          <w:lang w:eastAsia="en-US"/>
        </w:rPr>
      </w:pPr>
      <w:r w:rsidRPr="00541DFC">
        <w:rPr>
          <w:rFonts w:eastAsia="SimSun"/>
          <w:sz w:val="28"/>
          <w:szCs w:val="28"/>
          <w:lang w:eastAsia="en-US"/>
        </w:rPr>
        <w:t>“</w:t>
      </w:r>
      <w:r w:rsidRPr="00541DFC">
        <w:rPr>
          <w:rFonts w:eastAsia="SimSun"/>
          <w:b/>
          <w:bCs/>
          <w:sz w:val="28"/>
          <w:szCs w:val="28"/>
          <w:lang w:eastAsia="en-US"/>
        </w:rPr>
        <w:t xml:space="preserve">0. </w:t>
      </w:r>
      <w:r w:rsidRPr="00541DFC">
        <w:rPr>
          <w:rFonts w:eastAsia="SimSun"/>
          <w:b/>
          <w:bCs/>
          <w:sz w:val="28"/>
          <w:szCs w:val="28"/>
          <w:lang w:eastAsia="en-US"/>
        </w:rPr>
        <w:tab/>
        <w:t>Introduction</w:t>
      </w:r>
    </w:p>
    <w:p w14:paraId="77232FEC" w14:textId="26C71DBA"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0.1.</w:t>
      </w:r>
      <w:r w:rsidRPr="00541DFC">
        <w:rPr>
          <w:rFonts w:eastAsia="SimSun"/>
          <w:lang w:eastAsia="en-US"/>
        </w:rPr>
        <w:tab/>
        <w:t xml:space="preserve">For </w:t>
      </w:r>
      <w:r w:rsidR="00EF7FCA">
        <w:rPr>
          <w:rFonts w:eastAsia="SimSun"/>
          <w:lang w:eastAsia="en-US"/>
        </w:rPr>
        <w:t xml:space="preserve">the </w:t>
      </w:r>
      <w:r w:rsidRPr="00541DFC">
        <w:rPr>
          <w:rFonts w:eastAsia="SimSun"/>
          <w:lang w:eastAsia="en-US"/>
        </w:rPr>
        <w:t xml:space="preserve">original version of </w:t>
      </w:r>
      <w:r w:rsidR="00EF7FCA">
        <w:rPr>
          <w:rFonts w:eastAsia="SimSun"/>
          <w:lang w:eastAsia="en-US"/>
        </w:rPr>
        <w:t xml:space="preserve">UN </w:t>
      </w:r>
      <w:r w:rsidRPr="00541DFC">
        <w:rPr>
          <w:rFonts w:eastAsia="SimSun"/>
          <w:lang w:eastAsia="en-US"/>
        </w:rPr>
        <w:t xml:space="preserve">Regulation </w:t>
      </w:r>
      <w:r w:rsidR="00EF7FCA">
        <w:rPr>
          <w:rFonts w:eastAsia="SimSun"/>
          <w:lang w:eastAsia="en-US"/>
        </w:rPr>
        <w:t xml:space="preserve">No. </w:t>
      </w:r>
      <w:r w:rsidRPr="00541DFC">
        <w:rPr>
          <w:rFonts w:eastAsia="SimSun"/>
          <w:lang w:eastAsia="en-US"/>
        </w:rPr>
        <w:t>173:</w:t>
      </w:r>
    </w:p>
    <w:p w14:paraId="1BF2701D"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0.1.1.</w:t>
      </w:r>
      <w:r w:rsidRPr="00541DFC">
        <w:rPr>
          <w:rFonts w:eastAsia="MS Mincho"/>
          <w:lang w:val="en-US" w:eastAsia="en-US"/>
        </w:rPr>
        <w:tab/>
        <w:t xml:space="preserve">During the seventy-third </w:t>
      </w:r>
      <w:r w:rsidRPr="00541DFC">
        <w:rPr>
          <w:rFonts w:eastAsia="MS Mincho"/>
          <w:lang w:eastAsia="en-US"/>
        </w:rPr>
        <w:t>session</w:t>
      </w:r>
      <w:r w:rsidRPr="00541DFC">
        <w:rPr>
          <w:rFonts w:eastAsia="MS Mincho"/>
          <w:lang w:val="en-US" w:eastAsia="en-US"/>
        </w:rPr>
        <w:t xml:space="preserve"> of the Working Party on Passive Safety (GRSP) held in May 2023, it was decided to split UN Regulation No. 16 into three UN Regulations: </w:t>
      </w:r>
    </w:p>
    <w:p w14:paraId="3EC3DA48"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(a)</w:t>
      </w:r>
      <w:r w:rsidRPr="00541DFC">
        <w:rPr>
          <w:rFonts w:eastAsia="MS Mincho"/>
          <w:lang w:val="en-US" w:eastAsia="en-US"/>
        </w:rPr>
        <w:tab/>
      </w:r>
      <w:proofErr w:type="gramStart"/>
      <w:r w:rsidRPr="00541DFC">
        <w:rPr>
          <w:rFonts w:eastAsia="MS Mincho"/>
          <w:lang w:val="en-US" w:eastAsia="en-US"/>
        </w:rPr>
        <w:t>safety-belts</w:t>
      </w:r>
      <w:proofErr w:type="gramEnd"/>
      <w:r w:rsidRPr="00541DFC">
        <w:rPr>
          <w:rFonts w:eastAsia="MS Mincho"/>
          <w:lang w:val="en-US" w:eastAsia="en-US"/>
        </w:rPr>
        <w:t xml:space="preserve"> and </w:t>
      </w:r>
      <w:r w:rsidRPr="00541DFC">
        <w:rPr>
          <w:rFonts w:eastAsia="MS Mincho"/>
          <w:lang w:eastAsia="en-US"/>
        </w:rPr>
        <w:t>restraint</w:t>
      </w:r>
      <w:r w:rsidRPr="00541DFC">
        <w:rPr>
          <w:rFonts w:eastAsia="MS Mincho"/>
          <w:lang w:val="en-US" w:eastAsia="en-US"/>
        </w:rPr>
        <w:t xml:space="preserve"> systems (components</w:t>
      </w:r>
      <w:proofErr w:type="gramStart"/>
      <w:r w:rsidRPr="00541DFC">
        <w:rPr>
          <w:rFonts w:eastAsia="MS Mincho"/>
          <w:lang w:val="en-US" w:eastAsia="en-US"/>
        </w:rPr>
        <w:t>);</w:t>
      </w:r>
      <w:proofErr w:type="gramEnd"/>
      <w:r w:rsidRPr="00541DFC">
        <w:rPr>
          <w:rFonts w:eastAsia="MS Mincho"/>
          <w:lang w:val="en-US" w:eastAsia="en-US"/>
        </w:rPr>
        <w:t xml:space="preserve"> </w:t>
      </w:r>
    </w:p>
    <w:p w14:paraId="7A99DC83"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(b)</w:t>
      </w:r>
      <w:r w:rsidRPr="00541DFC">
        <w:rPr>
          <w:rFonts w:eastAsia="MS Mincho"/>
          <w:lang w:val="en-US" w:eastAsia="en-US"/>
        </w:rPr>
        <w:tab/>
        <w:t xml:space="preserve">safety-belts and </w:t>
      </w:r>
      <w:r w:rsidRPr="00541DFC">
        <w:rPr>
          <w:rFonts w:eastAsia="MS Mincho"/>
          <w:lang w:eastAsia="en-US"/>
        </w:rPr>
        <w:t>child</w:t>
      </w:r>
      <w:r w:rsidRPr="00541DFC">
        <w:rPr>
          <w:rFonts w:eastAsia="MS Mincho"/>
          <w:lang w:val="en-US" w:eastAsia="en-US"/>
        </w:rPr>
        <w:t xml:space="preserve"> restraint systems installation (vehicle</w:t>
      </w:r>
      <w:proofErr w:type="gramStart"/>
      <w:r w:rsidRPr="00541DFC">
        <w:rPr>
          <w:rFonts w:eastAsia="MS Mincho"/>
          <w:lang w:val="en-US" w:eastAsia="en-US"/>
        </w:rPr>
        <w:t>);</w:t>
      </w:r>
      <w:proofErr w:type="gramEnd"/>
      <w:r w:rsidRPr="00541DFC">
        <w:rPr>
          <w:rFonts w:eastAsia="MS Mincho"/>
          <w:lang w:val="en-US" w:eastAsia="en-US"/>
        </w:rPr>
        <w:t xml:space="preserve"> </w:t>
      </w:r>
    </w:p>
    <w:p w14:paraId="7BAD7E0E"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(c)</w:t>
      </w:r>
      <w:r w:rsidRPr="00541DFC">
        <w:rPr>
          <w:rFonts w:eastAsia="MS Mincho"/>
          <w:lang w:val="en-US" w:eastAsia="en-US"/>
        </w:rPr>
        <w:tab/>
        <w:t xml:space="preserve">safety-belt reminders (vehicle). </w:t>
      </w:r>
    </w:p>
    <w:p w14:paraId="49C9D1A7" w14:textId="69A5DA3B" w:rsidR="00541DFC" w:rsidRPr="00541DFC" w:rsidRDefault="00DF4681" w:rsidP="00541DFC">
      <w:pPr>
        <w:suppressAutoHyphens/>
        <w:spacing w:after="120"/>
        <w:ind w:left="2268" w:right="1134" w:hanging="1134"/>
        <w:jc w:val="both"/>
        <w:rPr>
          <w:rFonts w:eastAsia="MS Mincho"/>
          <w:strike/>
          <w:color w:val="FF0000"/>
          <w:lang w:val="en-US" w:eastAsia="en-US"/>
        </w:rPr>
      </w:pPr>
      <w:r>
        <w:rPr>
          <w:rFonts w:eastAsia="MS Mincho"/>
          <w:lang w:val="en-US" w:eastAsia="en-US"/>
        </w:rPr>
        <w:t>0.1.2.</w:t>
      </w:r>
      <w:r w:rsidR="00541DFC" w:rsidRPr="00541DFC">
        <w:rPr>
          <w:rFonts w:eastAsia="MS Mincho"/>
          <w:lang w:val="en-US" w:eastAsia="en-US"/>
        </w:rPr>
        <w:tab/>
        <w:t xml:space="preserve">This UN Regulation </w:t>
      </w:r>
      <w:r w:rsidR="00541DFC" w:rsidRPr="00541DFC">
        <w:rPr>
          <w:rFonts w:eastAsia="MS Mincho"/>
          <w:lang w:eastAsia="en-US"/>
        </w:rPr>
        <w:t>consists</w:t>
      </w:r>
      <w:r w:rsidR="00541DFC" w:rsidRPr="00541DFC">
        <w:rPr>
          <w:rFonts w:eastAsia="MS Mincho"/>
          <w:lang w:val="en-US" w:eastAsia="en-US"/>
        </w:rPr>
        <w:t xml:space="preserve"> of … by the 09 series of amendments</w:t>
      </w:r>
      <w:r w:rsidRPr="00DF4681">
        <w:rPr>
          <w:rFonts w:eastAsia="MS Mincho"/>
          <w:lang w:val="en-US" w:eastAsia="en-US"/>
        </w:rPr>
        <w:t>.</w:t>
      </w:r>
    </w:p>
    <w:p w14:paraId="5E7CC32A"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0.2.</w:t>
      </w:r>
      <w:r w:rsidRPr="00541DFC">
        <w:rPr>
          <w:rFonts w:eastAsia="SimSun"/>
          <w:lang w:eastAsia="en-US"/>
        </w:rPr>
        <w:tab/>
        <w:t xml:space="preserve">For </w:t>
      </w:r>
      <w:r w:rsidRPr="00541DFC">
        <w:rPr>
          <w:rFonts w:eastAsia="MS Mincho"/>
          <w:lang w:eastAsia="en-US"/>
        </w:rPr>
        <w:t>the 01 series of amendments:</w:t>
      </w:r>
      <w:r w:rsidRPr="00541DFC">
        <w:rPr>
          <w:rFonts w:eastAsia="SimSun"/>
          <w:lang w:eastAsia="en-US"/>
        </w:rPr>
        <w:t xml:space="preserve"> </w:t>
      </w:r>
    </w:p>
    <w:p w14:paraId="735817BE"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0.2.1.</w:t>
      </w:r>
      <w:r w:rsidRPr="00541DFC">
        <w:rPr>
          <w:rFonts w:eastAsia="MS Mincho"/>
          <w:lang w:val="en-US" w:eastAsia="en-US"/>
        </w:rPr>
        <w:tab/>
        <w:t>The strap’s paths between the effective safety-belt anchorage and the buckle are normally straight like the test bench specified in UN Regulation No. 129. However, the strap’s paths between the effective belt-anchorage and the buckle of some vehicles in the market are not straight and are curved along the cushion.</w:t>
      </w:r>
    </w:p>
    <w:p w14:paraId="1593CD09"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0.2.2.</w:t>
      </w:r>
      <w:r w:rsidRPr="00541DFC">
        <w:rPr>
          <w:rFonts w:eastAsia="MS Mincho"/>
          <w:lang w:val="en-US" w:eastAsia="en-US"/>
        </w:rPr>
        <w:tab/>
        <w:t xml:space="preserve">When the strap’s paths between the effective belt anchorage and the buckle are not straight, the occupants can be thrown forward significantly in a frontal impact accident. If an occupant is seated in the booster seat attached by ISOFIX, there are cases where the seatbelt will slip up to the neck and submarining may occur. This would increase the risk of injury to the neck and abdomen of a child occupant. In addition, the chest injury of the dummy increases. </w:t>
      </w:r>
    </w:p>
    <w:p w14:paraId="622D933B" w14:textId="77777777" w:rsidR="00541DFC" w:rsidRPr="00541DFC" w:rsidRDefault="00541DFC" w:rsidP="00541DFC">
      <w:pPr>
        <w:suppressAutoHyphens/>
        <w:spacing w:after="120"/>
        <w:ind w:left="2268" w:right="1134" w:hanging="1134"/>
        <w:jc w:val="both"/>
        <w:rPr>
          <w:rFonts w:eastAsia="MS Mincho"/>
          <w:strike/>
          <w:color w:val="FF0000"/>
          <w:lang w:val="en-US" w:eastAsia="en-US"/>
        </w:rPr>
      </w:pPr>
      <w:r w:rsidRPr="00541DFC">
        <w:rPr>
          <w:rFonts w:eastAsia="MS Mincho"/>
          <w:lang w:val="en-US" w:eastAsia="en-US"/>
        </w:rPr>
        <w:t>0.2.3.</w:t>
      </w:r>
      <w:r w:rsidRPr="00541DFC">
        <w:rPr>
          <w:rFonts w:eastAsia="MS Mincho"/>
          <w:lang w:val="en-US" w:eastAsia="en-US"/>
        </w:rPr>
        <w:tab/>
        <w:t>These amendments mitigate the negative effects on the safety of the occupants by limiting the slack of the buckle belt.</w:t>
      </w:r>
    </w:p>
    <w:p w14:paraId="09762AC9"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0.3.</w:t>
      </w:r>
      <w:r w:rsidRPr="00541DFC">
        <w:rPr>
          <w:rFonts w:eastAsia="SimSun"/>
          <w:lang w:eastAsia="en-US"/>
        </w:rPr>
        <w:tab/>
        <w:t>For supplement 1 to the 01 series of amendments:</w:t>
      </w:r>
    </w:p>
    <w:p w14:paraId="15540729"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0.3.1.</w:t>
      </w:r>
      <w:r w:rsidRPr="00541DFC">
        <w:rPr>
          <w:rFonts w:eastAsia="MS Mincho"/>
          <w:lang w:val="en-US" w:eastAsia="en-US"/>
        </w:rPr>
        <w:tab/>
        <w:t xml:space="preserve">Removal of the wording "specific vehicle" since the type of child restraint is defined in the respective regulation. With the present wording a conflict exists.  </w:t>
      </w:r>
    </w:p>
    <w:p w14:paraId="53A374D4"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0.3.2.</w:t>
      </w:r>
      <w:r w:rsidRPr="00541DFC">
        <w:rPr>
          <w:rFonts w:eastAsia="MS Mincho"/>
          <w:lang w:val="en-US" w:eastAsia="en-US"/>
        </w:rPr>
        <w:tab/>
        <w:t xml:space="preserve">Addition of a reference to UN Regulation No. 129 since the details of the ISOFIX anchors are also given in UN Regulation No. 129. </w:t>
      </w:r>
    </w:p>
    <w:p w14:paraId="40C5C70D" w14:textId="77777777" w:rsidR="00541DFC" w:rsidRPr="00541DFC" w:rsidRDefault="00541DFC" w:rsidP="00541DFC">
      <w:pPr>
        <w:suppressAutoHyphens/>
        <w:spacing w:after="120"/>
        <w:ind w:left="2268" w:right="1134" w:hanging="1134"/>
        <w:jc w:val="both"/>
        <w:rPr>
          <w:rFonts w:eastAsia="MS Mincho"/>
          <w:strike/>
          <w:color w:val="FF0000"/>
          <w:lang w:val="en-US" w:eastAsia="en-US"/>
        </w:rPr>
      </w:pPr>
      <w:r w:rsidRPr="00541DFC">
        <w:rPr>
          <w:rFonts w:eastAsia="MS Mincho"/>
          <w:lang w:val="en-US" w:eastAsia="en-US"/>
        </w:rPr>
        <w:t>0.3.3.</w:t>
      </w:r>
      <w:r w:rsidRPr="00541DFC">
        <w:rPr>
          <w:rFonts w:eastAsia="MS Mincho"/>
          <w:lang w:val="en-US" w:eastAsia="en-US"/>
        </w:rPr>
        <w:tab/>
        <w:t>Removal of incorrect wording in paragraph 4.7.</w:t>
      </w:r>
    </w:p>
    <w:p w14:paraId="7E7215FC"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0.4.</w:t>
      </w:r>
      <w:r w:rsidRPr="00541DFC">
        <w:rPr>
          <w:rFonts w:eastAsia="SimSun"/>
          <w:lang w:eastAsia="en-US"/>
        </w:rPr>
        <w:tab/>
        <w:t xml:space="preserve">For </w:t>
      </w:r>
      <w:r w:rsidRPr="00541DFC">
        <w:rPr>
          <w:rFonts w:eastAsia="MS Mincho"/>
          <w:lang w:eastAsia="en-US"/>
        </w:rPr>
        <w:t>supplement 2 to the 01 series of amendments:</w:t>
      </w:r>
    </w:p>
    <w:p w14:paraId="79C263B2"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0.4.1.</w:t>
      </w:r>
      <w:r w:rsidRPr="00541DFC">
        <w:rPr>
          <w:rFonts w:eastAsia="SimSun"/>
          <w:lang w:eastAsia="en-US"/>
        </w:rPr>
        <w:tab/>
      </w:r>
      <w:r w:rsidRPr="00541DFC">
        <w:rPr>
          <w:rFonts w:eastAsia="MS Mincho"/>
          <w:lang w:val="en-US" w:eastAsia="en-US"/>
        </w:rPr>
        <w:t xml:space="preserve">The Regulation is amended to account for vehicles of category </w:t>
      </w:r>
      <w:r w:rsidRPr="00541DFC">
        <w:rPr>
          <w:rFonts w:eastAsia="SimSun"/>
          <w:lang w:eastAsia="en-US"/>
        </w:rPr>
        <w:t>X</w:t>
      </w:r>
      <w:r w:rsidRPr="00541DFC">
        <w:rPr>
          <w:rFonts w:eastAsia="SimSun"/>
          <w:vertAlign w:val="superscript"/>
          <w:lang w:eastAsia="en-US"/>
        </w:rPr>
        <w:t>1</w:t>
      </w:r>
      <w:r w:rsidRPr="00541DFC">
        <w:rPr>
          <w:rFonts w:eastAsia="SimSun"/>
          <w:lang w:eastAsia="en-US"/>
        </w:rPr>
        <w:t>. Vehicles of category Y</w:t>
      </w:r>
      <w:r w:rsidRPr="00541DFC">
        <w:rPr>
          <w:rFonts w:eastAsia="SimSun"/>
          <w:vertAlign w:val="superscript"/>
          <w:lang w:eastAsia="en-US"/>
        </w:rPr>
        <w:t>1</w:t>
      </w:r>
      <w:r w:rsidRPr="00541DFC">
        <w:rPr>
          <w:rFonts w:eastAsia="SimSun"/>
          <w:lang w:eastAsia="en-US"/>
        </w:rPr>
        <w:t xml:space="preserve"> are not in the scope of this Regulation.</w:t>
      </w:r>
    </w:p>
    <w:p w14:paraId="3177AD4F" w14:textId="2F8C75CE"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0.4.2.</w:t>
      </w:r>
      <w:r w:rsidRPr="00541DFC">
        <w:rPr>
          <w:rFonts w:eastAsia="MS Mincho"/>
          <w:lang w:val="en-US" w:eastAsia="en-US"/>
        </w:rPr>
        <w:tab/>
        <w:t xml:space="preserve">The Regulation was originally drafted for vehicles with driver and manual driving </w:t>
      </w:r>
      <w:proofErr w:type="gramStart"/>
      <w:r w:rsidRPr="00541DFC">
        <w:rPr>
          <w:rFonts w:eastAsia="MS Mincho"/>
          <w:lang w:val="en-US" w:eastAsia="en-US"/>
        </w:rPr>
        <w:t>controls</w:t>
      </w:r>
      <w:proofErr w:type="gramEnd"/>
      <w:r w:rsidRPr="00541DFC">
        <w:rPr>
          <w:rFonts w:eastAsia="MS Mincho"/>
          <w:lang w:val="en-US" w:eastAsia="en-US"/>
        </w:rPr>
        <w:t xml:space="preserve"> and it is the intention of this amendment to keep the spirit of the regulation and to extend its application to vehicles without driver and manual driving controls. In the absence of </w:t>
      </w:r>
      <w:proofErr w:type="gramStart"/>
      <w:ins w:id="157" w:author="VASS Sandor (JRC-ISPRA)" w:date="2026-01-22T23:18:00Z" w16du:dateUtc="2026-01-22T22:18:00Z">
        <w:r w:rsidR="007A2A39">
          <w:rPr>
            <w:rFonts w:eastAsia="MS Mincho"/>
            <w:lang w:val="en-US" w:eastAsia="en-US"/>
          </w:rPr>
          <w:t xml:space="preserve">a </w:t>
        </w:r>
      </w:ins>
      <w:r w:rsidRPr="00541DFC">
        <w:rPr>
          <w:rFonts w:eastAsia="MS Mincho"/>
          <w:lang w:val="en-US" w:eastAsia="en-US"/>
        </w:rPr>
        <w:t>driver</w:t>
      </w:r>
      <w:proofErr w:type="gramEnd"/>
      <w:r w:rsidR="00DE325E">
        <w:rPr>
          <w:rFonts w:eastAsia="MS Mincho"/>
          <w:lang w:val="en-US" w:eastAsia="en-US"/>
        </w:rPr>
        <w:t xml:space="preserve"> </w:t>
      </w:r>
      <w:r w:rsidR="00DE325E" w:rsidRPr="00DE325E">
        <w:rPr>
          <w:rFonts w:eastAsia="MS Mincho"/>
          <w:highlight w:val="yellow"/>
          <w:lang w:val="en-US" w:eastAsia="en-US"/>
        </w:rPr>
        <w:t>or</w:t>
      </w:r>
      <w:r w:rsidR="00DE325E">
        <w:rPr>
          <w:rFonts w:eastAsia="MS Mincho"/>
          <w:lang w:val="en-US" w:eastAsia="en-US"/>
        </w:rPr>
        <w:t xml:space="preserve"> </w:t>
      </w:r>
      <w:r w:rsidRPr="00541DFC">
        <w:rPr>
          <w:rFonts w:eastAsia="MS Mincho"/>
          <w:lang w:val="en-US" w:eastAsia="en-US"/>
        </w:rPr>
        <w:t xml:space="preserve">manual driving controls, </w:t>
      </w:r>
      <w:r w:rsidRPr="00541DFC">
        <w:rPr>
          <w:rFonts w:eastAsia="MS Mincho"/>
          <w:lang w:val="en-US" w:eastAsia="en-US"/>
        </w:rPr>
        <w:lastRenderedPageBreak/>
        <w:t xml:space="preserve">provisions related to them shall not be </w:t>
      </w:r>
      <w:proofErr w:type="gramStart"/>
      <w:r w:rsidRPr="00541DFC">
        <w:rPr>
          <w:rFonts w:eastAsia="MS Mincho"/>
          <w:lang w:val="en-US" w:eastAsia="en-US"/>
        </w:rPr>
        <w:t>taken into account</w:t>
      </w:r>
      <w:proofErr w:type="gramEnd"/>
      <w:r w:rsidRPr="00541DFC">
        <w:rPr>
          <w:rFonts w:eastAsia="MS Mincho"/>
          <w:lang w:val="en-US" w:eastAsia="en-US"/>
        </w:rPr>
        <w:t xml:space="preserve"> if not already covered by this amendment.</w:t>
      </w:r>
    </w:p>
    <w:p w14:paraId="57407D19"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 xml:space="preserve">0.4.3. </w:t>
      </w:r>
      <w:r w:rsidRPr="00541DFC">
        <w:rPr>
          <w:rFonts w:eastAsia="SimSun"/>
          <w:lang w:eastAsia="en-US"/>
        </w:rPr>
        <w:tab/>
        <w:t>In case of vehicles equipped with an Automated Driving System (ADS)</w:t>
      </w:r>
      <w:r w:rsidRPr="00541DFC">
        <w:rPr>
          <w:rFonts w:eastAsia="SimSun"/>
          <w:vertAlign w:val="superscript"/>
          <w:lang w:eastAsia="en-US"/>
        </w:rPr>
        <w:t>1</w:t>
      </w:r>
      <w:r w:rsidRPr="00541DFC">
        <w:rPr>
          <w:rFonts w:eastAsia="SimSun"/>
          <w:lang w:eastAsia="en-US"/>
        </w:rPr>
        <w:t xml:space="preserve"> other than vehicles of categor</w:t>
      </w:r>
      <w:r w:rsidRPr="00541DFC">
        <w:rPr>
          <w:rFonts w:eastAsia="MS Mincho" w:hint="eastAsia"/>
          <w:lang w:eastAsia="ja-JP"/>
        </w:rPr>
        <w:t>y</w:t>
      </w:r>
      <w:r w:rsidRPr="00541DFC">
        <w:rPr>
          <w:rFonts w:eastAsia="SimSun"/>
          <w:lang w:eastAsia="en-US"/>
        </w:rPr>
        <w:t xml:space="preserve"> X, in the manual driving mode no special provisions or exemptions apply. In a mode where an ADS feature is active the relevant ADS requirements apply.”</w:t>
      </w:r>
    </w:p>
    <w:p w14:paraId="20D13E52" w14:textId="59902496" w:rsidR="006B5811" w:rsidRPr="007C1AD8" w:rsidRDefault="006B5811" w:rsidP="006B5811">
      <w:pPr>
        <w:keepNext/>
        <w:suppressAutoHyphens/>
        <w:spacing w:after="120"/>
        <w:ind w:left="1134" w:right="1134"/>
        <w:jc w:val="both"/>
        <w:rPr>
          <w:rFonts w:eastAsia="DengXian"/>
          <w:i/>
          <w:lang w:eastAsia="zh-CN"/>
        </w:rPr>
      </w:pPr>
      <w:r>
        <w:rPr>
          <w:rFonts w:eastAsia="DengXian"/>
          <w:i/>
          <w:lang w:eastAsia="zh-CN"/>
        </w:rPr>
        <w:t>Sections 0. and 1., f</w:t>
      </w:r>
      <w:r w:rsidRPr="007C1AD8">
        <w:rPr>
          <w:rFonts w:eastAsia="DengXian"/>
          <w:i/>
          <w:lang w:eastAsia="zh-CN"/>
        </w:rPr>
        <w:t xml:space="preserve">ootnote 1,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p>
    <w:p w14:paraId="600C1A45" w14:textId="01D285D6" w:rsidR="00541DFC" w:rsidRPr="00541DFC" w:rsidRDefault="00CB1BC5" w:rsidP="00541DFC">
      <w:pPr>
        <w:keepNext/>
        <w:suppressAutoHyphens/>
        <w:spacing w:after="120" w:line="238" w:lineRule="auto"/>
        <w:ind w:left="1134" w:right="1134"/>
        <w:jc w:val="both"/>
        <w:rPr>
          <w:rFonts w:eastAsia="MS Mincho"/>
          <w:lang w:eastAsia="en-US"/>
        </w:rPr>
      </w:pPr>
      <w:r>
        <w:rPr>
          <w:rFonts w:eastAsia="MS Mincho"/>
          <w:i/>
          <w:lang w:eastAsia="en-US"/>
        </w:rPr>
        <w:t>Section 1.,</w:t>
      </w:r>
      <w:r w:rsidR="00541DFC" w:rsidRPr="00541DFC">
        <w:rPr>
          <w:rFonts w:eastAsia="MS Mincho"/>
          <w:i/>
          <w:iCs/>
          <w:lang w:eastAsia="en-US"/>
        </w:rPr>
        <w:t xml:space="preserve"> </w:t>
      </w:r>
      <w:r w:rsidR="00020957">
        <w:rPr>
          <w:rFonts w:eastAsia="MS Mincho"/>
          <w:lang w:eastAsia="en-US"/>
        </w:rPr>
        <w:t>number the first paragraph as 1.</w:t>
      </w:r>
      <w:r w:rsidR="00F30E0F">
        <w:rPr>
          <w:rFonts w:eastAsia="MS Mincho"/>
          <w:lang w:eastAsia="en-US"/>
        </w:rPr>
        <w:t xml:space="preserve">1. Renumber existing paragraphs 1.1. to </w:t>
      </w:r>
      <w:r w:rsidR="008B3AEA">
        <w:rPr>
          <w:rFonts w:eastAsia="MS Mincho"/>
          <w:lang w:eastAsia="en-US"/>
        </w:rPr>
        <w:t>1.4. as subparagraphs (a) to (d). A</w:t>
      </w:r>
      <w:r w:rsidR="008B3AEA" w:rsidRPr="00E15850">
        <w:rPr>
          <w:rFonts w:eastAsia="MS Mincho"/>
          <w:lang w:eastAsia="en-US"/>
        </w:rPr>
        <w:t>t the end</w:t>
      </w:r>
      <w:r w:rsidR="008B3AEA" w:rsidRPr="00E15850">
        <w:rPr>
          <w:rFonts w:eastAsia="DengXian"/>
          <w:lang w:eastAsia="zh-CN"/>
        </w:rPr>
        <w:t>, add a new paragraph to read:</w:t>
      </w:r>
    </w:p>
    <w:p w14:paraId="7C6AB1C5" w14:textId="039F3675" w:rsidR="00541DFC" w:rsidRPr="00541DFC" w:rsidRDefault="00541DFC" w:rsidP="008B3AEA">
      <w:pPr>
        <w:suppressAutoHyphens/>
        <w:spacing w:after="120" w:line="238" w:lineRule="auto"/>
        <w:ind w:left="2268" w:right="1134" w:hanging="1134"/>
        <w:jc w:val="both"/>
        <w:rPr>
          <w:rFonts w:eastAsia="MS Mincho"/>
          <w:lang w:eastAsia="en-US"/>
        </w:rPr>
      </w:pPr>
      <w:r w:rsidRPr="00541DFC">
        <w:rPr>
          <w:rFonts w:eastAsia="MS Mincho"/>
          <w:snapToGrid w:val="0"/>
          <w:lang w:eastAsia="en-US"/>
        </w:rPr>
        <w:t>“</w:t>
      </w:r>
      <w:r w:rsidR="008B3AEA" w:rsidRPr="008B3AEA">
        <w:rPr>
          <w:rFonts w:eastAsia="MS Mincho"/>
          <w:snapToGrid w:val="0"/>
          <w:lang w:eastAsia="en-US"/>
        </w:rPr>
        <w:t>1.2.</w:t>
      </w:r>
      <w:r w:rsidRPr="00541DFC">
        <w:rPr>
          <w:rFonts w:eastAsia="MS Mincho"/>
          <w:snapToGrid w:val="0"/>
          <w:lang w:eastAsia="en-US"/>
        </w:rPr>
        <w:tab/>
      </w:r>
      <w:r w:rsidRPr="00541DFC">
        <w:rPr>
          <w:rFonts w:eastAsia="MS Mincho"/>
          <w:snapToGrid w:val="0"/>
          <w:lang w:eastAsia="en-US"/>
        </w:rPr>
        <w:tab/>
        <w:t>T</w:t>
      </w:r>
      <w:r w:rsidRPr="00541DFC">
        <w:rPr>
          <w:rFonts w:eastAsia="MS Mincho"/>
          <w:lang w:eastAsia="en-US"/>
        </w:rPr>
        <w:t>his Regulation does not apply to vehicles of category Y.”</w:t>
      </w:r>
    </w:p>
    <w:p w14:paraId="43B317A1" w14:textId="36EA6F8C" w:rsidR="00541DFC" w:rsidRPr="00541DFC" w:rsidRDefault="00541DFC" w:rsidP="00541DFC">
      <w:pPr>
        <w:keepNext/>
        <w:suppressAutoHyphens/>
        <w:spacing w:after="120" w:line="238" w:lineRule="auto"/>
        <w:ind w:left="1134" w:right="1134"/>
        <w:jc w:val="both"/>
        <w:rPr>
          <w:rFonts w:eastAsia="DengXian"/>
          <w:i/>
          <w:lang w:eastAsia="zh-CN"/>
        </w:rPr>
      </w:pPr>
      <w:r w:rsidRPr="00541DFC">
        <w:rPr>
          <w:rFonts w:eastAsia="DengXian"/>
          <w:i/>
          <w:lang w:eastAsia="zh-CN"/>
        </w:rPr>
        <w:t xml:space="preserve">Paragraph </w:t>
      </w:r>
      <w:r w:rsidRPr="00541DFC">
        <w:rPr>
          <w:rFonts w:eastAsia="MS Mincho" w:hint="eastAsia"/>
          <w:i/>
          <w:lang w:eastAsia="ja-JP"/>
        </w:rPr>
        <w:t>2.12.5</w:t>
      </w:r>
      <w:r w:rsidRPr="00541DFC">
        <w:rPr>
          <w:rFonts w:eastAsia="DengXian"/>
          <w:i/>
          <w:lang w:eastAsia="zh-CN"/>
        </w:rPr>
        <w:t xml:space="preserve">, footnote </w:t>
      </w:r>
      <w:r w:rsidRPr="00541DFC">
        <w:rPr>
          <w:rFonts w:eastAsia="MS Mincho" w:hint="eastAsia"/>
          <w:i/>
          <w:lang w:eastAsia="ja-JP"/>
        </w:rPr>
        <w:t>2</w:t>
      </w:r>
      <w:r w:rsidRPr="00541DFC">
        <w:rPr>
          <w:rFonts w:eastAsia="DengXian"/>
          <w:i/>
          <w:lang w:eastAsia="zh-CN"/>
        </w:rPr>
        <w:t xml:space="preserve">, </w:t>
      </w:r>
      <w:r w:rsidR="008B3AEA" w:rsidRPr="00EE4629">
        <w:rPr>
          <w:rFonts w:eastAsia="MS Mincho"/>
          <w:lang w:eastAsia="en-US"/>
        </w:rPr>
        <w:t>replace “/Rev.</w:t>
      </w:r>
      <w:r w:rsidR="008B3AEA">
        <w:rPr>
          <w:rFonts w:eastAsia="MS Mincho"/>
          <w:lang w:eastAsia="en-US"/>
        </w:rPr>
        <w:t>7</w:t>
      </w:r>
      <w:r w:rsidR="008B3AEA" w:rsidRPr="00EE4629">
        <w:rPr>
          <w:rFonts w:eastAsia="MS Mincho"/>
          <w:lang w:eastAsia="en-US"/>
        </w:rPr>
        <w:t>” by “/Rev.8”</w:t>
      </w:r>
      <w:r w:rsidR="008B3AEA">
        <w:rPr>
          <w:rFonts w:eastAsia="MS Mincho"/>
          <w:lang w:eastAsia="en-US"/>
        </w:rPr>
        <w:t>.</w:t>
      </w:r>
    </w:p>
    <w:p w14:paraId="3411842D" w14:textId="742129D9" w:rsidR="00541DFC" w:rsidRPr="00541DFC" w:rsidRDefault="00541DFC" w:rsidP="00570D7B">
      <w:pPr>
        <w:keepNext/>
        <w:suppressAutoHyphens/>
        <w:spacing w:after="120" w:line="238" w:lineRule="auto"/>
        <w:ind w:left="1134" w:right="1134"/>
        <w:jc w:val="both"/>
        <w:rPr>
          <w:rFonts w:eastAsia="MS Mincho"/>
          <w:bCs/>
          <w:color w:val="000000"/>
          <w:lang w:eastAsia="en-GB"/>
        </w:rPr>
      </w:pPr>
      <w:r w:rsidRPr="00541DFC">
        <w:rPr>
          <w:rFonts w:eastAsia="MS Mincho"/>
          <w:bCs/>
          <w:i/>
          <w:iCs/>
          <w:color w:val="000000"/>
          <w:lang w:eastAsia="en-GB"/>
        </w:rPr>
        <w:t xml:space="preserve">Paragraph 2.16.1., </w:t>
      </w:r>
      <w:r w:rsidR="00570D7B" w:rsidRPr="00570D7B">
        <w:rPr>
          <w:rFonts w:eastAsia="MS Mincho"/>
          <w:bCs/>
          <w:lang w:eastAsia="en-US"/>
        </w:rPr>
        <w:t xml:space="preserve">at the end, add a new sentence to read </w:t>
      </w:r>
      <w:r w:rsidRPr="00541DFC">
        <w:rPr>
          <w:rFonts w:eastAsia="MS Mincho"/>
          <w:bCs/>
          <w:lang w:eastAsia="en-US"/>
        </w:rPr>
        <w:t>“</w:t>
      </w:r>
      <w:r w:rsidRPr="00541DFC">
        <w:rPr>
          <w:rFonts w:eastAsia="MS Mincho"/>
          <w:bCs/>
          <w:color w:val="000000"/>
          <w:lang w:eastAsia="en-GB"/>
        </w:rPr>
        <w:t>For vehicles of category X, the "R" point of the most forward passenger seat shall be taken instead of the R-point of the driver's seat.”</w:t>
      </w:r>
      <w:r w:rsidR="00570D7B" w:rsidRPr="00570D7B">
        <w:rPr>
          <w:rFonts w:eastAsia="MS Mincho"/>
          <w:bCs/>
          <w:color w:val="000000"/>
          <w:lang w:eastAsia="en-GB"/>
        </w:rPr>
        <w:t>.</w:t>
      </w:r>
    </w:p>
    <w:p w14:paraId="1F087483" w14:textId="6ACCA6F0" w:rsidR="00541DFC" w:rsidRPr="00541DFC" w:rsidRDefault="00541DFC" w:rsidP="00541DFC">
      <w:pPr>
        <w:keepNext/>
        <w:suppressAutoHyphens/>
        <w:spacing w:after="120"/>
        <w:ind w:left="1134" w:right="1134"/>
        <w:jc w:val="both"/>
        <w:rPr>
          <w:rFonts w:eastAsia="MS Mincho"/>
          <w:i/>
          <w:iCs/>
          <w:lang w:val="en-US" w:eastAsia="en-US"/>
        </w:rPr>
      </w:pPr>
      <w:r w:rsidRPr="00541DFC">
        <w:rPr>
          <w:rFonts w:eastAsia="MS Mincho"/>
          <w:i/>
          <w:iCs/>
          <w:lang w:eastAsia="en-US"/>
        </w:rPr>
        <w:t xml:space="preserve">Paragraph 4.4.1 footnote </w:t>
      </w:r>
      <w:r w:rsidRPr="00541DFC">
        <w:rPr>
          <w:rFonts w:eastAsia="MS Mincho" w:hint="eastAsia"/>
          <w:i/>
          <w:iCs/>
          <w:lang w:eastAsia="ja-JP"/>
        </w:rPr>
        <w:t>3</w:t>
      </w:r>
      <w:r w:rsidRPr="00541DFC">
        <w:rPr>
          <w:rFonts w:eastAsia="MS Mincho"/>
          <w:i/>
          <w:iCs/>
          <w:lang w:val="en-US" w:eastAsia="en-US"/>
        </w:rPr>
        <w:t xml:space="preserve">, </w:t>
      </w:r>
      <w:r w:rsidR="00570D7B" w:rsidRPr="00EE4629">
        <w:rPr>
          <w:rFonts w:eastAsia="MS Mincho"/>
          <w:lang w:eastAsia="en-US"/>
        </w:rPr>
        <w:t>replace “/Rev.</w:t>
      </w:r>
      <w:r w:rsidR="00570D7B">
        <w:rPr>
          <w:rFonts w:eastAsia="MS Mincho"/>
          <w:lang w:eastAsia="en-US"/>
        </w:rPr>
        <w:t>7</w:t>
      </w:r>
      <w:r w:rsidR="00570D7B" w:rsidRPr="00EE4629">
        <w:rPr>
          <w:rFonts w:eastAsia="MS Mincho"/>
          <w:lang w:eastAsia="en-US"/>
        </w:rPr>
        <w:t>” by “/Rev.8”</w:t>
      </w:r>
      <w:r w:rsidR="00570D7B">
        <w:rPr>
          <w:rFonts w:eastAsia="MS Mincho"/>
          <w:lang w:eastAsia="en-US"/>
        </w:rPr>
        <w:t>.</w:t>
      </w:r>
      <w:r w:rsidRPr="00541DFC">
        <w:rPr>
          <w:rFonts w:eastAsia="MS Mincho"/>
          <w:i/>
          <w:iCs/>
          <w:lang w:val="en-US" w:eastAsia="en-US"/>
        </w:rPr>
        <w:t>  </w:t>
      </w:r>
    </w:p>
    <w:p w14:paraId="6BEF591C" w14:textId="7A4E8F4F" w:rsidR="00541DFC" w:rsidRPr="00541DFC" w:rsidRDefault="00541DFC" w:rsidP="00541DFC">
      <w:pPr>
        <w:keepNext/>
        <w:suppressAutoHyphens/>
        <w:spacing w:after="120" w:line="238" w:lineRule="auto"/>
        <w:ind w:left="1134" w:right="1134"/>
        <w:jc w:val="both"/>
        <w:rPr>
          <w:rFonts w:eastAsia="MS Mincho"/>
          <w:bCs/>
          <w:i/>
          <w:iCs/>
          <w:color w:val="000000"/>
          <w:lang w:eastAsia="en-GB"/>
        </w:rPr>
      </w:pPr>
      <w:r w:rsidRPr="00541DFC">
        <w:rPr>
          <w:rFonts w:eastAsia="MS Mincho"/>
          <w:bCs/>
          <w:i/>
          <w:iCs/>
          <w:color w:val="000000"/>
          <w:lang w:eastAsia="en-GB"/>
        </w:rPr>
        <w:t xml:space="preserve">Insert </w:t>
      </w:r>
      <w:r w:rsidR="00570D7B">
        <w:rPr>
          <w:rFonts w:eastAsia="MS Mincho"/>
          <w:bCs/>
          <w:i/>
          <w:iCs/>
          <w:color w:val="000000"/>
          <w:lang w:eastAsia="en-GB"/>
        </w:rPr>
        <w:t xml:space="preserve">a </w:t>
      </w:r>
      <w:r w:rsidRPr="00541DFC">
        <w:rPr>
          <w:rFonts w:eastAsia="MS Mincho"/>
          <w:bCs/>
          <w:i/>
          <w:iCs/>
          <w:color w:val="000000"/>
          <w:lang w:eastAsia="en-GB"/>
        </w:rPr>
        <w:t xml:space="preserve">new paragraph 5.5., </w:t>
      </w:r>
      <w:r w:rsidRPr="00541DFC">
        <w:rPr>
          <w:rFonts w:eastAsia="MS Mincho"/>
          <w:bCs/>
          <w:color w:val="000000"/>
          <w:lang w:eastAsia="en-GB"/>
        </w:rPr>
        <w:t xml:space="preserve">to </w:t>
      </w:r>
      <w:r w:rsidRPr="00541DFC">
        <w:rPr>
          <w:rFonts w:eastAsia="MS Mincho"/>
          <w:lang w:eastAsia="en-US"/>
        </w:rPr>
        <w:t>read</w:t>
      </w:r>
      <w:r w:rsidRPr="00541DFC">
        <w:rPr>
          <w:rFonts w:eastAsia="MS Mincho"/>
          <w:bCs/>
          <w:color w:val="000000"/>
          <w:lang w:eastAsia="en-GB"/>
        </w:rPr>
        <w:t>:</w:t>
      </w:r>
    </w:p>
    <w:p w14:paraId="583A7876" w14:textId="77777777" w:rsidR="00541DFC" w:rsidRPr="00541DFC" w:rsidRDefault="00541DFC" w:rsidP="00541DFC">
      <w:pPr>
        <w:suppressAutoHyphens/>
        <w:spacing w:after="120" w:line="238" w:lineRule="auto"/>
        <w:ind w:left="2268" w:right="1134" w:hanging="1134"/>
        <w:jc w:val="both"/>
        <w:rPr>
          <w:rFonts w:eastAsia="MS Mincho"/>
          <w:bCs/>
          <w:strike/>
          <w:lang w:eastAsia="en-GB"/>
        </w:rPr>
      </w:pPr>
      <w:r w:rsidRPr="00541DFC">
        <w:rPr>
          <w:rFonts w:eastAsia="MS Mincho"/>
          <w:bCs/>
          <w:lang w:eastAsia="en-GB"/>
        </w:rPr>
        <w:t>“5.5.</w:t>
      </w:r>
      <w:r w:rsidRPr="00541DFC">
        <w:rPr>
          <w:rFonts w:eastAsia="MS Mincho"/>
          <w:bCs/>
          <w:lang w:eastAsia="en-GB"/>
        </w:rPr>
        <w:tab/>
        <w:t>In case of vehicles of category X, a seating position with the steering control placed in front, may be designated as suitable for the installation of a Child Restraint System, provided all requirements for a passenger seating position as defined in paragraphs 5.1.9.2. to 5.1.9.4. are fulfilled.”</w:t>
      </w:r>
    </w:p>
    <w:p w14:paraId="799E6701" w14:textId="7EE51D77" w:rsidR="00541DFC" w:rsidRPr="00541DFC" w:rsidRDefault="00541DFC" w:rsidP="00767479">
      <w:pPr>
        <w:keepNext/>
        <w:suppressAutoHyphens/>
        <w:spacing w:after="120" w:line="238" w:lineRule="auto"/>
        <w:ind w:left="1134" w:right="1134"/>
        <w:jc w:val="both"/>
        <w:rPr>
          <w:rFonts w:eastAsia="MS Mincho"/>
          <w:szCs w:val="16"/>
          <w:lang w:eastAsia="en-US"/>
        </w:rPr>
      </w:pPr>
      <w:r w:rsidRPr="00541DFC">
        <w:rPr>
          <w:rFonts w:eastAsia="MS Mincho"/>
          <w:i/>
          <w:iCs/>
          <w:szCs w:val="16"/>
          <w:lang w:eastAsia="en-US"/>
        </w:rPr>
        <w:t>Annex 9, paragraph 3.,</w:t>
      </w:r>
      <w:r w:rsidRPr="00541DFC">
        <w:rPr>
          <w:rFonts w:eastAsia="MS Mincho"/>
          <w:iCs/>
          <w:color w:val="000000"/>
          <w:lang w:eastAsia="en-GB"/>
        </w:rPr>
        <w:t xml:space="preserve"> </w:t>
      </w:r>
      <w:r w:rsidR="00767479" w:rsidRPr="00767479">
        <w:rPr>
          <w:rFonts w:eastAsia="MS Mincho"/>
          <w:iCs/>
          <w:color w:val="000000"/>
          <w:lang w:eastAsia="en-GB"/>
        </w:rPr>
        <w:t>at the end, delete “</w:t>
      </w:r>
      <w:r w:rsidRPr="00541DFC">
        <w:rPr>
          <w:rFonts w:eastAsia="MS Mincho"/>
          <w:szCs w:val="16"/>
          <w:lang w:eastAsia="en-US"/>
        </w:rPr>
        <w:t>including that of the driver”</w:t>
      </w:r>
      <w:r w:rsidR="00767479" w:rsidRPr="00767479">
        <w:rPr>
          <w:rFonts w:eastAsia="MS Mincho"/>
          <w:szCs w:val="16"/>
          <w:lang w:eastAsia="en-US"/>
        </w:rPr>
        <w:t>.</w:t>
      </w:r>
    </w:p>
    <w:p w14:paraId="4CE28820"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
          <w:iCs/>
          <w:szCs w:val="16"/>
          <w:lang w:eastAsia="en-US"/>
        </w:rPr>
        <w:t>Annex 5, table, rows N</w:t>
      </w:r>
      <w:r w:rsidRPr="00541DFC">
        <w:rPr>
          <w:rFonts w:eastAsia="MS Mincho"/>
          <w:i/>
          <w:iCs/>
          <w:szCs w:val="16"/>
          <w:vertAlign w:val="subscript"/>
          <w:lang w:eastAsia="en-US"/>
        </w:rPr>
        <w:t>2</w:t>
      </w:r>
      <w:r w:rsidRPr="00541DFC">
        <w:rPr>
          <w:rFonts w:eastAsia="MS Mincho"/>
          <w:i/>
          <w:iCs/>
          <w:szCs w:val="16"/>
          <w:lang w:eastAsia="en-US"/>
        </w:rPr>
        <w:t xml:space="preserve"> and N</w:t>
      </w:r>
      <w:r w:rsidRPr="00541DFC">
        <w:rPr>
          <w:rFonts w:eastAsia="MS Mincho"/>
          <w:i/>
          <w:iCs/>
          <w:szCs w:val="16"/>
          <w:vertAlign w:val="subscript"/>
          <w:lang w:eastAsia="en-US"/>
        </w:rPr>
        <w:t>3</w:t>
      </w:r>
      <w:r w:rsidRPr="00541DFC">
        <w:rPr>
          <w:rFonts w:eastAsia="MS Mincho"/>
          <w:i/>
          <w:iCs/>
          <w:szCs w:val="16"/>
          <w:lang w:eastAsia="en-US"/>
        </w:rPr>
        <w:t xml:space="preserve">, second column, </w:t>
      </w:r>
      <w:r w:rsidRPr="00541DFC">
        <w:rPr>
          <w:rFonts w:eastAsia="MS Mincho"/>
          <w:lang w:eastAsia="en-US"/>
        </w:rPr>
        <w:t>amend</w:t>
      </w:r>
      <w:r w:rsidRPr="00541DFC">
        <w:rPr>
          <w:rFonts w:eastAsia="MS Mincho"/>
          <w:iCs/>
          <w:color w:val="000000"/>
          <w:lang w:eastAsia="en-GB"/>
        </w:rPr>
        <w:t xml:space="preserve"> to read:</w:t>
      </w:r>
    </w:p>
    <w:p w14:paraId="298D09B8" w14:textId="77777777" w:rsidR="00541DFC" w:rsidRPr="00541DFC" w:rsidRDefault="00541DFC" w:rsidP="00541DFC">
      <w:pPr>
        <w:keepNext/>
        <w:suppressAutoHyphens/>
        <w:spacing w:after="120" w:line="238" w:lineRule="auto"/>
        <w:ind w:left="1134" w:right="1134"/>
        <w:jc w:val="both"/>
        <w:rPr>
          <w:rFonts w:eastAsia="MS Mincho"/>
          <w:color w:val="000000"/>
          <w:lang w:eastAsia="en-US"/>
        </w:rPr>
      </w:pPr>
      <w:r w:rsidRPr="00541DFC">
        <w:rPr>
          <w:rFonts w:eastAsia="MS Mincho"/>
          <w:iCs/>
          <w:color w:val="000000"/>
          <w:lang w:eastAsia="en-GB"/>
        </w:rPr>
        <w:t>“</w:t>
      </w:r>
      <w:r w:rsidRPr="00541DFC">
        <w:rPr>
          <w:rFonts w:eastAsia="MS Mincho"/>
          <w:color w:val="000000"/>
          <w:lang w:eastAsia="en-US"/>
        </w:rPr>
        <w:t>Br3, Br4m, Br4Nm or Ar4m, Ar4Nm*</w:t>
      </w:r>
    </w:p>
    <w:p w14:paraId="22BAA65F" w14:textId="241D4353"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color w:val="000000"/>
          <w:lang w:eastAsia="en-US"/>
        </w:rPr>
        <w:t xml:space="preserve">Para. 5.1.6. lap belt permitted if the </w:t>
      </w:r>
      <w:proofErr w:type="spellStart"/>
      <w:r w:rsidRPr="00541DFC">
        <w:rPr>
          <w:rFonts w:eastAsia="MS Mincho"/>
          <w:color w:val="000000"/>
          <w:lang w:eastAsia="en-US"/>
        </w:rPr>
        <w:t>windscreen</w:t>
      </w:r>
      <w:r w:rsidRPr="00541DFC">
        <w:rPr>
          <w:rFonts w:eastAsia="MS Mincho"/>
          <w:color w:val="000000"/>
          <w:vertAlign w:val="superscript"/>
          <w:lang w:eastAsia="en-US"/>
        </w:rPr>
        <w:t>Z</w:t>
      </w:r>
      <w:proofErr w:type="spellEnd"/>
      <w:r w:rsidRPr="00541DFC">
        <w:rPr>
          <w:rFonts w:eastAsia="MS Mincho"/>
          <w:color w:val="000000"/>
          <w:lang w:eastAsia="en-US"/>
        </w:rPr>
        <w:t xml:space="preserve"> is outside the reference zone or </w:t>
      </w:r>
      <w:r w:rsidRPr="00541DFC">
        <w:rPr>
          <w:rFonts w:eastAsia="MS Mincho"/>
          <w:lang w:eastAsia="en-US"/>
        </w:rPr>
        <w:t>for a seat having a steering control in front”</w:t>
      </w:r>
    </w:p>
    <w:p w14:paraId="6D8D4BC6"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
          <w:iCs/>
          <w:szCs w:val="16"/>
          <w:lang w:eastAsia="en-US"/>
        </w:rPr>
        <w:t xml:space="preserve">Annex 5, table, </w:t>
      </w:r>
      <w:r w:rsidRPr="00541DFC">
        <w:rPr>
          <w:rFonts w:eastAsia="MS Mincho"/>
          <w:lang w:eastAsia="en-US"/>
        </w:rPr>
        <w:t>add a new table note</w:t>
      </w:r>
      <w:r w:rsidRPr="00541DFC">
        <w:rPr>
          <w:rFonts w:eastAsia="MS Mincho"/>
          <w:iCs/>
          <w:color w:val="000000"/>
          <w:lang w:eastAsia="en-GB"/>
        </w:rPr>
        <w:t xml:space="preserve"> to read:</w:t>
      </w:r>
    </w:p>
    <w:p w14:paraId="60A0CCC9"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Cs/>
          <w:color w:val="000000"/>
          <w:lang w:eastAsia="en-GB"/>
        </w:rPr>
        <w:t>“Z: For the purpose of this regulation: In case of vehicles of category X, the front exterior forward facing glazing or surface is deemed to be a windscreen”</w:t>
      </w:r>
    </w:p>
    <w:p w14:paraId="6B8129B3" w14:textId="77777777" w:rsidR="003E6081" w:rsidRDefault="003E6081">
      <w:r>
        <w:br w:type="page"/>
      </w:r>
    </w:p>
    <w:p w14:paraId="545C56D6" w14:textId="27561158" w:rsidR="003E6081" w:rsidRPr="00862D30" w:rsidRDefault="003E6081" w:rsidP="003E6081">
      <w:pPr>
        <w:pStyle w:val="HChG"/>
      </w:pPr>
      <w:r w:rsidRPr="00862D30">
        <w:lastRenderedPageBreak/>
        <w:t xml:space="preserve">Annex </w:t>
      </w:r>
      <w:r w:rsidR="00102AB1">
        <w:t>XXIII</w:t>
      </w:r>
    </w:p>
    <w:p w14:paraId="757C2BD3" w14:textId="42920E00" w:rsidR="003E6081" w:rsidRPr="00862D30" w:rsidRDefault="003E6081" w:rsidP="003E6081">
      <w:pPr>
        <w:pStyle w:val="HChG"/>
      </w:pPr>
      <w:r w:rsidRPr="00862D30">
        <w:tab/>
      </w:r>
      <w:r w:rsidRPr="00862D30">
        <w:tab/>
        <w:t xml:space="preserve">Draft amendments to </w:t>
      </w:r>
      <w:r w:rsidR="001F7AA7">
        <w:t>UN Regulation No. 174</w:t>
      </w:r>
      <w:r w:rsidR="00964CAD">
        <w:t xml:space="preserve"> </w:t>
      </w:r>
      <w:r w:rsidR="00964CAD" w:rsidRPr="0079666C">
        <w:t>(</w:t>
      </w:r>
      <w:r w:rsidR="00964CAD">
        <w:t>Safety-belt reminders</w:t>
      </w:r>
      <w:r w:rsidR="00964CAD" w:rsidRPr="009246C2">
        <w:t>)</w:t>
      </w:r>
    </w:p>
    <w:p w14:paraId="37AA46EC" w14:textId="77777777" w:rsidR="003E6081" w:rsidRPr="00862D30" w:rsidRDefault="003E6081" w:rsidP="003E6081">
      <w:pPr>
        <w:ind w:left="7371" w:right="708"/>
        <w:jc w:val="both"/>
      </w:pPr>
      <w:r w:rsidRPr="00862D30">
        <w:t>[English only]</w:t>
      </w:r>
    </w:p>
    <w:p w14:paraId="1A6F9C96" w14:textId="04DFC479" w:rsidR="003E6081" w:rsidRDefault="003E6081" w:rsidP="003E6081">
      <w:pPr>
        <w:pStyle w:val="H1G"/>
      </w:pPr>
      <w:r>
        <w:tab/>
      </w:r>
      <w:r>
        <w:tab/>
        <w:t>P</w:t>
      </w:r>
      <w:r w:rsidRPr="0007321A">
        <w:t>roposal for</w:t>
      </w:r>
      <w:r>
        <w:t xml:space="preserve"> </w:t>
      </w:r>
      <w:r w:rsidR="00424A30">
        <w:t>supplement 1 to the 01 series of amendments</w:t>
      </w:r>
      <w:r>
        <w:t>, adopted based on informal document GRSP-78-4</w:t>
      </w:r>
      <w:r w:rsidR="00424A30">
        <w:t>9</w:t>
      </w:r>
      <w:r>
        <w:t xml:space="preserve"> (paragraph xx)</w:t>
      </w:r>
    </w:p>
    <w:p w14:paraId="7CD60D15" w14:textId="3153A141" w:rsidR="00A723D0" w:rsidRPr="00A723D0" w:rsidRDefault="00D328F3" w:rsidP="00A723D0">
      <w:pPr>
        <w:keepNext/>
        <w:suppressAutoHyphens/>
        <w:spacing w:after="120"/>
        <w:ind w:left="1134" w:right="1134"/>
        <w:jc w:val="both"/>
        <w:rPr>
          <w:rFonts w:eastAsia="MS Mincho"/>
          <w:lang w:eastAsia="en-US"/>
        </w:rPr>
      </w:pPr>
      <w:r>
        <w:rPr>
          <w:rFonts w:eastAsia="DengXian"/>
          <w:i/>
          <w:lang w:eastAsia="zh-CN"/>
        </w:rPr>
        <w:t>Section</w:t>
      </w:r>
      <w:r w:rsidR="00A723D0" w:rsidRPr="00A723D0">
        <w:rPr>
          <w:rFonts w:eastAsia="DengXian"/>
          <w:i/>
          <w:lang w:eastAsia="zh-CN"/>
        </w:rPr>
        <w:t xml:space="preserve"> 0., </w:t>
      </w:r>
      <w:r w:rsidR="00A723D0" w:rsidRPr="00A723D0">
        <w:rPr>
          <w:rFonts w:eastAsia="MS Mincho"/>
          <w:lang w:eastAsia="en-US"/>
        </w:rPr>
        <w:t>amend to read:</w:t>
      </w:r>
    </w:p>
    <w:p w14:paraId="3AC0ECC5" w14:textId="77777777" w:rsidR="00A723D0" w:rsidRPr="00A723D0" w:rsidRDefault="00A723D0" w:rsidP="00A723D0">
      <w:pPr>
        <w:suppressAutoHyphens/>
        <w:spacing w:after="120"/>
        <w:ind w:left="2268" w:right="1134" w:hanging="1134"/>
        <w:jc w:val="both"/>
        <w:rPr>
          <w:rFonts w:eastAsia="SimSun"/>
          <w:b/>
          <w:bCs/>
          <w:sz w:val="28"/>
          <w:szCs w:val="28"/>
          <w:lang w:eastAsia="en-US"/>
        </w:rPr>
      </w:pPr>
      <w:r w:rsidRPr="00A723D0">
        <w:rPr>
          <w:rFonts w:eastAsia="SimSun"/>
          <w:sz w:val="28"/>
          <w:szCs w:val="28"/>
          <w:lang w:eastAsia="en-US"/>
        </w:rPr>
        <w:t>“</w:t>
      </w:r>
      <w:r w:rsidRPr="00A723D0">
        <w:rPr>
          <w:rFonts w:eastAsia="SimSun"/>
          <w:b/>
          <w:bCs/>
          <w:sz w:val="28"/>
          <w:szCs w:val="28"/>
          <w:lang w:eastAsia="en-US"/>
        </w:rPr>
        <w:t>0.</w:t>
      </w:r>
      <w:r w:rsidRPr="00A723D0">
        <w:rPr>
          <w:rFonts w:eastAsia="SimSun"/>
          <w:b/>
          <w:bCs/>
          <w:sz w:val="28"/>
          <w:szCs w:val="28"/>
          <w:lang w:eastAsia="en-US"/>
        </w:rPr>
        <w:tab/>
        <w:t>Introduction</w:t>
      </w:r>
    </w:p>
    <w:p w14:paraId="16480B13"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0.1.</w:t>
      </w:r>
      <w:r w:rsidRPr="00A723D0">
        <w:rPr>
          <w:rFonts w:eastAsia="SimSun"/>
          <w:lang w:eastAsia="en-US"/>
        </w:rPr>
        <w:tab/>
        <w:t>For the original version of UN Regulation No. 174:</w:t>
      </w:r>
    </w:p>
    <w:p w14:paraId="64DD92A5"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0.1.1.</w:t>
      </w:r>
      <w:r w:rsidRPr="00A723D0">
        <w:rPr>
          <w:rFonts w:eastAsia="MS Mincho"/>
          <w:lang w:val="en-US" w:eastAsia="en-US"/>
        </w:rPr>
        <w:tab/>
        <w:t xml:space="preserve">During the seventy-third </w:t>
      </w:r>
      <w:r w:rsidRPr="00A723D0">
        <w:rPr>
          <w:rFonts w:eastAsia="MS Mincho"/>
          <w:lang w:eastAsia="en-US"/>
        </w:rPr>
        <w:t>session</w:t>
      </w:r>
      <w:r w:rsidRPr="00A723D0">
        <w:rPr>
          <w:rFonts w:eastAsia="MS Mincho"/>
          <w:lang w:val="en-US" w:eastAsia="en-US"/>
        </w:rPr>
        <w:t xml:space="preserve"> of the Working Party on Passive Safety (GRSP) held in May 2023, it was decided to split UN Regulation No. 16 into three UN Regulations: </w:t>
      </w:r>
    </w:p>
    <w:p w14:paraId="234FAD5E"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(a)</w:t>
      </w:r>
      <w:r w:rsidRPr="00A723D0">
        <w:rPr>
          <w:rFonts w:eastAsia="MS Mincho"/>
          <w:lang w:val="en-US" w:eastAsia="en-US"/>
        </w:rPr>
        <w:tab/>
      </w:r>
      <w:proofErr w:type="gramStart"/>
      <w:r w:rsidRPr="00A723D0">
        <w:rPr>
          <w:rFonts w:eastAsia="MS Mincho"/>
          <w:lang w:val="en-US" w:eastAsia="en-US"/>
        </w:rPr>
        <w:t>safety-belts</w:t>
      </w:r>
      <w:proofErr w:type="gramEnd"/>
      <w:r w:rsidRPr="00A723D0">
        <w:rPr>
          <w:rFonts w:eastAsia="MS Mincho"/>
          <w:lang w:val="en-US" w:eastAsia="en-US"/>
        </w:rPr>
        <w:t xml:space="preserve"> and restraint systems (components</w:t>
      </w:r>
      <w:proofErr w:type="gramStart"/>
      <w:r w:rsidRPr="00A723D0">
        <w:rPr>
          <w:rFonts w:eastAsia="MS Mincho"/>
          <w:lang w:val="en-US" w:eastAsia="en-US"/>
        </w:rPr>
        <w:t>);</w:t>
      </w:r>
      <w:proofErr w:type="gramEnd"/>
      <w:r w:rsidRPr="00A723D0">
        <w:rPr>
          <w:rFonts w:eastAsia="MS Mincho"/>
          <w:lang w:val="en-US" w:eastAsia="en-US"/>
        </w:rPr>
        <w:t xml:space="preserve"> </w:t>
      </w:r>
    </w:p>
    <w:p w14:paraId="42BAB86E"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(b)</w:t>
      </w:r>
      <w:r w:rsidRPr="00A723D0">
        <w:rPr>
          <w:rFonts w:eastAsia="MS Mincho"/>
          <w:lang w:val="en-US" w:eastAsia="en-US"/>
        </w:rPr>
        <w:tab/>
        <w:t xml:space="preserve">safety-belts </w:t>
      </w:r>
      <w:r w:rsidRPr="00A723D0">
        <w:rPr>
          <w:rFonts w:eastAsia="MS Mincho"/>
          <w:lang w:eastAsia="en-US"/>
        </w:rPr>
        <w:t>and</w:t>
      </w:r>
      <w:r w:rsidRPr="00A723D0">
        <w:rPr>
          <w:rFonts w:eastAsia="MS Mincho"/>
          <w:lang w:val="en-US" w:eastAsia="en-US"/>
        </w:rPr>
        <w:t xml:space="preserve"> child restraint systems installation (vehicle</w:t>
      </w:r>
      <w:proofErr w:type="gramStart"/>
      <w:r w:rsidRPr="00A723D0">
        <w:rPr>
          <w:rFonts w:eastAsia="MS Mincho"/>
          <w:lang w:val="en-US" w:eastAsia="en-US"/>
        </w:rPr>
        <w:t>);</w:t>
      </w:r>
      <w:proofErr w:type="gramEnd"/>
      <w:r w:rsidRPr="00A723D0">
        <w:rPr>
          <w:rFonts w:eastAsia="MS Mincho"/>
          <w:lang w:val="en-US" w:eastAsia="en-US"/>
        </w:rPr>
        <w:t xml:space="preserve"> </w:t>
      </w:r>
    </w:p>
    <w:p w14:paraId="1042202B"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(c)</w:t>
      </w:r>
      <w:r w:rsidRPr="00A723D0">
        <w:rPr>
          <w:rFonts w:eastAsia="MS Mincho"/>
          <w:lang w:val="en-US" w:eastAsia="en-US"/>
        </w:rPr>
        <w:tab/>
        <w:t xml:space="preserve">safety-belt </w:t>
      </w:r>
      <w:r w:rsidRPr="00A723D0">
        <w:rPr>
          <w:rFonts w:eastAsia="MS Mincho"/>
          <w:lang w:eastAsia="en-US"/>
        </w:rPr>
        <w:t>reminders</w:t>
      </w:r>
      <w:r w:rsidRPr="00A723D0">
        <w:rPr>
          <w:rFonts w:eastAsia="MS Mincho"/>
          <w:lang w:val="en-US" w:eastAsia="en-US"/>
        </w:rPr>
        <w:t xml:space="preserve"> (vehicle). </w:t>
      </w:r>
    </w:p>
    <w:p w14:paraId="53D8BAAE" w14:textId="00AEB3E9"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eastAsia="en-US"/>
        </w:rPr>
        <w:t>0.1.2.</w:t>
      </w:r>
      <w:r w:rsidRPr="00A723D0">
        <w:rPr>
          <w:rFonts w:eastAsia="MS Mincho"/>
          <w:lang w:eastAsia="en-US"/>
        </w:rPr>
        <w:tab/>
        <w:t>UN Regulation No. 174 consists of … by the 09 series of amendments.</w:t>
      </w:r>
    </w:p>
    <w:p w14:paraId="3C7E93BB"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0.2.</w:t>
      </w:r>
      <w:r w:rsidRPr="00A723D0">
        <w:rPr>
          <w:rFonts w:eastAsia="SimSun"/>
          <w:lang w:eastAsia="en-US"/>
        </w:rPr>
        <w:tab/>
        <w:t xml:space="preserve">For </w:t>
      </w:r>
      <w:r w:rsidRPr="00A723D0">
        <w:rPr>
          <w:rFonts w:eastAsia="MS Mincho"/>
          <w:lang w:eastAsia="en-US"/>
        </w:rPr>
        <w:t>the 01 series of amendments:</w:t>
      </w:r>
    </w:p>
    <w:p w14:paraId="5EF643B3"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0.2.1.</w:t>
      </w:r>
      <w:r w:rsidRPr="00A723D0">
        <w:rPr>
          <w:rFonts w:eastAsia="MS Mincho"/>
          <w:lang w:val="en-US" w:eastAsia="en-US"/>
        </w:rPr>
        <w:tab/>
        <w:t>The amendment of paragraph 5.1.3. aims to clarify which folding seats are exempt from the SBR requirements. The wording "fitted in the access passages of vehicles of category M</w:t>
      </w:r>
      <w:r w:rsidRPr="00A723D0">
        <w:rPr>
          <w:rFonts w:eastAsia="MS Mincho"/>
          <w:vertAlign w:val="subscript"/>
          <w:lang w:val="en-US" w:eastAsia="en-US"/>
        </w:rPr>
        <w:t>2</w:t>
      </w:r>
      <w:r w:rsidRPr="00A723D0">
        <w:rPr>
          <w:rFonts w:eastAsia="MS Mincho"/>
          <w:lang w:val="en-US" w:eastAsia="en-US"/>
        </w:rPr>
        <w:t xml:space="preserve"> or M</w:t>
      </w:r>
      <w:r w:rsidRPr="00A723D0">
        <w:rPr>
          <w:rFonts w:eastAsia="MS Mincho"/>
          <w:vertAlign w:val="subscript"/>
          <w:lang w:val="en-US" w:eastAsia="en-US"/>
        </w:rPr>
        <w:t>3</w:t>
      </w:r>
      <w:r w:rsidRPr="00A723D0">
        <w:rPr>
          <w:rFonts w:eastAsia="MS Mincho"/>
          <w:lang w:val="en-US" w:eastAsia="en-US"/>
        </w:rPr>
        <w:t>" means to cover folding seats located in the entry and exit areas of buses and coaches, as well as folded or stowed seats for occasional usage in the aisle areas of such vehicles. The wording "fitted to N</w:t>
      </w:r>
      <w:r w:rsidRPr="00A723D0">
        <w:rPr>
          <w:rFonts w:eastAsia="MS Mincho"/>
          <w:vertAlign w:val="subscript"/>
          <w:lang w:val="en-US" w:eastAsia="en-US"/>
        </w:rPr>
        <w:t>1</w:t>
      </w:r>
      <w:r w:rsidRPr="00A723D0">
        <w:rPr>
          <w:rFonts w:eastAsia="MS Mincho"/>
          <w:lang w:val="en-US" w:eastAsia="en-US"/>
        </w:rPr>
        <w:t xml:space="preserve"> or N</w:t>
      </w:r>
      <w:r w:rsidRPr="00A723D0">
        <w:rPr>
          <w:rFonts w:eastAsia="MS Mincho"/>
          <w:vertAlign w:val="subscript"/>
          <w:lang w:val="en-US" w:eastAsia="en-US"/>
        </w:rPr>
        <w:t>2</w:t>
      </w:r>
      <w:r w:rsidRPr="00A723D0">
        <w:rPr>
          <w:rFonts w:eastAsia="MS Mincho"/>
          <w:lang w:val="en-US" w:eastAsia="en-US"/>
        </w:rPr>
        <w:t xml:space="preserve"> for the safe ingress and egress of the driver via the front passenger door" means to cover folding seats that can typically be found in delivery vans, and where this front passenger door is frequently used by the driver to safely exit the vehicle (on the vehicle side away from traffic).</w:t>
      </w:r>
      <w:r w:rsidRPr="00A723D0">
        <w:rPr>
          <w:rFonts w:eastAsia="MS Mincho"/>
          <w:vertAlign w:val="superscript"/>
          <w:lang w:val="en-US" w:eastAsia="en-US"/>
        </w:rPr>
        <w:t>1</w:t>
      </w:r>
    </w:p>
    <w:p w14:paraId="289010E8"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0.2.2.</w:t>
      </w:r>
      <w:r w:rsidRPr="00A723D0">
        <w:rPr>
          <w:rFonts w:eastAsia="MS Mincho"/>
          <w:lang w:val="en-US" w:eastAsia="en-US"/>
        </w:rPr>
        <w:tab/>
        <w:t xml:space="preserve">The first level warning shall be activated whether the transmission is in neutral position or not. Hence Annex 3, 1. (c) is deleted. </w:t>
      </w:r>
    </w:p>
    <w:p w14:paraId="39E556D1"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0.2.3.</w:t>
      </w:r>
      <w:r w:rsidRPr="00A723D0">
        <w:rPr>
          <w:rFonts w:eastAsia="MS Mincho"/>
          <w:lang w:val="en-US" w:eastAsia="en-US"/>
        </w:rPr>
        <w:tab/>
        <w:t xml:space="preserve">For vehicles equipped without conventional devices to activate propulsion systems, "vehicle master control switch" definition is harmonized with other regulations, such as UN Regulation No. 159 and revised "master control switch" to "vehicle master control switch" in the text. </w:t>
      </w:r>
    </w:p>
    <w:p w14:paraId="2E407528"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0.2.4.</w:t>
      </w:r>
      <w:r w:rsidRPr="00A723D0">
        <w:rPr>
          <w:rFonts w:eastAsia="MS Mincho"/>
          <w:lang w:val="en-US" w:eastAsia="en-US"/>
        </w:rPr>
        <w:tab/>
        <w:t xml:space="preserve">In the case of a remotely activated vehicle master control switch, the first cycle of the initial warning may already have ended before the driver enters the vehicle. The addition to paragraph 5.2.3.1. ensures that a driver will still receive the initial warning when entering the vehicle. </w:t>
      </w:r>
    </w:p>
    <w:p w14:paraId="79DB4237" w14:textId="77777777" w:rsidR="00A723D0" w:rsidRPr="00A723D0" w:rsidRDefault="00A723D0" w:rsidP="00A723D0">
      <w:pPr>
        <w:suppressAutoHyphens/>
        <w:spacing w:after="120"/>
        <w:ind w:left="2268" w:right="1134" w:hanging="1134"/>
        <w:jc w:val="both"/>
        <w:rPr>
          <w:rFonts w:eastAsia="MS Mincho"/>
          <w:strike/>
          <w:color w:val="FF0000"/>
          <w:lang w:val="en-US" w:eastAsia="en-US"/>
        </w:rPr>
      </w:pPr>
      <w:r w:rsidRPr="00A723D0">
        <w:rPr>
          <w:rFonts w:eastAsia="MS Mincho"/>
          <w:lang w:val="en-US" w:eastAsia="en-US"/>
        </w:rPr>
        <w:t>0.2.5.</w:t>
      </w:r>
      <w:r w:rsidRPr="00A723D0">
        <w:rPr>
          <w:rFonts w:eastAsia="MS Mincho"/>
          <w:lang w:val="en-US" w:eastAsia="en-US"/>
        </w:rPr>
        <w:tab/>
        <w:t xml:space="preserve">During an emergency call, it should be possible to have </w:t>
      </w:r>
      <w:proofErr w:type="gramStart"/>
      <w:r w:rsidRPr="00A723D0">
        <w:rPr>
          <w:rFonts w:eastAsia="MS Mincho"/>
          <w:lang w:val="en-US" w:eastAsia="en-US"/>
        </w:rPr>
        <w:t>a clear</w:t>
      </w:r>
      <w:proofErr w:type="gramEnd"/>
      <w:r w:rsidRPr="00A723D0">
        <w:rPr>
          <w:rFonts w:eastAsia="MS Mincho"/>
          <w:lang w:val="en-US" w:eastAsia="en-US"/>
        </w:rPr>
        <w:t xml:space="preserve"> voice communication inside the vehicle without additional audible warnings.</w:t>
      </w:r>
    </w:p>
    <w:p w14:paraId="6B882B25"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0.3.</w:t>
      </w:r>
      <w:r w:rsidRPr="00A723D0">
        <w:rPr>
          <w:rFonts w:eastAsia="SimSun"/>
          <w:lang w:eastAsia="en-US"/>
        </w:rPr>
        <w:tab/>
        <w:t xml:space="preserve">For </w:t>
      </w:r>
      <w:r w:rsidRPr="00A723D0">
        <w:rPr>
          <w:rFonts w:eastAsia="MS Mincho"/>
          <w:lang w:eastAsia="en-US"/>
        </w:rPr>
        <w:t>supplement 1 the 01 series of amendments:</w:t>
      </w:r>
    </w:p>
    <w:p w14:paraId="61EC0B52"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0.3.1.</w:t>
      </w:r>
      <w:r w:rsidRPr="00A723D0">
        <w:rPr>
          <w:rFonts w:eastAsia="SimSun"/>
          <w:lang w:eastAsia="en-US"/>
        </w:rPr>
        <w:tab/>
      </w:r>
      <w:r w:rsidRPr="00A723D0">
        <w:rPr>
          <w:rFonts w:eastAsia="MS Mincho"/>
          <w:lang w:val="en-US" w:eastAsia="en-US"/>
        </w:rPr>
        <w:t xml:space="preserve">The Regulation is amended to account for vehicles of category </w:t>
      </w:r>
      <w:r w:rsidRPr="00A723D0">
        <w:rPr>
          <w:rFonts w:eastAsia="SimSun"/>
          <w:lang w:eastAsia="en-US"/>
        </w:rPr>
        <w:t>X</w:t>
      </w:r>
      <w:r w:rsidRPr="00A723D0">
        <w:rPr>
          <w:rFonts w:eastAsia="SimSun"/>
          <w:vertAlign w:val="superscript"/>
          <w:lang w:eastAsia="en-US"/>
        </w:rPr>
        <w:t>1</w:t>
      </w:r>
      <w:r w:rsidRPr="00A723D0">
        <w:rPr>
          <w:rFonts w:eastAsia="SimSun"/>
          <w:lang w:eastAsia="en-US"/>
        </w:rPr>
        <w:t>. Vehicles of category Y</w:t>
      </w:r>
      <w:r w:rsidRPr="00A723D0">
        <w:rPr>
          <w:rFonts w:eastAsia="SimSun"/>
          <w:vertAlign w:val="superscript"/>
          <w:lang w:eastAsia="en-US"/>
        </w:rPr>
        <w:t>1</w:t>
      </w:r>
      <w:r w:rsidRPr="00A723D0">
        <w:rPr>
          <w:rFonts w:eastAsia="SimSun"/>
          <w:lang w:eastAsia="en-US"/>
        </w:rPr>
        <w:t xml:space="preserve"> are not in the scope of this Regulation.</w:t>
      </w:r>
    </w:p>
    <w:p w14:paraId="377B43BF" w14:textId="71454EBF"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0.3.2.</w:t>
      </w:r>
      <w:r w:rsidRPr="00A723D0">
        <w:rPr>
          <w:rFonts w:eastAsia="MS Mincho"/>
          <w:lang w:eastAsia="en-US"/>
        </w:rPr>
        <w:tab/>
        <w:t xml:space="preserve">The Regulation was originally drafted for vehicles with driver and manual driving </w:t>
      </w:r>
      <w:proofErr w:type="gramStart"/>
      <w:r w:rsidRPr="00A723D0">
        <w:rPr>
          <w:rFonts w:eastAsia="MS Mincho"/>
          <w:lang w:eastAsia="en-US"/>
        </w:rPr>
        <w:t>controls</w:t>
      </w:r>
      <w:proofErr w:type="gramEnd"/>
      <w:r w:rsidRPr="00A723D0">
        <w:rPr>
          <w:rFonts w:eastAsia="MS Mincho"/>
          <w:lang w:eastAsia="en-US"/>
        </w:rPr>
        <w:t xml:space="preserve"> and it is the intention of this amendment to keep the spirit of the regulation and to extend its application to vehicles without driver and manual driving controls. In the absence of </w:t>
      </w:r>
      <w:ins w:id="158" w:author="VASS Sandor (JRC-ISPRA)" w:date="2026-01-22T23:19:00Z" w16du:dateUtc="2026-01-22T22:19:00Z">
        <w:r w:rsidR="00435721">
          <w:rPr>
            <w:rFonts w:eastAsia="MS Mincho"/>
            <w:lang w:eastAsia="en-US"/>
          </w:rPr>
          <w:t xml:space="preserve">a </w:t>
        </w:r>
      </w:ins>
      <w:r w:rsidRPr="00A723D0">
        <w:rPr>
          <w:rFonts w:eastAsia="MS Mincho"/>
          <w:lang w:eastAsia="en-US"/>
        </w:rPr>
        <w:t>driver</w:t>
      </w:r>
      <w:r w:rsidR="00DE325E">
        <w:rPr>
          <w:rFonts w:eastAsia="MS Mincho"/>
          <w:lang w:eastAsia="en-US"/>
        </w:rPr>
        <w:t xml:space="preserve"> </w:t>
      </w:r>
      <w:r w:rsidR="00DE325E" w:rsidRPr="00DE325E">
        <w:rPr>
          <w:rFonts w:eastAsia="MS Mincho"/>
          <w:highlight w:val="yellow"/>
          <w:lang w:eastAsia="en-US"/>
        </w:rPr>
        <w:t>or</w:t>
      </w:r>
      <w:r w:rsidR="00DE325E">
        <w:rPr>
          <w:rFonts w:eastAsia="MS Mincho"/>
          <w:lang w:eastAsia="en-US"/>
        </w:rPr>
        <w:t xml:space="preserve"> </w:t>
      </w:r>
      <w:r w:rsidRPr="00A723D0">
        <w:rPr>
          <w:rFonts w:eastAsia="MS Mincho"/>
          <w:lang w:eastAsia="en-US"/>
        </w:rPr>
        <w:t xml:space="preserve">manual driving controls, </w:t>
      </w:r>
      <w:r w:rsidRPr="00A723D0">
        <w:rPr>
          <w:rFonts w:eastAsia="MS Mincho"/>
          <w:lang w:eastAsia="en-US"/>
        </w:rPr>
        <w:lastRenderedPageBreak/>
        <w:t xml:space="preserve">provisions related to them shall not be </w:t>
      </w:r>
      <w:proofErr w:type="gramStart"/>
      <w:r w:rsidRPr="00A723D0">
        <w:rPr>
          <w:rFonts w:eastAsia="MS Mincho"/>
          <w:lang w:eastAsia="en-US"/>
        </w:rPr>
        <w:t>taken into account</w:t>
      </w:r>
      <w:proofErr w:type="gramEnd"/>
      <w:r w:rsidRPr="00A723D0">
        <w:rPr>
          <w:rFonts w:eastAsia="MS Mincho"/>
          <w:lang w:eastAsia="en-US"/>
        </w:rPr>
        <w:t xml:space="preserve"> if not already covered by this amendment.</w:t>
      </w:r>
    </w:p>
    <w:p w14:paraId="0EE2D300"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 xml:space="preserve">0.3.3. </w:t>
      </w:r>
      <w:r w:rsidRPr="00A723D0">
        <w:rPr>
          <w:rFonts w:eastAsia="SimSun"/>
          <w:lang w:eastAsia="en-US"/>
        </w:rPr>
        <w:tab/>
        <w:t>In case of vehicles equipped with an Automated Driving System (ADS)</w:t>
      </w:r>
      <w:r w:rsidRPr="00A723D0">
        <w:rPr>
          <w:rFonts w:eastAsia="SimSun"/>
          <w:vertAlign w:val="superscript"/>
          <w:lang w:eastAsia="en-US"/>
        </w:rPr>
        <w:t>1</w:t>
      </w:r>
      <w:r w:rsidRPr="00A723D0">
        <w:rPr>
          <w:rFonts w:eastAsia="SimSun"/>
          <w:lang w:eastAsia="en-US"/>
        </w:rPr>
        <w:t xml:space="preserve"> other than vehicles of categor</w:t>
      </w:r>
      <w:r w:rsidRPr="00A723D0">
        <w:rPr>
          <w:rFonts w:eastAsia="MS Mincho" w:hint="eastAsia"/>
          <w:lang w:eastAsia="ja-JP"/>
        </w:rPr>
        <w:t>y</w:t>
      </w:r>
      <w:r w:rsidRPr="00A723D0">
        <w:rPr>
          <w:rFonts w:eastAsia="SimSun"/>
          <w:lang w:eastAsia="en-US"/>
        </w:rPr>
        <w:t xml:space="preserve"> X, in the manual driving mode no special provisions or exemptions apply. In a mode where an ADS feature is active the relevant ADS requirements apply.</w:t>
      </w:r>
    </w:p>
    <w:p w14:paraId="2EC56DF5" w14:textId="60E52EF2"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0.3.4.</w:t>
      </w:r>
      <w:r w:rsidRPr="00A723D0">
        <w:rPr>
          <w:rFonts w:eastAsia="MS Mincho"/>
          <w:lang w:eastAsia="en-US"/>
        </w:rPr>
        <w:tab/>
        <w:t xml:space="preserve">Paragraph 2.1. </w:t>
      </w:r>
      <w:r w:rsidR="00467EF1">
        <w:rPr>
          <w:rFonts w:eastAsia="MS Mincho"/>
          <w:lang w:eastAsia="en-US"/>
        </w:rPr>
        <w:t xml:space="preserve">is </w:t>
      </w:r>
      <w:r w:rsidRPr="00A723D0">
        <w:rPr>
          <w:rFonts w:eastAsia="MS Mincho"/>
          <w:lang w:eastAsia="en-US"/>
        </w:rPr>
        <w:t xml:space="preserve">modified, as provisions are part of paragraph 5.” </w:t>
      </w:r>
    </w:p>
    <w:p w14:paraId="731B4B15" w14:textId="77777777" w:rsidR="0095013A" w:rsidRPr="007C1AD8" w:rsidRDefault="0095013A" w:rsidP="0095013A">
      <w:pPr>
        <w:keepNext/>
        <w:suppressAutoHyphens/>
        <w:spacing w:after="120"/>
        <w:ind w:left="1134" w:right="1134"/>
        <w:jc w:val="both"/>
        <w:rPr>
          <w:rFonts w:eastAsia="DengXian"/>
          <w:i/>
          <w:lang w:eastAsia="zh-CN"/>
        </w:rPr>
      </w:pPr>
      <w:r>
        <w:rPr>
          <w:rFonts w:eastAsia="DengXian"/>
          <w:i/>
          <w:lang w:eastAsia="zh-CN"/>
        </w:rPr>
        <w:t>Sections 0. and 1., f</w:t>
      </w:r>
      <w:r w:rsidRPr="007C1AD8">
        <w:rPr>
          <w:rFonts w:eastAsia="DengXian"/>
          <w:i/>
          <w:lang w:eastAsia="zh-CN"/>
        </w:rPr>
        <w:t xml:space="preserve">ootnote 1,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p>
    <w:p w14:paraId="67182A5E" w14:textId="27039C12" w:rsidR="00A723D0" w:rsidRDefault="00CB1BC5" w:rsidP="0002284F">
      <w:pPr>
        <w:keepNext/>
        <w:suppressAutoHyphens/>
        <w:spacing w:after="120"/>
        <w:ind w:left="1134" w:right="1134"/>
        <w:jc w:val="both"/>
        <w:rPr>
          <w:rFonts w:eastAsia="MS Mincho"/>
          <w:lang w:eastAsia="en-US"/>
        </w:rPr>
      </w:pPr>
      <w:r>
        <w:rPr>
          <w:rFonts w:eastAsia="MS Mincho"/>
          <w:i/>
          <w:lang w:eastAsia="en-US"/>
        </w:rPr>
        <w:t>Section 1.,</w:t>
      </w:r>
      <w:r w:rsidR="00A723D0" w:rsidRPr="00A723D0">
        <w:rPr>
          <w:rFonts w:eastAsia="MS Mincho"/>
          <w:lang w:eastAsia="en-US"/>
        </w:rPr>
        <w:t xml:space="preserve"> </w:t>
      </w:r>
      <w:r w:rsidR="00DF4B6D">
        <w:rPr>
          <w:rFonts w:eastAsia="MS Mincho"/>
          <w:lang w:eastAsia="en-US"/>
        </w:rPr>
        <w:t>amend to read:</w:t>
      </w:r>
    </w:p>
    <w:p w14:paraId="0AD2C0F9" w14:textId="53B35BAD" w:rsidR="00843170" w:rsidRPr="00843170" w:rsidRDefault="00843170" w:rsidP="00843170">
      <w:pPr>
        <w:suppressAutoHyphens/>
        <w:spacing w:after="120"/>
        <w:ind w:left="2268" w:right="1134" w:hanging="1134"/>
        <w:jc w:val="both"/>
        <w:rPr>
          <w:rFonts w:eastAsia="MS Mincho"/>
          <w:b/>
          <w:bCs/>
          <w:sz w:val="28"/>
          <w:szCs w:val="28"/>
          <w:lang w:eastAsia="en-US"/>
        </w:rPr>
      </w:pPr>
      <w:r w:rsidRPr="00843170">
        <w:rPr>
          <w:rFonts w:eastAsia="MS Mincho"/>
          <w:b/>
          <w:bCs/>
          <w:sz w:val="28"/>
          <w:szCs w:val="28"/>
          <w:lang w:eastAsia="en-US"/>
        </w:rPr>
        <w:t>“1.</w:t>
      </w:r>
      <w:r w:rsidRPr="00843170">
        <w:rPr>
          <w:rFonts w:eastAsia="MS Mincho"/>
          <w:b/>
          <w:bCs/>
          <w:sz w:val="28"/>
          <w:szCs w:val="28"/>
          <w:lang w:eastAsia="en-US"/>
        </w:rPr>
        <w:tab/>
        <w:t>Scope</w:t>
      </w:r>
    </w:p>
    <w:p w14:paraId="5F3A0F29" w14:textId="7C497F0D" w:rsidR="00843170" w:rsidRPr="00A723D0" w:rsidRDefault="00843170" w:rsidP="00843170">
      <w:pPr>
        <w:suppressAutoHyphens/>
        <w:spacing w:after="120"/>
        <w:ind w:left="2268" w:right="1134" w:hanging="1134"/>
        <w:jc w:val="both"/>
        <w:rPr>
          <w:rFonts w:eastAsia="MS Mincho"/>
          <w:lang w:eastAsia="en-US"/>
        </w:rPr>
      </w:pPr>
      <w:r>
        <w:rPr>
          <w:rFonts w:eastAsia="MS Mincho"/>
          <w:lang w:eastAsia="en-US"/>
        </w:rPr>
        <w:t>1.1</w:t>
      </w:r>
      <w:r>
        <w:rPr>
          <w:rFonts w:eastAsia="MS Mincho"/>
          <w:lang w:eastAsia="en-US"/>
        </w:rPr>
        <w:tab/>
      </w:r>
      <w:r w:rsidRPr="00843170">
        <w:rPr>
          <w:rFonts w:eastAsia="MS Mincho"/>
          <w:lang w:eastAsia="en-US"/>
        </w:rPr>
        <w:t>This Regulation applies to all seating positions in vehicles of categories M and</w:t>
      </w:r>
      <w:r>
        <w:rPr>
          <w:rFonts w:eastAsia="MS Mincho"/>
          <w:lang w:eastAsia="en-US"/>
        </w:rPr>
        <w:t xml:space="preserve"> </w:t>
      </w:r>
      <w:r w:rsidRPr="00843170">
        <w:rPr>
          <w:rFonts w:eastAsia="MS Mincho"/>
          <w:lang w:eastAsia="en-US"/>
        </w:rPr>
        <w:t>N</w:t>
      </w:r>
      <w:r w:rsidRPr="00843170">
        <w:rPr>
          <w:rFonts w:eastAsia="MS Mincho"/>
          <w:highlight w:val="yellow"/>
          <w:vertAlign w:val="superscript"/>
          <w:lang w:eastAsia="en-US"/>
        </w:rPr>
        <w:t>1</w:t>
      </w:r>
      <w:r w:rsidRPr="00843170">
        <w:rPr>
          <w:rFonts w:eastAsia="MS Mincho"/>
          <w:lang w:eastAsia="en-US"/>
        </w:rPr>
        <w:t xml:space="preserve"> fitted with safety belt </w:t>
      </w:r>
      <w:proofErr w:type="gramStart"/>
      <w:r w:rsidRPr="00843170">
        <w:rPr>
          <w:rFonts w:eastAsia="MS Mincho"/>
          <w:lang w:eastAsia="en-US"/>
        </w:rPr>
        <w:t>with regard to</w:t>
      </w:r>
      <w:proofErr w:type="gramEnd"/>
      <w:r w:rsidRPr="00843170">
        <w:rPr>
          <w:rFonts w:eastAsia="MS Mincho"/>
          <w:lang w:eastAsia="en-US"/>
        </w:rPr>
        <w:t xml:space="preserve"> safety-belt reminders.</w:t>
      </w:r>
    </w:p>
    <w:p w14:paraId="6E74FE3C" w14:textId="57585EC3" w:rsidR="00A723D0" w:rsidRPr="00A723D0" w:rsidRDefault="00BB408E" w:rsidP="00BB408E">
      <w:pPr>
        <w:suppressAutoHyphens/>
        <w:spacing w:after="120"/>
        <w:ind w:left="2268" w:right="1134" w:hanging="1134"/>
        <w:jc w:val="both"/>
        <w:rPr>
          <w:rFonts w:eastAsia="SimSun"/>
          <w:lang w:eastAsia="en-US"/>
        </w:rPr>
      </w:pPr>
      <w:r>
        <w:rPr>
          <w:rFonts w:eastAsia="SimSun"/>
          <w:lang w:eastAsia="en-US"/>
        </w:rPr>
        <w:t>1.2</w:t>
      </w:r>
      <w:r>
        <w:rPr>
          <w:rFonts w:eastAsia="SimSun"/>
          <w:lang w:eastAsia="en-US"/>
        </w:rPr>
        <w:tab/>
      </w:r>
      <w:r w:rsidR="00A723D0" w:rsidRPr="00A723D0">
        <w:rPr>
          <w:rFonts w:eastAsia="SimSun"/>
          <w:lang w:eastAsia="en-US"/>
        </w:rPr>
        <w:t>This Regulation does not apply to vehicles of category Y.”</w:t>
      </w:r>
    </w:p>
    <w:p w14:paraId="19FD9F2A" w14:textId="5CCD5B43" w:rsidR="00A723D0" w:rsidRPr="00A723D0" w:rsidRDefault="00A723D0" w:rsidP="00A723D0">
      <w:pPr>
        <w:keepNext/>
        <w:suppressAutoHyphens/>
        <w:spacing w:after="120"/>
        <w:ind w:left="1134" w:right="1134"/>
        <w:jc w:val="both"/>
        <w:rPr>
          <w:rFonts w:eastAsia="MS Mincho"/>
          <w:lang w:eastAsia="en-US"/>
        </w:rPr>
      </w:pPr>
      <w:r w:rsidRPr="00A723D0">
        <w:rPr>
          <w:rFonts w:eastAsia="DengXian"/>
          <w:i/>
          <w:lang w:eastAsia="zh-CN"/>
        </w:rPr>
        <w:t xml:space="preserve">Paragraph 2.1., </w:t>
      </w:r>
      <w:r w:rsidR="0002284F">
        <w:rPr>
          <w:rFonts w:eastAsia="MS Mincho"/>
          <w:lang w:eastAsia="en-US"/>
        </w:rPr>
        <w:t>at the end, add a new paragraph</w:t>
      </w:r>
      <w:r w:rsidRPr="00A723D0">
        <w:rPr>
          <w:rFonts w:eastAsia="MS Mincho"/>
          <w:lang w:eastAsia="en-US"/>
        </w:rPr>
        <w:t xml:space="preserve"> to read:</w:t>
      </w:r>
    </w:p>
    <w:p w14:paraId="0CC63E43" w14:textId="4371CE3C" w:rsidR="00A723D0" w:rsidRPr="00A723D0" w:rsidRDefault="00A723D0" w:rsidP="0002284F">
      <w:pPr>
        <w:suppressAutoHyphens/>
        <w:spacing w:after="120"/>
        <w:ind w:left="2268" w:right="1134" w:hanging="1134"/>
        <w:jc w:val="both"/>
        <w:rPr>
          <w:rFonts w:eastAsia="MS Mincho"/>
          <w:iCs/>
          <w:lang w:eastAsia="en-US"/>
        </w:rPr>
      </w:pPr>
      <w:r w:rsidRPr="00A723D0">
        <w:rPr>
          <w:rFonts w:eastAsia="MS Mincho"/>
          <w:iCs/>
          <w:lang w:eastAsia="en-US"/>
        </w:rPr>
        <w:t>“</w:t>
      </w:r>
      <w:r w:rsidR="0002284F" w:rsidRPr="0002284F">
        <w:rPr>
          <w:rFonts w:eastAsia="MS Mincho"/>
          <w:iCs/>
          <w:lang w:eastAsia="en-US"/>
        </w:rPr>
        <w:tab/>
      </w:r>
      <w:r w:rsidRPr="00A723D0">
        <w:rPr>
          <w:rFonts w:eastAsia="MS Mincho"/>
          <w:iCs/>
          <w:lang w:eastAsia="en-US"/>
        </w:rPr>
        <w:t>Whilst an ADSF-2 is active, the “</w:t>
      </w:r>
      <w:r w:rsidRPr="00A723D0">
        <w:rPr>
          <w:rFonts w:eastAsia="MS Mincho"/>
          <w:i/>
          <w:lang w:eastAsia="en-US"/>
        </w:rPr>
        <w:t xml:space="preserve">Safety-belt reminder” </w:t>
      </w:r>
      <w:r w:rsidRPr="00A723D0">
        <w:rPr>
          <w:rFonts w:eastAsia="MS Mincho"/>
          <w:iCs/>
          <w:lang w:eastAsia="en-US"/>
        </w:rPr>
        <w:t>means a system</w:t>
      </w:r>
      <w:r w:rsidRPr="00A723D0">
        <w:rPr>
          <w:rFonts w:eastAsia="MS Mincho"/>
          <w:i/>
          <w:lang w:eastAsia="en-US"/>
        </w:rPr>
        <w:t xml:space="preserve"> </w:t>
      </w:r>
      <w:r w:rsidRPr="00A723D0">
        <w:rPr>
          <w:rFonts w:eastAsia="MS Mincho"/>
          <w:iCs/>
          <w:lang w:eastAsia="en-US"/>
        </w:rPr>
        <w:t>dedicated to alert the unbuckled occupant and send a logic signal to the ADS when any of the occupants do not use the safety-belt.”</w:t>
      </w:r>
    </w:p>
    <w:p w14:paraId="78B87148" w14:textId="3653A61E" w:rsidR="00A723D0" w:rsidRPr="00A723D0" w:rsidRDefault="00A723D0" w:rsidP="0002284F">
      <w:pPr>
        <w:keepNext/>
        <w:suppressAutoHyphens/>
        <w:spacing w:after="120"/>
        <w:ind w:left="1134" w:right="1134"/>
        <w:jc w:val="both"/>
        <w:rPr>
          <w:rFonts w:eastAsia="MS Mincho"/>
          <w:color w:val="000000"/>
          <w:lang w:eastAsia="en-GB"/>
        </w:rPr>
      </w:pPr>
      <w:r w:rsidRPr="00A723D0">
        <w:rPr>
          <w:rFonts w:eastAsia="DengXian"/>
          <w:i/>
          <w:lang w:eastAsia="zh-CN"/>
        </w:rPr>
        <w:t xml:space="preserve">Paragraph 2.14.1., </w:t>
      </w:r>
      <w:r w:rsidR="0002284F" w:rsidRPr="0029267D">
        <w:rPr>
          <w:rFonts w:eastAsia="MS Mincho"/>
          <w:lang w:eastAsia="en-US"/>
        </w:rPr>
        <w:t>at the end, add a new sentence</w:t>
      </w:r>
      <w:r w:rsidRPr="00A723D0">
        <w:rPr>
          <w:rFonts w:eastAsia="MS Mincho"/>
          <w:lang w:eastAsia="en-US"/>
        </w:rPr>
        <w:t xml:space="preserve"> to read</w:t>
      </w:r>
      <w:r w:rsidRPr="00A723D0">
        <w:rPr>
          <w:rFonts w:eastAsia="MS Mincho"/>
          <w:color w:val="000000"/>
          <w:lang w:eastAsia="en-GB"/>
        </w:rPr>
        <w:t xml:space="preserve"> </w:t>
      </w:r>
      <w:r w:rsidR="0029267D" w:rsidRPr="0029267D">
        <w:rPr>
          <w:rFonts w:eastAsia="MS Mincho"/>
          <w:color w:val="000000"/>
          <w:lang w:val="en-US" w:eastAsia="en-GB"/>
        </w:rPr>
        <w:t>“</w:t>
      </w:r>
      <w:r w:rsidRPr="00A723D0">
        <w:rPr>
          <w:rFonts w:eastAsia="MS Mincho"/>
          <w:color w:val="000000"/>
          <w:lang w:eastAsia="en-GB"/>
        </w:rPr>
        <w:t>For vehicles of category X, the "R" point of the most forward passenger seat shall be taken instead of the R-point of the driver's seat.”</w:t>
      </w:r>
    </w:p>
    <w:p w14:paraId="56DEE119" w14:textId="77777777" w:rsidR="00A723D0" w:rsidRPr="00A723D0" w:rsidRDefault="00A723D0" w:rsidP="00A723D0">
      <w:pPr>
        <w:keepNext/>
        <w:suppressAutoHyphens/>
        <w:spacing w:after="120"/>
        <w:ind w:left="1134" w:right="1134"/>
        <w:jc w:val="both"/>
        <w:rPr>
          <w:rFonts w:eastAsia="MS Mincho"/>
          <w:lang w:eastAsia="en-US"/>
        </w:rPr>
      </w:pPr>
      <w:r w:rsidRPr="00A723D0">
        <w:rPr>
          <w:rFonts w:eastAsia="MS Mincho"/>
          <w:i/>
          <w:lang w:eastAsia="en-US"/>
        </w:rPr>
        <w:t xml:space="preserve">Insert new paragraphs 2.19. and 2.20., </w:t>
      </w:r>
      <w:r w:rsidRPr="00A723D0">
        <w:rPr>
          <w:rFonts w:eastAsia="MS Mincho"/>
          <w:iCs/>
          <w:lang w:eastAsia="en-US"/>
        </w:rPr>
        <w:t xml:space="preserve">to </w:t>
      </w:r>
      <w:r w:rsidRPr="00A723D0">
        <w:rPr>
          <w:rFonts w:eastAsia="MS Mincho"/>
          <w:lang w:eastAsia="en-US"/>
        </w:rPr>
        <w:t>read</w:t>
      </w:r>
      <w:r w:rsidRPr="00A723D0">
        <w:rPr>
          <w:rFonts w:eastAsia="MS Mincho"/>
          <w:iCs/>
          <w:lang w:eastAsia="en-US"/>
        </w:rPr>
        <w:t>:</w:t>
      </w:r>
    </w:p>
    <w:p w14:paraId="3F6E655B" w14:textId="77777777"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“2.19.</w:t>
      </w:r>
      <w:r w:rsidRPr="00A723D0">
        <w:rPr>
          <w:rFonts w:eastAsia="MS Mincho"/>
          <w:lang w:eastAsia="en-US"/>
        </w:rPr>
        <w:tab/>
      </w:r>
      <w:r w:rsidRPr="00A723D0">
        <w:rPr>
          <w:rFonts w:eastAsia="MS Mincho"/>
          <w:i/>
          <w:iCs/>
          <w:lang w:eastAsia="en-US"/>
        </w:rPr>
        <w:t>"ADS feature of type 1 (ADSF-1)"</w:t>
      </w:r>
      <w:r w:rsidRPr="00A723D0">
        <w:rPr>
          <w:rFonts w:eastAsia="MS Mincho"/>
          <w:lang w:eastAsia="en-US"/>
        </w:rPr>
        <w:t xml:space="preserve"> means an ADS feature which includes an ADS fallback response requiring a fallback user.</w:t>
      </w:r>
    </w:p>
    <w:p w14:paraId="093335C5" w14:textId="77777777" w:rsidR="00A723D0" w:rsidRPr="00A723D0" w:rsidRDefault="00A723D0" w:rsidP="00A723D0">
      <w:pPr>
        <w:suppressAutoHyphens/>
        <w:spacing w:after="120"/>
        <w:ind w:left="2268" w:right="1134" w:hanging="1134"/>
        <w:jc w:val="both"/>
        <w:rPr>
          <w:rFonts w:eastAsia="MS Mincho"/>
          <w:strike/>
          <w:color w:val="FF0000"/>
          <w:lang w:eastAsia="en-US"/>
        </w:rPr>
      </w:pPr>
      <w:r w:rsidRPr="00A723D0">
        <w:rPr>
          <w:rFonts w:eastAsia="MS Mincho"/>
          <w:lang w:eastAsia="en-US"/>
        </w:rPr>
        <w:t>2.20.</w:t>
      </w:r>
      <w:r w:rsidRPr="00A723D0">
        <w:rPr>
          <w:rFonts w:eastAsia="MS Mincho"/>
          <w:lang w:eastAsia="en-US"/>
        </w:rPr>
        <w:tab/>
      </w:r>
      <w:r w:rsidRPr="00A723D0">
        <w:rPr>
          <w:rFonts w:eastAsia="MS Mincho"/>
          <w:i/>
          <w:iCs/>
          <w:lang w:eastAsia="en-US"/>
        </w:rPr>
        <w:t>"ADS feature of type 2 (ADSF-2)"</w:t>
      </w:r>
      <w:r w:rsidRPr="00A723D0">
        <w:rPr>
          <w:rFonts w:eastAsia="MS Mincho"/>
          <w:lang w:eastAsia="en-US"/>
        </w:rPr>
        <w:t xml:space="preserve"> means an ADS feature which does not include an ADS fallback response requiring a fallback user.”</w:t>
      </w:r>
    </w:p>
    <w:p w14:paraId="0CA274A7" w14:textId="2A7E1E40" w:rsidR="00A723D0" w:rsidRPr="00A723D0" w:rsidRDefault="00A723D0" w:rsidP="00A723D0">
      <w:pPr>
        <w:suppressAutoHyphens/>
        <w:spacing w:after="120"/>
        <w:ind w:left="2268" w:right="1134" w:hanging="1134"/>
        <w:jc w:val="both"/>
        <w:rPr>
          <w:rFonts w:eastAsia="DengXian"/>
          <w:i/>
          <w:lang w:eastAsia="zh-CN"/>
        </w:rPr>
      </w:pPr>
      <w:r w:rsidRPr="00A723D0">
        <w:rPr>
          <w:rFonts w:eastAsia="DengXian"/>
          <w:i/>
          <w:lang w:eastAsia="zh-CN"/>
        </w:rPr>
        <w:t xml:space="preserve">Paragraph 4.4.1., </w:t>
      </w:r>
      <w:r w:rsidR="0029267D" w:rsidRPr="00EE4629">
        <w:rPr>
          <w:rFonts w:eastAsia="MS Mincho"/>
          <w:lang w:eastAsia="en-US"/>
        </w:rPr>
        <w:t>replace “/Rev.</w:t>
      </w:r>
      <w:r w:rsidR="0029267D">
        <w:rPr>
          <w:rFonts w:eastAsia="MS Mincho"/>
          <w:lang w:eastAsia="en-US"/>
        </w:rPr>
        <w:t>7</w:t>
      </w:r>
      <w:r w:rsidR="0029267D" w:rsidRPr="00EE4629">
        <w:rPr>
          <w:rFonts w:eastAsia="MS Mincho"/>
          <w:lang w:eastAsia="en-US"/>
        </w:rPr>
        <w:t>” by “/Rev.8”</w:t>
      </w:r>
      <w:r w:rsidR="0029267D">
        <w:rPr>
          <w:rFonts w:eastAsia="MS Mincho"/>
          <w:lang w:eastAsia="en-US"/>
        </w:rPr>
        <w:t>.</w:t>
      </w:r>
    </w:p>
    <w:p w14:paraId="49FB7BD8" w14:textId="5C02D9C9" w:rsidR="000234AC" w:rsidRPr="00A723D0" w:rsidRDefault="000234AC" w:rsidP="000234AC">
      <w:pPr>
        <w:keepNext/>
        <w:suppressAutoHyphens/>
        <w:spacing w:after="120"/>
        <w:ind w:left="1134" w:right="1134"/>
        <w:jc w:val="both"/>
        <w:rPr>
          <w:rFonts w:eastAsia="MS Mincho"/>
          <w:i/>
          <w:iCs/>
          <w:lang w:eastAsia="en-GB"/>
        </w:rPr>
      </w:pPr>
      <w:r w:rsidRPr="00A723D0">
        <w:rPr>
          <w:rFonts w:eastAsia="MS Mincho"/>
          <w:i/>
          <w:highlight w:val="yellow"/>
          <w:lang w:eastAsia="en-US"/>
        </w:rPr>
        <w:t>Paragraph</w:t>
      </w:r>
      <w:r w:rsidRPr="000234AC">
        <w:rPr>
          <w:rFonts w:eastAsia="MS Mincho"/>
          <w:i/>
          <w:highlight w:val="yellow"/>
          <w:lang w:eastAsia="en-US"/>
        </w:rPr>
        <w:t>s</w:t>
      </w:r>
      <w:r w:rsidRPr="00A723D0">
        <w:rPr>
          <w:rFonts w:eastAsia="MS Mincho"/>
          <w:highlight w:val="yellow"/>
          <w:lang w:eastAsia="en-GB"/>
        </w:rPr>
        <w:t xml:space="preserve"> 5</w:t>
      </w:r>
      <w:r w:rsidRPr="00A723D0">
        <w:rPr>
          <w:rFonts w:eastAsia="MS Mincho"/>
          <w:i/>
          <w:iCs/>
          <w:highlight w:val="yellow"/>
          <w:lang w:eastAsia="en-GB"/>
        </w:rPr>
        <w:t>.1.1.</w:t>
      </w:r>
      <w:r w:rsidRPr="000234AC">
        <w:rPr>
          <w:rFonts w:eastAsia="MS Mincho"/>
          <w:i/>
          <w:iCs/>
          <w:highlight w:val="yellow"/>
          <w:lang w:eastAsia="en-GB"/>
        </w:rPr>
        <w:t xml:space="preserve"> and 5.1.</w:t>
      </w:r>
      <w:commentRangeStart w:id="159"/>
      <w:ins w:id="160" w:author="VASS Sandor (JRC-ISPRA)" w:date="2026-01-22T23:25:00Z" w16du:dateUtc="2026-01-22T22:25:00Z">
        <w:r w:rsidR="00C344A0">
          <w:rPr>
            <w:rFonts w:eastAsia="MS Mincho"/>
            <w:i/>
            <w:iCs/>
            <w:highlight w:val="yellow"/>
            <w:lang w:eastAsia="en-GB"/>
          </w:rPr>
          <w:t>2</w:t>
        </w:r>
      </w:ins>
      <w:del w:id="161" w:author="VASS Sandor (JRC-ISPRA)" w:date="2026-01-22T23:25:00Z" w16du:dateUtc="2026-01-22T22:25:00Z">
        <w:r w:rsidRPr="000234AC" w:rsidDel="00C344A0">
          <w:rPr>
            <w:rFonts w:eastAsia="MS Mincho"/>
            <w:i/>
            <w:iCs/>
            <w:highlight w:val="yellow"/>
            <w:lang w:eastAsia="en-GB"/>
          </w:rPr>
          <w:delText>3</w:delText>
        </w:r>
      </w:del>
      <w:commentRangeEnd w:id="159"/>
      <w:r w:rsidR="00C344A0">
        <w:rPr>
          <w:rStyle w:val="CommentReference"/>
        </w:rPr>
        <w:commentReference w:id="159"/>
      </w:r>
      <w:r w:rsidRPr="000234AC">
        <w:rPr>
          <w:rFonts w:eastAsia="MS Mincho"/>
          <w:i/>
          <w:iCs/>
          <w:highlight w:val="yellow"/>
          <w:lang w:eastAsia="en-GB"/>
        </w:rPr>
        <w:t>.</w:t>
      </w:r>
      <w:r w:rsidRPr="00A723D0">
        <w:rPr>
          <w:rFonts w:eastAsia="MS Mincho"/>
          <w:i/>
          <w:iCs/>
          <w:highlight w:val="yellow"/>
          <w:lang w:eastAsia="en-GB"/>
        </w:rPr>
        <w:t xml:space="preserve">, </w:t>
      </w:r>
      <w:r w:rsidRPr="000234AC">
        <w:rPr>
          <w:rFonts w:eastAsia="MS Mincho"/>
          <w:highlight w:val="yellow"/>
          <w:lang w:eastAsia="en-US"/>
        </w:rPr>
        <w:t>delete the reference to footnote 3 and the footnote itself.</w:t>
      </w:r>
    </w:p>
    <w:p w14:paraId="2DE10329" w14:textId="77777777" w:rsidR="000234AC" w:rsidRPr="00A723D0" w:rsidRDefault="000234AC" w:rsidP="000234AC">
      <w:pPr>
        <w:keepNext/>
        <w:suppressAutoHyphens/>
        <w:spacing w:after="120"/>
        <w:ind w:left="1134" w:right="1134"/>
        <w:jc w:val="both"/>
        <w:rPr>
          <w:rFonts w:eastAsia="MS Mincho"/>
          <w:i/>
          <w:iCs/>
          <w:lang w:eastAsia="en-GB"/>
        </w:rPr>
      </w:pPr>
      <w:r w:rsidRPr="00A723D0">
        <w:rPr>
          <w:rFonts w:eastAsia="MS Mincho"/>
          <w:i/>
          <w:lang w:eastAsia="en-US"/>
        </w:rPr>
        <w:t>Paragraph</w:t>
      </w:r>
      <w:r w:rsidRPr="00A723D0">
        <w:rPr>
          <w:rFonts w:eastAsia="MS Mincho"/>
          <w:lang w:eastAsia="en-GB"/>
        </w:rPr>
        <w:t xml:space="preserve"> 5</w:t>
      </w:r>
      <w:r w:rsidRPr="00A723D0">
        <w:rPr>
          <w:rFonts w:eastAsia="MS Mincho"/>
          <w:i/>
          <w:iCs/>
          <w:lang w:eastAsia="en-GB"/>
        </w:rPr>
        <w:t xml:space="preserve">.1.1., </w:t>
      </w:r>
      <w:r>
        <w:rPr>
          <w:rFonts w:eastAsia="MS Mincho"/>
          <w:lang w:eastAsia="en-US"/>
        </w:rPr>
        <w:t>at the end, add a new paragraph</w:t>
      </w:r>
      <w:r w:rsidRPr="00A723D0">
        <w:rPr>
          <w:rFonts w:eastAsia="MS Mincho"/>
          <w:lang w:eastAsia="en-US"/>
        </w:rPr>
        <w:t xml:space="preserve"> to read:</w:t>
      </w:r>
    </w:p>
    <w:p w14:paraId="41B7CC1C" w14:textId="493F5E26" w:rsidR="00A723D0" w:rsidRPr="00A723D0" w:rsidRDefault="00D74356" w:rsidP="00D74356">
      <w:pPr>
        <w:suppressAutoHyphens/>
        <w:spacing w:after="120"/>
        <w:ind w:left="2268" w:right="1134" w:hanging="1134"/>
        <w:jc w:val="both"/>
        <w:rPr>
          <w:rFonts w:eastAsia="MS Mincho"/>
          <w:lang w:eastAsia="en-US"/>
        </w:rPr>
      </w:pPr>
      <w:r w:rsidRPr="00D74356">
        <w:rPr>
          <w:rFonts w:eastAsia="MS Mincho"/>
          <w:lang w:eastAsia="en-US"/>
        </w:rPr>
        <w:t>“</w:t>
      </w:r>
      <w:r w:rsidRPr="00D74356">
        <w:rPr>
          <w:rFonts w:eastAsia="MS Mincho"/>
          <w:lang w:eastAsia="en-US"/>
        </w:rPr>
        <w:tab/>
      </w:r>
      <w:r w:rsidR="00A723D0" w:rsidRPr="00A723D0">
        <w:rPr>
          <w:rFonts w:eastAsia="MS Mincho"/>
          <w:lang w:eastAsia="en-US"/>
        </w:rPr>
        <w:t xml:space="preserve">For vehicles of category X, the seating positions in the first row of </w:t>
      </w:r>
      <w:r w:rsidR="001630C0" w:rsidRPr="001630C0">
        <w:rPr>
          <w:rFonts w:eastAsia="MS Mincho"/>
          <w:highlight w:val="yellow"/>
          <w:lang w:eastAsia="en-US"/>
        </w:rPr>
        <w:t>vehicles of categories</w:t>
      </w:r>
      <w:r w:rsidR="001630C0">
        <w:rPr>
          <w:rFonts w:eastAsia="MS Mincho"/>
          <w:lang w:eastAsia="en-US"/>
        </w:rPr>
        <w:t xml:space="preserve"> </w:t>
      </w:r>
      <w:r w:rsidR="00A723D0" w:rsidRPr="00A723D0">
        <w:rPr>
          <w:rFonts w:eastAsia="MS Mincho"/>
          <w:lang w:eastAsia="en-US"/>
        </w:rPr>
        <w:t>M and N shall be equipped with a safety-belt reminder satisfying the requirements of paragraph 5.3.”</w:t>
      </w:r>
    </w:p>
    <w:p w14:paraId="5FE52BE6" w14:textId="77777777" w:rsidR="00A723D0" w:rsidRPr="00A723D0" w:rsidRDefault="00A723D0" w:rsidP="00A723D0">
      <w:pPr>
        <w:keepNext/>
        <w:suppressAutoHyphens/>
        <w:spacing w:after="120"/>
        <w:ind w:left="1134" w:right="1134"/>
        <w:jc w:val="both"/>
        <w:rPr>
          <w:rFonts w:eastAsia="MS Mincho"/>
          <w:i/>
          <w:lang w:eastAsia="en-US"/>
        </w:rPr>
      </w:pPr>
      <w:r w:rsidRPr="00A723D0">
        <w:rPr>
          <w:rFonts w:eastAsia="MS Mincho"/>
          <w:i/>
          <w:lang w:eastAsia="en-US"/>
        </w:rPr>
        <w:t>Insert a new paragraph 5.1.4.,</w:t>
      </w:r>
      <w:r w:rsidRPr="00A723D0">
        <w:rPr>
          <w:rFonts w:eastAsia="MS Mincho"/>
          <w:iCs/>
          <w:lang w:eastAsia="en-US"/>
        </w:rPr>
        <w:t xml:space="preserve"> to </w:t>
      </w:r>
      <w:r w:rsidRPr="00A723D0">
        <w:rPr>
          <w:rFonts w:eastAsia="MS Mincho"/>
          <w:lang w:eastAsia="en-US"/>
        </w:rPr>
        <w:t>read</w:t>
      </w:r>
      <w:r w:rsidRPr="00A723D0">
        <w:rPr>
          <w:rFonts w:eastAsia="MS Mincho"/>
          <w:iCs/>
          <w:lang w:eastAsia="en-US"/>
        </w:rPr>
        <w:t>:</w:t>
      </w:r>
    </w:p>
    <w:p w14:paraId="75D1F1D0" w14:textId="77777777"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“5.1.4.</w:t>
      </w:r>
      <w:r w:rsidRPr="00A723D0">
        <w:rPr>
          <w:rFonts w:eastAsia="MS Mincho"/>
          <w:lang w:eastAsia="en-US"/>
        </w:rPr>
        <w:tab/>
        <w:t xml:space="preserve">An ADS may </w:t>
      </w:r>
      <w:r w:rsidRPr="00A723D0">
        <w:rPr>
          <w:rFonts w:eastAsia="MS Mincho" w:hint="eastAsia"/>
          <w:lang w:eastAsia="ja-JP"/>
        </w:rPr>
        <w:t xml:space="preserve">manage </w:t>
      </w:r>
      <w:r w:rsidRPr="00A723D0">
        <w:rPr>
          <w:rFonts w:eastAsia="MS Mincho"/>
          <w:lang w:eastAsia="en-US"/>
        </w:rPr>
        <w:t xml:space="preserve">the safety belt reminder provided </w:t>
      </w:r>
      <w:r w:rsidRPr="00A723D0">
        <w:rPr>
          <w:rFonts w:eastAsia="MS Mincho" w:hint="eastAsia"/>
          <w:lang w:eastAsia="ja-JP"/>
        </w:rPr>
        <w:t xml:space="preserve">that </w:t>
      </w:r>
      <w:r w:rsidRPr="00A723D0">
        <w:rPr>
          <w:rFonts w:eastAsia="MS Mincho"/>
          <w:lang w:eastAsia="en-US"/>
        </w:rPr>
        <w:t>the ADS provides at least an equivalent level of safety.”</w:t>
      </w:r>
    </w:p>
    <w:p w14:paraId="1236C1E9" w14:textId="67F3D280"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t>Paragraph</w:t>
      </w:r>
      <w:r w:rsidRPr="00A723D0">
        <w:rPr>
          <w:rFonts w:eastAsia="MS Mincho"/>
          <w:color w:val="000000"/>
          <w:lang w:eastAsia="en-GB"/>
        </w:rPr>
        <w:t xml:space="preserve"> 5.2.3.1.</w:t>
      </w:r>
      <w:r w:rsidRPr="00A723D0">
        <w:rPr>
          <w:rFonts w:eastAsia="MS Mincho"/>
          <w:i/>
          <w:iCs/>
          <w:color w:val="000000"/>
          <w:lang w:eastAsia="en-GB"/>
        </w:rPr>
        <w:t xml:space="preserve">, </w:t>
      </w:r>
      <w:r w:rsidR="00C536B6">
        <w:rPr>
          <w:rFonts w:eastAsia="MS Mincho"/>
          <w:lang w:eastAsia="en-US"/>
        </w:rPr>
        <w:t xml:space="preserve">after the first paragraph, insert a new </w:t>
      </w:r>
      <w:r w:rsidR="00AE6BF8">
        <w:rPr>
          <w:rFonts w:eastAsia="MS Mincho"/>
          <w:lang w:eastAsia="en-US"/>
        </w:rPr>
        <w:t>paragraph</w:t>
      </w:r>
      <w:r w:rsidRPr="00A723D0">
        <w:rPr>
          <w:rFonts w:eastAsia="MS Mincho"/>
          <w:iCs/>
          <w:color w:val="000000"/>
          <w:lang w:eastAsia="en-GB"/>
        </w:rPr>
        <w:t xml:space="preserve"> to read:</w:t>
      </w:r>
    </w:p>
    <w:p w14:paraId="4501A94C" w14:textId="7CAD48AD" w:rsidR="00A723D0" w:rsidRPr="00A723D0" w:rsidRDefault="00A723D0" w:rsidP="00C536B6">
      <w:pPr>
        <w:keepNext/>
        <w:suppressAutoHyphens/>
        <w:spacing w:after="120"/>
        <w:ind w:left="2268" w:right="1134" w:hanging="1134"/>
        <w:jc w:val="both"/>
        <w:rPr>
          <w:rFonts w:eastAsia="MS Mincho"/>
          <w:iCs/>
          <w:lang w:eastAsia="en-US"/>
        </w:rPr>
      </w:pPr>
      <w:r w:rsidRPr="00A723D0">
        <w:rPr>
          <w:rFonts w:eastAsia="MS Mincho"/>
          <w:iCs/>
          <w:lang w:eastAsia="en-US"/>
        </w:rPr>
        <w:t>“</w:t>
      </w:r>
      <w:r w:rsidRPr="00A723D0">
        <w:rPr>
          <w:rFonts w:eastAsia="MS Mincho"/>
          <w:iCs/>
          <w:lang w:eastAsia="en-US"/>
        </w:rPr>
        <w:tab/>
        <w:t>Whilst an ADSF-2 is active, paragraph 5.1.4. shall apply.</w:t>
      </w:r>
      <w:r w:rsidR="00C536B6" w:rsidRPr="00C536B6">
        <w:rPr>
          <w:rFonts w:eastAsia="MS Mincho"/>
          <w:iCs/>
          <w:lang w:eastAsia="en-US"/>
        </w:rPr>
        <w:t>”</w:t>
      </w:r>
    </w:p>
    <w:p w14:paraId="4A49AC90" w14:textId="4DD54600" w:rsidR="00A723D0" w:rsidRPr="00A723D0" w:rsidRDefault="00A723D0" w:rsidP="00F316A2">
      <w:pPr>
        <w:keepNext/>
        <w:suppressAutoHyphens/>
        <w:spacing w:after="120"/>
        <w:ind w:left="1134" w:right="1134"/>
        <w:jc w:val="both"/>
        <w:rPr>
          <w:rFonts w:eastAsia="MS Mincho"/>
          <w:szCs w:val="16"/>
          <w:lang w:val="en-US" w:eastAsia="en-US"/>
        </w:rPr>
      </w:pPr>
      <w:r w:rsidRPr="00A723D0">
        <w:rPr>
          <w:rFonts w:eastAsia="MS Mincho"/>
          <w:i/>
          <w:lang w:eastAsia="en-US"/>
        </w:rPr>
        <w:t>Paragraph</w:t>
      </w:r>
      <w:r w:rsidRPr="00A723D0">
        <w:rPr>
          <w:rFonts w:eastAsia="MS Mincho"/>
          <w:szCs w:val="16"/>
          <w:lang w:eastAsia="en-US"/>
        </w:rPr>
        <w:t xml:space="preserve"> 5.2.4.1.</w:t>
      </w:r>
      <w:r w:rsidRPr="00A723D0">
        <w:rPr>
          <w:rFonts w:eastAsia="MS Mincho"/>
          <w:i/>
          <w:iCs/>
          <w:szCs w:val="16"/>
          <w:lang w:eastAsia="en-US"/>
        </w:rPr>
        <w:t>,</w:t>
      </w:r>
      <w:r w:rsidRPr="00A723D0">
        <w:rPr>
          <w:rFonts w:eastAsia="MS Mincho"/>
          <w:szCs w:val="16"/>
          <w:lang w:eastAsia="en-US"/>
        </w:rPr>
        <w:t xml:space="preserve"> </w:t>
      </w:r>
      <w:r w:rsidR="00F316A2" w:rsidRPr="00EE3223">
        <w:rPr>
          <w:rFonts w:eastAsia="MS Mincho"/>
          <w:lang w:eastAsia="en-US"/>
        </w:rPr>
        <w:t>in the first sentence, replace</w:t>
      </w:r>
      <w:r w:rsidRPr="00A723D0">
        <w:rPr>
          <w:rFonts w:eastAsia="MS Mincho"/>
          <w:szCs w:val="16"/>
          <w:lang w:val="en-US" w:eastAsia="en-US"/>
        </w:rPr>
        <w:t xml:space="preserve"> </w:t>
      </w:r>
      <w:r w:rsidR="00F316A2" w:rsidRPr="00EE3223">
        <w:rPr>
          <w:rFonts w:eastAsia="MS Mincho"/>
          <w:szCs w:val="16"/>
          <w:lang w:val="en-US" w:eastAsia="en-US"/>
        </w:rPr>
        <w:t>“</w:t>
      </w:r>
      <w:r w:rsidRPr="00A723D0">
        <w:rPr>
          <w:rFonts w:eastAsia="MS Mincho"/>
          <w:szCs w:val="16"/>
          <w:lang w:val="en-US" w:eastAsia="en-US"/>
        </w:rPr>
        <w:t>6.2.4.1.1.</w:t>
      </w:r>
      <w:r w:rsidR="00F316A2" w:rsidRPr="00EE3223">
        <w:rPr>
          <w:rFonts w:eastAsia="MS Mincho"/>
          <w:szCs w:val="16"/>
          <w:lang w:val="en-US" w:eastAsia="en-US"/>
        </w:rPr>
        <w:t>” by</w:t>
      </w:r>
      <w:r w:rsidRPr="00A723D0">
        <w:rPr>
          <w:rFonts w:eastAsia="MS Mincho"/>
          <w:szCs w:val="16"/>
          <w:lang w:val="en-US" w:eastAsia="en-US"/>
        </w:rPr>
        <w:t xml:space="preserve"> </w:t>
      </w:r>
      <w:r w:rsidR="00F316A2" w:rsidRPr="00EE3223">
        <w:rPr>
          <w:rFonts w:eastAsia="MS Mincho"/>
          <w:szCs w:val="16"/>
          <w:lang w:val="en-US" w:eastAsia="en-US"/>
        </w:rPr>
        <w:t>“</w:t>
      </w:r>
      <w:r w:rsidR="00F316A2" w:rsidRPr="00A723D0">
        <w:rPr>
          <w:rFonts w:eastAsia="MS Mincho"/>
          <w:szCs w:val="16"/>
          <w:lang w:val="en-US" w:eastAsia="en-US"/>
        </w:rPr>
        <w:t>5.2.4.1.1.</w:t>
      </w:r>
      <w:r w:rsidR="00F316A2" w:rsidRPr="00EE3223">
        <w:rPr>
          <w:rFonts w:eastAsia="MS Mincho"/>
          <w:szCs w:val="16"/>
          <w:lang w:val="en-US" w:eastAsia="en-US"/>
        </w:rPr>
        <w:t xml:space="preserve">” and </w:t>
      </w:r>
      <w:r w:rsidR="00EE3223" w:rsidRPr="00EE3223">
        <w:rPr>
          <w:rFonts w:eastAsia="MS Mincho"/>
          <w:szCs w:val="16"/>
          <w:lang w:val="en-US" w:eastAsia="en-US"/>
        </w:rPr>
        <w:t>“</w:t>
      </w:r>
      <w:r w:rsidR="00EE3223" w:rsidRPr="00A723D0">
        <w:rPr>
          <w:rFonts w:eastAsia="MS Mincho"/>
          <w:szCs w:val="16"/>
          <w:lang w:val="en-US" w:eastAsia="en-US"/>
        </w:rPr>
        <w:t>6.2.4.1.3.</w:t>
      </w:r>
      <w:r w:rsidR="00EE3223" w:rsidRPr="00EE3223">
        <w:rPr>
          <w:rFonts w:eastAsia="MS Mincho"/>
          <w:szCs w:val="16"/>
          <w:lang w:val="en-US" w:eastAsia="en-US"/>
        </w:rPr>
        <w:t>” by “</w:t>
      </w:r>
      <w:r w:rsidR="00EE3223" w:rsidRPr="00A723D0">
        <w:rPr>
          <w:rFonts w:eastAsia="MS Mincho"/>
          <w:szCs w:val="16"/>
          <w:lang w:val="en-US" w:eastAsia="en-US"/>
        </w:rPr>
        <w:t>5.2.4.1.3.</w:t>
      </w:r>
      <w:r w:rsidR="00EE3223" w:rsidRPr="00EE3223">
        <w:rPr>
          <w:rFonts w:eastAsia="MS Mincho"/>
          <w:szCs w:val="16"/>
          <w:lang w:val="en-US" w:eastAsia="en-US"/>
        </w:rPr>
        <w:t>”. At the end, add a new paragraph to read:</w:t>
      </w:r>
    </w:p>
    <w:p w14:paraId="076DE8E2" w14:textId="35159FE2" w:rsidR="00A723D0" w:rsidRPr="00A723D0" w:rsidRDefault="00EE3223" w:rsidP="00A723D0">
      <w:pPr>
        <w:suppressAutoHyphens/>
        <w:spacing w:after="120"/>
        <w:ind w:left="2268" w:right="1134" w:hanging="1134"/>
        <w:jc w:val="both"/>
        <w:rPr>
          <w:rFonts w:eastAsia="MS Mincho"/>
          <w:szCs w:val="16"/>
          <w:lang w:eastAsia="en-US"/>
        </w:rPr>
      </w:pPr>
      <w:r w:rsidRPr="00EE3223">
        <w:rPr>
          <w:rFonts w:eastAsia="MS Mincho"/>
          <w:szCs w:val="16"/>
          <w:lang w:val="en-US" w:eastAsia="en-US"/>
        </w:rPr>
        <w:t>“</w:t>
      </w:r>
      <w:r w:rsidR="00A723D0" w:rsidRPr="00A723D0">
        <w:rPr>
          <w:rFonts w:eastAsia="MS Mincho"/>
          <w:szCs w:val="16"/>
          <w:lang w:val="en-US" w:eastAsia="en-US"/>
        </w:rPr>
        <w:tab/>
      </w:r>
      <w:r w:rsidR="00A723D0" w:rsidRPr="00A723D0">
        <w:rPr>
          <w:rFonts w:eastAsia="MS Mincho"/>
          <w:szCs w:val="16"/>
          <w:lang w:val="en-US" w:eastAsia="en-US"/>
        </w:rPr>
        <w:tab/>
      </w:r>
      <w:r w:rsidR="00A723D0" w:rsidRPr="00A723D0">
        <w:rPr>
          <w:rFonts w:eastAsia="MS Mincho"/>
          <w:iCs/>
          <w:lang w:eastAsia="en-US"/>
        </w:rPr>
        <w:t>Whilst an ADSF-2 is active, paragraph 5.1.4. shall apply.”</w:t>
      </w:r>
    </w:p>
    <w:p w14:paraId="1E8BCE0A" w14:textId="77777777"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t>Paragraph</w:t>
      </w:r>
      <w:r w:rsidRPr="00A723D0">
        <w:rPr>
          <w:rFonts w:eastAsia="MS Mincho"/>
          <w:szCs w:val="16"/>
          <w:lang w:eastAsia="en-US"/>
        </w:rPr>
        <w:t xml:space="preserve"> </w:t>
      </w:r>
      <w:r w:rsidRPr="00A723D0">
        <w:rPr>
          <w:rFonts w:eastAsia="MS Mincho"/>
          <w:i/>
          <w:iCs/>
          <w:szCs w:val="16"/>
          <w:lang w:eastAsia="en-US"/>
        </w:rPr>
        <w:t>5.3.,</w:t>
      </w:r>
      <w:r w:rsidRPr="00A723D0">
        <w:rPr>
          <w:rFonts w:eastAsia="MS Mincho"/>
          <w:iCs/>
          <w:color w:val="000000"/>
          <w:lang w:eastAsia="en-GB"/>
        </w:rPr>
        <w:t xml:space="preserve"> </w:t>
      </w:r>
      <w:r w:rsidRPr="00A723D0">
        <w:rPr>
          <w:rFonts w:eastAsia="MS Mincho"/>
          <w:lang w:eastAsia="en-US"/>
        </w:rPr>
        <w:t>amend</w:t>
      </w:r>
      <w:r w:rsidRPr="00A723D0">
        <w:rPr>
          <w:rFonts w:eastAsia="MS Mincho"/>
          <w:iCs/>
          <w:color w:val="000000"/>
          <w:lang w:eastAsia="en-GB"/>
        </w:rPr>
        <w:t xml:space="preserve"> to read:</w:t>
      </w:r>
    </w:p>
    <w:p w14:paraId="746C285A" w14:textId="7B77389C" w:rsidR="00A723D0" w:rsidRPr="00A723D0" w:rsidRDefault="00A723D0" w:rsidP="00A723D0">
      <w:pPr>
        <w:suppressAutoHyphens/>
        <w:spacing w:after="120"/>
        <w:ind w:left="2268" w:right="1134" w:hanging="1134"/>
        <w:jc w:val="both"/>
        <w:rPr>
          <w:rFonts w:eastAsia="MS Mincho"/>
          <w:szCs w:val="16"/>
          <w:lang w:eastAsia="en-US"/>
        </w:rPr>
      </w:pPr>
      <w:r w:rsidRPr="00A723D0">
        <w:rPr>
          <w:rFonts w:eastAsia="MS Mincho"/>
          <w:iCs/>
          <w:szCs w:val="16"/>
          <w:lang w:eastAsia="en-US"/>
        </w:rPr>
        <w:t>“5.3.</w:t>
      </w:r>
      <w:r w:rsidRPr="00A723D0">
        <w:rPr>
          <w:rFonts w:eastAsia="MS Mincho"/>
          <w:iCs/>
          <w:szCs w:val="16"/>
          <w:lang w:eastAsia="en-US"/>
        </w:rPr>
        <w:tab/>
      </w:r>
      <w:r w:rsidRPr="00A723D0">
        <w:rPr>
          <w:rFonts w:eastAsia="MS Mincho"/>
          <w:iCs/>
          <w:szCs w:val="16"/>
          <w:lang w:eastAsia="en-US"/>
        </w:rPr>
        <w:tab/>
      </w:r>
      <w:r w:rsidRPr="00A723D0">
        <w:rPr>
          <w:rFonts w:eastAsia="MS Mincho"/>
          <w:szCs w:val="16"/>
          <w:lang w:eastAsia="en-US"/>
        </w:rPr>
        <w:t xml:space="preserve">Safety-belt </w:t>
      </w:r>
      <w:r w:rsidRPr="00A723D0">
        <w:rPr>
          <w:rFonts w:eastAsia="MS Mincho"/>
          <w:lang w:eastAsia="en-US"/>
        </w:rPr>
        <w:t>reminder</w:t>
      </w:r>
      <w:r w:rsidRPr="00A723D0">
        <w:rPr>
          <w:rFonts w:eastAsia="MS Mincho"/>
          <w:szCs w:val="16"/>
          <w:lang w:eastAsia="en-US"/>
        </w:rPr>
        <w:t xml:space="preserve"> for occupants of seats in the same row as the driver</w:t>
      </w:r>
      <w:r w:rsidRPr="00A723D0">
        <w:rPr>
          <w:rFonts w:eastAsia="MS Mincho" w:hint="eastAsia"/>
          <w:szCs w:val="16"/>
          <w:lang w:eastAsia="ja-JP"/>
        </w:rPr>
        <w:t xml:space="preserve"> </w:t>
      </w:r>
      <w:r w:rsidRPr="00A723D0">
        <w:rPr>
          <w:rFonts w:eastAsia="MS Mincho"/>
          <w:szCs w:val="16"/>
          <w:lang w:val="en-US" w:eastAsia="en-US"/>
        </w:rPr>
        <w:t xml:space="preserve">and, for vehicles of category X, safety-belt reminder for </w:t>
      </w:r>
      <w:r w:rsidRPr="00A723D0">
        <w:rPr>
          <w:rFonts w:eastAsia="MS Mincho"/>
          <w:lang w:val="en-US" w:eastAsia="en-US"/>
        </w:rPr>
        <w:t>occupants of seat(s) of the first row</w:t>
      </w:r>
      <w:r w:rsidRPr="00A723D0">
        <w:rPr>
          <w:rFonts w:eastAsia="MS Mincho"/>
          <w:szCs w:val="16"/>
          <w:lang w:eastAsia="en-US"/>
        </w:rPr>
        <w:t>.”</w:t>
      </w:r>
    </w:p>
    <w:p w14:paraId="7454F2E9" w14:textId="77777777"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lastRenderedPageBreak/>
        <w:t>Paragraph</w:t>
      </w:r>
      <w:r w:rsidRPr="00A723D0">
        <w:rPr>
          <w:rFonts w:eastAsia="MS Mincho"/>
          <w:szCs w:val="16"/>
          <w:lang w:eastAsia="en-US"/>
        </w:rPr>
        <w:t xml:space="preserve"> 5.3.1., </w:t>
      </w:r>
      <w:r w:rsidRPr="00A723D0">
        <w:rPr>
          <w:rFonts w:eastAsia="MS Mincho"/>
          <w:lang w:eastAsia="en-US"/>
        </w:rPr>
        <w:t>amend</w:t>
      </w:r>
      <w:r w:rsidRPr="00A723D0">
        <w:rPr>
          <w:rFonts w:eastAsia="MS Mincho"/>
          <w:iCs/>
          <w:color w:val="000000"/>
          <w:lang w:eastAsia="en-GB"/>
        </w:rPr>
        <w:t xml:space="preserve"> to read:</w:t>
      </w:r>
    </w:p>
    <w:p w14:paraId="79F7DC56" w14:textId="2FB56E0A" w:rsidR="00A723D0" w:rsidRPr="00A723D0" w:rsidRDefault="00A723D0" w:rsidP="00A723D0">
      <w:pPr>
        <w:suppressAutoHyphens/>
        <w:spacing w:after="120"/>
        <w:ind w:left="2268" w:right="1134" w:hanging="1134"/>
        <w:jc w:val="both"/>
        <w:rPr>
          <w:rFonts w:eastAsia="MS Mincho"/>
          <w:szCs w:val="16"/>
          <w:lang w:eastAsia="en-US"/>
        </w:rPr>
      </w:pPr>
      <w:r w:rsidRPr="00A723D0">
        <w:rPr>
          <w:rFonts w:eastAsia="MS Mincho"/>
          <w:szCs w:val="16"/>
          <w:lang w:eastAsia="en-US"/>
        </w:rPr>
        <w:t>“5.3.1.</w:t>
      </w:r>
      <w:r w:rsidRPr="00A723D0">
        <w:rPr>
          <w:rFonts w:eastAsia="MS Mincho"/>
          <w:szCs w:val="16"/>
          <w:lang w:eastAsia="en-US"/>
        </w:rPr>
        <w:tab/>
      </w:r>
      <w:r w:rsidRPr="00A723D0">
        <w:rPr>
          <w:rFonts w:eastAsia="MS Mincho"/>
          <w:szCs w:val="16"/>
          <w:lang w:eastAsia="en-US"/>
        </w:rPr>
        <w:tab/>
        <w:t>Safety-belt reminders for driver and occupants of seats in the same row as the driver</w:t>
      </w:r>
      <w:r w:rsidRPr="00A723D0">
        <w:rPr>
          <w:rFonts w:eastAsia="MS Mincho"/>
          <w:szCs w:val="16"/>
          <w:lang w:val="en-US" w:eastAsia="en-US"/>
        </w:rPr>
        <w:t xml:space="preserve">, </w:t>
      </w:r>
      <w:r w:rsidRPr="00A723D0">
        <w:rPr>
          <w:rFonts w:eastAsia="MS Mincho"/>
          <w:szCs w:val="16"/>
          <w:lang w:eastAsia="en-US"/>
        </w:rPr>
        <w:t>and, for vehicles of category X, safety-belt reminder for occupants of seat(s) of the first row</w:t>
      </w:r>
      <w:r w:rsidRPr="00A723D0">
        <w:rPr>
          <w:rFonts w:eastAsia="MS Mincho"/>
          <w:lang w:val="en-US" w:eastAsia="en-US"/>
        </w:rPr>
        <w:t>,</w:t>
      </w:r>
      <w:r w:rsidRPr="00A723D0">
        <w:rPr>
          <w:rFonts w:eastAsia="MS Mincho"/>
          <w:szCs w:val="16"/>
          <w:lang w:val="en-US" w:eastAsia="en-US"/>
        </w:rPr>
        <w:t xml:space="preserve"> </w:t>
      </w:r>
      <w:r w:rsidRPr="00A723D0">
        <w:rPr>
          <w:rFonts w:eastAsia="MS Mincho"/>
          <w:szCs w:val="16"/>
          <w:lang w:eastAsia="en-US"/>
        </w:rPr>
        <w:t xml:space="preserve">shall </w:t>
      </w:r>
      <w:r w:rsidRPr="00A723D0">
        <w:rPr>
          <w:rFonts w:eastAsia="MS Mincho"/>
          <w:lang w:eastAsia="en-US"/>
        </w:rPr>
        <w:t>fulfil</w:t>
      </w:r>
      <w:r w:rsidRPr="00A723D0">
        <w:rPr>
          <w:rFonts w:eastAsia="MS Mincho"/>
          <w:szCs w:val="16"/>
          <w:lang w:eastAsia="en-US"/>
        </w:rPr>
        <w:t xml:space="preserve"> the requirements set out in paragraph 5.2.”</w:t>
      </w:r>
    </w:p>
    <w:p w14:paraId="2FFA1D44" w14:textId="7D6C452D" w:rsidR="00A723D0" w:rsidRPr="00A723D0" w:rsidRDefault="00A723D0" w:rsidP="002B121F">
      <w:pPr>
        <w:keepNext/>
        <w:suppressAutoHyphens/>
        <w:spacing w:after="120"/>
        <w:ind w:left="1134" w:right="1134"/>
        <w:jc w:val="both"/>
        <w:rPr>
          <w:rFonts w:eastAsia="MS Mincho"/>
          <w:szCs w:val="16"/>
          <w:lang w:eastAsia="en-US"/>
        </w:rPr>
      </w:pPr>
      <w:r w:rsidRPr="00A723D0">
        <w:rPr>
          <w:rFonts w:eastAsia="MS Mincho"/>
          <w:i/>
          <w:lang w:eastAsia="en-US"/>
        </w:rPr>
        <w:t>Paragraph</w:t>
      </w:r>
      <w:r w:rsidRPr="00A723D0">
        <w:rPr>
          <w:rFonts w:eastAsia="MS Mincho"/>
          <w:szCs w:val="16"/>
          <w:lang w:eastAsia="en-US"/>
        </w:rPr>
        <w:t xml:space="preserve"> </w:t>
      </w:r>
      <w:r w:rsidRPr="00A723D0">
        <w:rPr>
          <w:rFonts w:eastAsia="MS Mincho"/>
          <w:i/>
          <w:iCs/>
          <w:szCs w:val="16"/>
          <w:lang w:eastAsia="en-US"/>
        </w:rPr>
        <w:t>5.4.2.,</w:t>
      </w:r>
      <w:r w:rsidRPr="00A723D0">
        <w:rPr>
          <w:rFonts w:eastAsia="MS Mincho"/>
          <w:iCs/>
          <w:lang w:eastAsia="en-GB"/>
        </w:rPr>
        <w:t xml:space="preserve"> </w:t>
      </w:r>
      <w:r w:rsidR="002B121F" w:rsidRPr="002B121F">
        <w:rPr>
          <w:rFonts w:eastAsia="MS Mincho"/>
          <w:lang w:eastAsia="en-US"/>
        </w:rPr>
        <w:t>after the first sentence, add a new sentence to read “</w:t>
      </w:r>
      <w:r w:rsidRPr="00A723D0">
        <w:rPr>
          <w:rFonts w:eastAsia="MS Mincho"/>
          <w:szCs w:val="16"/>
          <w:lang w:eastAsia="en-US"/>
        </w:rPr>
        <w:t>Wh</w:t>
      </w:r>
      <w:r w:rsidRPr="00A723D0">
        <w:rPr>
          <w:rFonts w:eastAsia="MS Mincho"/>
          <w:lang w:eastAsia="en-GB"/>
        </w:rPr>
        <w:t>ilst</w:t>
      </w:r>
      <w:r w:rsidRPr="00A723D0">
        <w:rPr>
          <w:rFonts w:eastAsia="MS Mincho"/>
          <w:szCs w:val="16"/>
          <w:lang w:eastAsia="en-US"/>
        </w:rPr>
        <w:t xml:space="preserve"> an ADSF-2</w:t>
      </w:r>
      <w:r w:rsidRPr="00A723D0">
        <w:rPr>
          <w:rFonts w:eastAsia="MS Mincho"/>
          <w:lang w:eastAsia="en-GB"/>
        </w:rPr>
        <w:t xml:space="preserve"> is active</w:t>
      </w:r>
      <w:r w:rsidRPr="00A723D0">
        <w:rPr>
          <w:rFonts w:eastAsia="MS Mincho"/>
          <w:szCs w:val="16"/>
          <w:lang w:eastAsia="en-US"/>
        </w:rPr>
        <w:t xml:space="preserve">, </w:t>
      </w:r>
      <w:r w:rsidRPr="00A723D0">
        <w:rPr>
          <w:rFonts w:eastAsia="MS Mincho"/>
          <w:iCs/>
          <w:lang w:eastAsia="en-US"/>
        </w:rPr>
        <w:t>paragraph 5.1.4. shall apply.</w:t>
      </w:r>
      <w:r w:rsidRPr="00A723D0">
        <w:rPr>
          <w:rFonts w:eastAsia="MS Mincho"/>
          <w:szCs w:val="16"/>
          <w:lang w:eastAsia="en-US"/>
        </w:rPr>
        <w:t>”</w:t>
      </w:r>
    </w:p>
    <w:p w14:paraId="294189E1" w14:textId="39087AE4" w:rsidR="00A723D0" w:rsidRPr="00A723D0" w:rsidRDefault="00A723D0" w:rsidP="00A723D0">
      <w:pPr>
        <w:keepNext/>
        <w:suppressAutoHyphens/>
        <w:spacing w:after="120"/>
        <w:ind w:left="1134" w:right="1134"/>
        <w:jc w:val="both"/>
        <w:rPr>
          <w:rFonts w:eastAsia="MS Mincho"/>
          <w:i/>
          <w:iCs/>
          <w:szCs w:val="16"/>
          <w:lang w:eastAsia="ja-JP"/>
        </w:rPr>
      </w:pPr>
      <w:r w:rsidRPr="00A723D0">
        <w:rPr>
          <w:rFonts w:eastAsia="MS Mincho" w:hint="eastAsia"/>
          <w:i/>
          <w:iCs/>
          <w:szCs w:val="16"/>
          <w:lang w:eastAsia="ja-JP"/>
        </w:rPr>
        <w:t>Annex 3,</w:t>
      </w:r>
      <w:r w:rsidRPr="00A723D0">
        <w:rPr>
          <w:rFonts w:eastAsia="MS Mincho" w:hint="eastAsia"/>
          <w:szCs w:val="16"/>
          <w:lang w:eastAsia="ja-JP"/>
        </w:rPr>
        <w:t xml:space="preserve"> </w:t>
      </w:r>
      <w:r w:rsidR="006A2024">
        <w:rPr>
          <w:rFonts w:eastAsia="MS Mincho"/>
          <w:szCs w:val="16"/>
          <w:lang w:eastAsia="ja-JP"/>
        </w:rPr>
        <w:t>at the beginning, add a new paragraph</w:t>
      </w:r>
      <w:r w:rsidRPr="00A723D0">
        <w:rPr>
          <w:rFonts w:eastAsia="MS Mincho" w:hint="eastAsia"/>
          <w:szCs w:val="16"/>
          <w:lang w:eastAsia="ja-JP"/>
        </w:rPr>
        <w:t xml:space="preserve"> to read:</w:t>
      </w:r>
    </w:p>
    <w:p w14:paraId="52533DDA" w14:textId="2002E4B7" w:rsidR="00A723D0" w:rsidRPr="00A723D0" w:rsidRDefault="00A723D0" w:rsidP="006A2024">
      <w:pPr>
        <w:suppressAutoHyphens/>
        <w:spacing w:after="120"/>
        <w:ind w:left="2268" w:right="1134" w:hanging="1134"/>
        <w:jc w:val="both"/>
        <w:rPr>
          <w:rFonts w:eastAsia="MS Mincho"/>
          <w:szCs w:val="16"/>
          <w:lang w:eastAsia="ja-JP"/>
        </w:rPr>
      </w:pPr>
      <w:r w:rsidRPr="00A723D0">
        <w:rPr>
          <w:rFonts w:eastAsia="MS Mincho"/>
          <w:szCs w:val="16"/>
          <w:lang w:eastAsia="ja-JP"/>
        </w:rPr>
        <w:t>“</w:t>
      </w:r>
      <w:r w:rsidR="006A2024" w:rsidRPr="006A2024">
        <w:rPr>
          <w:rFonts w:eastAsia="MS Mincho"/>
          <w:szCs w:val="16"/>
          <w:highlight w:val="yellow"/>
          <w:lang w:eastAsia="ja-JP"/>
        </w:rPr>
        <w:t>0.</w:t>
      </w:r>
      <w:r w:rsidR="006A2024">
        <w:rPr>
          <w:rFonts w:eastAsia="MS Mincho"/>
          <w:szCs w:val="16"/>
          <w:lang w:eastAsia="ja-JP"/>
        </w:rPr>
        <w:tab/>
      </w:r>
      <w:r w:rsidRPr="00A723D0">
        <w:rPr>
          <w:rFonts w:eastAsia="MS Mincho"/>
          <w:szCs w:val="16"/>
          <w:lang w:eastAsia="en-US"/>
        </w:rPr>
        <w:t>In case of a vehicle equipped with an ADSF-2</w:t>
      </w:r>
      <w:r w:rsidRPr="00A723D0">
        <w:rPr>
          <w:rFonts w:eastAsia="MS Mincho" w:hint="eastAsia"/>
          <w:szCs w:val="16"/>
          <w:lang w:eastAsia="ja-JP"/>
        </w:rPr>
        <w:t>,</w:t>
      </w:r>
      <w:r w:rsidRPr="00A723D0">
        <w:rPr>
          <w:rFonts w:eastAsia="MS Mincho"/>
          <w:szCs w:val="16"/>
          <w:lang w:eastAsia="en-US"/>
        </w:rPr>
        <w:t xml:space="preserve"> the manufacturer shall demonstrate, to the satisfaction of the T</w:t>
      </w:r>
      <w:r w:rsidRPr="00A723D0">
        <w:rPr>
          <w:rFonts w:eastAsia="MS Mincho" w:hint="eastAsia"/>
          <w:szCs w:val="16"/>
          <w:lang w:eastAsia="ja-JP"/>
        </w:rPr>
        <w:t xml:space="preserve">ype </w:t>
      </w:r>
      <w:r w:rsidRPr="00A723D0">
        <w:rPr>
          <w:rFonts w:eastAsia="MS Mincho"/>
          <w:szCs w:val="16"/>
          <w:lang w:eastAsia="en-US"/>
        </w:rPr>
        <w:t>A</w:t>
      </w:r>
      <w:r w:rsidRPr="00A723D0">
        <w:rPr>
          <w:rFonts w:eastAsia="MS Mincho" w:hint="eastAsia"/>
          <w:szCs w:val="16"/>
          <w:lang w:eastAsia="ja-JP"/>
        </w:rPr>
        <w:t>pproval</w:t>
      </w:r>
      <w:r w:rsidRPr="00A723D0">
        <w:rPr>
          <w:rFonts w:eastAsia="MS Mincho"/>
          <w:szCs w:val="16"/>
          <w:lang w:eastAsia="en-US"/>
        </w:rPr>
        <w:t xml:space="preserve"> Authority, a suitable test plan for the </w:t>
      </w:r>
      <w:r w:rsidRPr="00A723D0">
        <w:rPr>
          <w:rFonts w:eastAsia="MS Mincho" w:hint="eastAsia"/>
          <w:szCs w:val="16"/>
          <w:lang w:eastAsia="ja-JP"/>
        </w:rPr>
        <w:t>safety-belt reminder</w:t>
      </w:r>
      <w:r w:rsidRPr="00A723D0">
        <w:rPr>
          <w:rFonts w:eastAsia="MS Mincho"/>
          <w:szCs w:val="16"/>
          <w:lang w:eastAsia="en-US"/>
        </w:rPr>
        <w:t>.</w:t>
      </w:r>
      <w:r w:rsidRPr="00A723D0">
        <w:rPr>
          <w:rFonts w:eastAsia="MS Mincho"/>
          <w:szCs w:val="16"/>
          <w:lang w:eastAsia="ja-JP"/>
        </w:rPr>
        <w:t>”</w:t>
      </w:r>
    </w:p>
    <w:sectPr w:rsidR="00A723D0" w:rsidRPr="00A723D0" w:rsidSect="00941AB2">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VASS Sandor (JRC-ISPRA)" w:date="2026-01-22T14:28:00Z" w:initials="SV">
    <w:p w14:paraId="415DB874" w14:textId="77777777" w:rsidR="000F5C57" w:rsidRDefault="00D90338" w:rsidP="000F5C57">
      <w:pPr>
        <w:pStyle w:val="CommentText"/>
      </w:pPr>
      <w:r>
        <w:rPr>
          <w:rStyle w:val="CommentReference"/>
        </w:rPr>
        <w:annotationRef/>
      </w:r>
      <w:r w:rsidR="000F5C57">
        <w:t>Can be deleted, because already referenced in the introduction. Change in line with  similar changes in other regulations.</w:t>
      </w:r>
    </w:p>
  </w:comment>
  <w:comment w:id="11" w:author="VASS Sandor (JRC-ISPRA)" w:date="2026-01-22T14:30:00Z" w:initials="SV">
    <w:p w14:paraId="49D7C778" w14:textId="38BFA45C" w:rsidR="000F5C57" w:rsidRDefault="00D90338" w:rsidP="000F5C57">
      <w:pPr>
        <w:pStyle w:val="CommentText"/>
      </w:pPr>
      <w:r>
        <w:rPr>
          <w:rStyle w:val="CommentReference"/>
        </w:rPr>
        <w:annotationRef/>
      </w:r>
      <w:r w:rsidR="000F5C57">
        <w:t>New paragraph in the original text, keep it as it was.</w:t>
      </w:r>
    </w:p>
  </w:comment>
  <w:comment w:id="43" w:author="Armando Serrano Lombillo" w:date="2026-01-20T10:39:00Z" w:initials="AS">
    <w:p w14:paraId="623304D1" w14:textId="577BE70B" w:rsidR="00FB65DB" w:rsidRDefault="008B75B4" w:rsidP="00FB65DB">
      <w:pPr>
        <w:pStyle w:val="CommentText"/>
      </w:pPr>
      <w:r>
        <w:rPr>
          <w:rStyle w:val="CommentReference"/>
        </w:rPr>
        <w:annotationRef/>
      </w:r>
      <w:r w:rsidR="00FB65DB">
        <w:t>This renumbering was in an earlier draft of the amendments and then was removed. I think it is best to renumber like this, as we have done so in 1 or 2 other regulations. Please check.</w:t>
      </w:r>
    </w:p>
    <w:p w14:paraId="0F4AC6B8" w14:textId="77777777" w:rsidR="00FB65DB" w:rsidRDefault="00FB65DB" w:rsidP="00FB65DB">
      <w:pPr>
        <w:pStyle w:val="CommentText"/>
      </w:pPr>
      <w:r>
        <w:t>Also, I note that there is no addition regarding automated vehicles in the Scope section. Is this on purpose?</w:t>
      </w:r>
    </w:p>
  </w:comment>
  <w:comment w:id="44" w:author="VASS Sandor (JRC-ISPRA)" w:date="2026-01-22T15:01:00Z" w:initials="SV">
    <w:p w14:paraId="791D7149" w14:textId="77777777" w:rsidR="000F5C57" w:rsidRDefault="002C1822" w:rsidP="000F5C57">
      <w:pPr>
        <w:pStyle w:val="CommentText"/>
      </w:pPr>
      <w:r>
        <w:rPr>
          <w:rStyle w:val="CommentReference"/>
        </w:rPr>
        <w:annotationRef/>
      </w:r>
      <w:r w:rsidR="000F5C57">
        <w:t>The regulation applies only to M1, therefore category Y vehicles are already excluded. No additional text needed in the scope, it is on purpose.</w:t>
      </w:r>
    </w:p>
  </w:comment>
  <w:comment w:id="52" w:author="VASS Sandor (JRC-ISPRA)" w:date="2026-01-23T15:19:00Z" w:initials="SV">
    <w:p w14:paraId="2714E82C" w14:textId="77777777" w:rsidR="001A2293" w:rsidRDefault="001A2293" w:rsidP="001A2293">
      <w:pPr>
        <w:pStyle w:val="CommentText"/>
      </w:pPr>
      <w:r>
        <w:rPr>
          <w:rStyle w:val="CommentReference"/>
        </w:rPr>
        <w:annotationRef/>
      </w:r>
      <w:r>
        <w:rPr>
          <w:lang w:val="it-IT"/>
        </w:rPr>
        <w:t>In our available version (Supplement 01 to 06 series) contains this additional text in the scope.</w:t>
      </w:r>
    </w:p>
  </w:comment>
  <w:comment w:id="73" w:author="Armando Serrano Lombillo" w:date="2026-01-20T10:49:00Z" w:initials="AS">
    <w:p w14:paraId="242A8465" w14:textId="1422476B" w:rsidR="00C34C71" w:rsidRDefault="00C34C71" w:rsidP="00C34C71">
      <w:pPr>
        <w:pStyle w:val="CommentText"/>
      </w:pPr>
      <w:r>
        <w:rPr>
          <w:rStyle w:val="CommentReference"/>
        </w:rPr>
        <w:annotationRef/>
      </w:r>
      <w:r>
        <w:t xml:space="preserve">Current text has a footnote 1 in the scope which has disappeared from the amendments as if it was never there.  I have provisionally added it back. Please check. For reference, see </w:t>
      </w:r>
      <w:hyperlink r:id="rId1" w:history="1">
        <w:r w:rsidRPr="00216483">
          <w:rPr>
            <w:rStyle w:val="Hyperlink"/>
          </w:rPr>
          <w:t>…/ Add.134/Rev.2</w:t>
        </w:r>
      </w:hyperlink>
      <w:r>
        <w:t xml:space="preserve"> to see the current footnote.</w:t>
      </w:r>
    </w:p>
  </w:comment>
  <w:comment w:id="74" w:author="VASS Sandor (JRC-ISPRA)" w:date="2026-01-22T15:15:00Z" w:initials="SV">
    <w:p w14:paraId="67F380D2" w14:textId="77777777" w:rsidR="00C5455C" w:rsidRDefault="001623E3" w:rsidP="00C5455C">
      <w:pPr>
        <w:pStyle w:val="CommentText"/>
      </w:pPr>
      <w:r>
        <w:rPr>
          <w:rStyle w:val="CommentReference"/>
        </w:rPr>
        <w:annotationRef/>
      </w:r>
      <w:r w:rsidR="00C5455C">
        <w:t>We need to renumber current footnote1 after “Scope” to footnote 2.</w:t>
      </w:r>
    </w:p>
    <w:p w14:paraId="3483838C" w14:textId="77777777" w:rsidR="00C5455C" w:rsidRDefault="00C5455C" w:rsidP="00C5455C">
      <w:pPr>
        <w:pStyle w:val="CommentText"/>
      </w:pPr>
      <w:r>
        <w:t>We need to renumber current footnote 2 after “...less than 1.30.” to footnote 1 and keep all footnotes.</w:t>
      </w:r>
    </w:p>
  </w:comment>
  <w:comment w:id="81" w:author="Armando Serrano Lombillo" w:date="2026-01-20T10:48:00Z" w:initials="AS">
    <w:p w14:paraId="0B66F0ED" w14:textId="76F4F4E2" w:rsidR="009C0E23" w:rsidRPr="001623E3" w:rsidRDefault="009C0E23" w:rsidP="009C0E23">
      <w:pPr>
        <w:pStyle w:val="CommentText"/>
        <w:rPr>
          <w:lang w:val="it-IT"/>
        </w:rPr>
      </w:pPr>
      <w:r>
        <w:rPr>
          <w:rStyle w:val="CommentReference"/>
        </w:rPr>
        <w:annotationRef/>
      </w:r>
      <w:r>
        <w:t>There is currently a figure which would disappear with the amendment as written. It seems to me that this is an overlook, as the reference to the figure in the text has been kept</w:t>
      </w:r>
    </w:p>
  </w:comment>
  <w:comment w:id="82" w:author="VASS Sandor (JRC-ISPRA)" w:date="2026-01-22T15:16:00Z" w:initials="SV">
    <w:p w14:paraId="03283E68" w14:textId="77777777" w:rsidR="00C5455C" w:rsidRDefault="001623E3" w:rsidP="00C5455C">
      <w:pPr>
        <w:pStyle w:val="CommentText"/>
      </w:pPr>
      <w:r>
        <w:rPr>
          <w:rStyle w:val="CommentReference"/>
        </w:rPr>
        <w:annotationRef/>
      </w:r>
      <w:r w:rsidR="00C5455C">
        <w:t>We don’t intend to delete the figure, it should be kept in its place.</w:t>
      </w:r>
    </w:p>
  </w:comment>
  <w:comment w:id="87" w:author="Armando Serrano Lombillo" w:date="2026-01-20T10:50:00Z" w:initials="AS">
    <w:p w14:paraId="2F68A08A" w14:textId="40C5B18F" w:rsidR="00D06752" w:rsidRDefault="00D06752" w:rsidP="00D06752">
      <w:pPr>
        <w:pStyle w:val="CommentText"/>
      </w:pPr>
      <w:r>
        <w:rPr>
          <w:rStyle w:val="CommentReference"/>
        </w:rPr>
        <w:annotationRef/>
      </w:r>
      <w:r>
        <w:t>I see no changes. Delete the amendments?</w:t>
      </w:r>
    </w:p>
  </w:comment>
  <w:comment w:id="88" w:author="VASS Sandor (JRC-ISPRA)" w:date="2026-01-22T15:22:00Z" w:initials="SV">
    <w:p w14:paraId="182B9674" w14:textId="77777777" w:rsidR="001623E3" w:rsidRDefault="001623E3" w:rsidP="001623E3">
      <w:pPr>
        <w:pStyle w:val="CommentText"/>
      </w:pPr>
      <w:r>
        <w:rPr>
          <w:rStyle w:val="CommentReference"/>
        </w:rPr>
        <w:annotationRef/>
      </w:r>
      <w:r>
        <w:rPr>
          <w:lang w:val="it-IT"/>
        </w:rPr>
        <w:t>Delete amendments, no changes needed.</w:t>
      </w:r>
    </w:p>
  </w:comment>
  <w:comment w:id="100" w:author="Armando Serrano Lombillo" w:date="2026-01-20T11:22:00Z" w:initials="AS">
    <w:p w14:paraId="47F3D530" w14:textId="486AE0EB" w:rsidR="003102D0" w:rsidRDefault="003102D0" w:rsidP="003102D0">
      <w:pPr>
        <w:pStyle w:val="CommentText"/>
      </w:pPr>
      <w:r>
        <w:rPr>
          <w:rStyle w:val="CommentReference"/>
        </w:rPr>
        <w:annotationRef/>
      </w:r>
      <w:r>
        <w:t>The amended text in Annex 4, paragraph 8.4.7 seems a bit weird to me with two consecutive sentences ending in a colon. Perhaps it could be either grouped into a single sentence or rearranged.</w:t>
      </w:r>
    </w:p>
  </w:comment>
  <w:comment w:id="101" w:author="VASS Sandor (JRC-ISPRA)" w:date="2026-01-22T23:38:00Z" w:initials="SV">
    <w:p w14:paraId="6B457407" w14:textId="77777777" w:rsidR="00C5455C" w:rsidRDefault="00C5455C" w:rsidP="00C5455C">
      <w:pPr>
        <w:pStyle w:val="CommentText"/>
      </w:pPr>
      <w:r>
        <w:rPr>
          <w:rStyle w:val="CommentReference"/>
        </w:rPr>
        <w:annotationRef/>
      </w:r>
      <w:r>
        <w:rPr>
          <w:lang w:val="it-IT"/>
        </w:rPr>
        <w:t>Suggest to clarify the situation with a new sub-paragraph.</w:t>
      </w:r>
    </w:p>
  </w:comment>
  <w:comment w:id="117" w:author="VASS Sandor (JRC-ISPRA)" w:date="2026-01-22T22:44:00Z" w:initials="SV">
    <w:p w14:paraId="13F835AE" w14:textId="6E56FBD4" w:rsidR="00697767" w:rsidRDefault="00697767" w:rsidP="00697767">
      <w:pPr>
        <w:pStyle w:val="CommentText"/>
      </w:pPr>
      <w:r>
        <w:rPr>
          <w:rStyle w:val="CommentReference"/>
        </w:rPr>
        <w:annotationRef/>
      </w:r>
      <w:r>
        <w:rPr>
          <w:lang w:val="it-IT"/>
        </w:rPr>
        <w:t>We could clean up the structure with a new sub-paragraph. If there is a driver seating position, the dummy installation is carried out as before, except for X category vehicles, where we use the passenger positioning in the driver’s seat as well.</w:t>
      </w:r>
    </w:p>
  </w:comment>
  <w:comment w:id="118" w:author="VASS Sandor (JRC-ISPRA)" w:date="2026-01-23T15:36:00Z" w:initials="SV">
    <w:p w14:paraId="33EC3D00" w14:textId="77777777" w:rsidR="00602A63" w:rsidRDefault="00602A63" w:rsidP="00602A63">
      <w:pPr>
        <w:pStyle w:val="CommentText"/>
      </w:pPr>
      <w:r>
        <w:rPr>
          <w:rStyle w:val="CommentReference"/>
        </w:rPr>
        <w:annotationRef/>
      </w:r>
      <w:r>
        <w:rPr>
          <w:lang w:val="it-IT"/>
        </w:rPr>
        <w:t>Suggestion accepted.</w:t>
      </w:r>
    </w:p>
  </w:comment>
  <w:comment w:id="137" w:author="Armando Serrano Lombillo" w:date="2026-01-15T11:18:00Z" w:initials="AS">
    <w:p w14:paraId="4B67A5E8" w14:textId="2A3B192E" w:rsidR="004C0B6E" w:rsidRDefault="004C0B6E" w:rsidP="004C0B6E">
      <w:pPr>
        <w:pStyle w:val="CommentText"/>
      </w:pPr>
      <w:r>
        <w:rPr>
          <w:rStyle w:val="CommentReference"/>
        </w:rPr>
        <w:annotationRef/>
      </w:r>
      <w:r>
        <w:t>By breaking this into 2 paragraphs, it implies that the clause regarding category X applies only to bench seats. If this is not the intention, I suggest leaving all the current text in one paragraph (as it was) and adding the new text either at the end of this paragraph or a second paragraph.</w:t>
      </w:r>
    </w:p>
  </w:comment>
  <w:comment w:id="138" w:author="VASS Sandor (JRC-ISPRA)" w:date="2026-01-22T23:36:00Z" w:initials="SV">
    <w:p w14:paraId="448B21F4" w14:textId="77777777" w:rsidR="00602A63" w:rsidRDefault="00E8186B" w:rsidP="00602A63">
      <w:pPr>
        <w:pStyle w:val="CommentText"/>
      </w:pPr>
      <w:r>
        <w:rPr>
          <w:rStyle w:val="CommentReference"/>
        </w:rPr>
        <w:annotationRef/>
      </w:r>
      <w:r w:rsidR="00602A63">
        <w:rPr>
          <w:lang w:val="it-IT"/>
        </w:rPr>
        <w:t xml:space="preserve">The split-up was intentional. The first sentence can be applied to any vehicle, no need for amendment. </w:t>
      </w:r>
    </w:p>
    <w:p w14:paraId="28A27904" w14:textId="77777777" w:rsidR="00602A63" w:rsidRDefault="00602A63" w:rsidP="00602A63">
      <w:pPr>
        <w:pStyle w:val="CommentText"/>
      </w:pPr>
      <w:r>
        <w:rPr>
          <w:lang w:val="it-IT"/>
        </w:rPr>
        <w:t>For the bench seat, driver is mentioned, so in that case it must be clarified for X category vehicles.</w:t>
      </w:r>
    </w:p>
    <w:p w14:paraId="08CE4DFF" w14:textId="77777777" w:rsidR="00602A63" w:rsidRDefault="00602A63" w:rsidP="00602A63">
      <w:pPr>
        <w:pStyle w:val="CommentText"/>
      </w:pPr>
      <w:r>
        <w:rPr>
          <w:lang w:val="it-IT"/>
        </w:rPr>
        <w:t>Wording to stay as it is now.</w:t>
      </w:r>
    </w:p>
  </w:comment>
  <w:comment w:id="139" w:author="Armando Serrano Lombillo" w:date="2026-01-15T11:25:00Z" w:initials="AS">
    <w:p w14:paraId="4ED82695" w14:textId="0BDF65DE" w:rsidR="00A811E1" w:rsidRPr="004A6849" w:rsidRDefault="00A811E1" w:rsidP="00A811E1">
      <w:pPr>
        <w:pStyle w:val="CommentText"/>
        <w:rPr>
          <w:lang w:val="it-IT"/>
        </w:rPr>
      </w:pPr>
      <w:r>
        <w:rPr>
          <w:rStyle w:val="CommentReference"/>
        </w:rPr>
        <w:annotationRef/>
      </w:r>
      <w:r>
        <w:t>The existing text was split into 2 paragraphs but was merged here into 1. Was this intentional? If there is no specific reason for this I would leave it as it was.</w:t>
      </w:r>
    </w:p>
  </w:comment>
  <w:comment w:id="140" w:author="VASS Sandor (JRC-ISPRA)" w:date="2026-01-22T23:00:00Z" w:initials="SV">
    <w:p w14:paraId="43D3BE3B" w14:textId="77777777" w:rsidR="00227F5E" w:rsidRDefault="00E924A7" w:rsidP="00227F5E">
      <w:pPr>
        <w:pStyle w:val="CommentText"/>
      </w:pPr>
      <w:r>
        <w:rPr>
          <w:rStyle w:val="CommentReference"/>
        </w:rPr>
        <w:annotationRef/>
      </w:r>
      <w:r w:rsidR="00227F5E">
        <w:rPr>
          <w:lang w:val="it-IT"/>
        </w:rPr>
        <w:t>It was unintentional and should be left as it was, in two paragraphs.</w:t>
      </w:r>
    </w:p>
  </w:comment>
  <w:comment w:id="141" w:author="VASS Sandor (JRC-ISPRA)" w:date="2026-01-22T22:55:00Z" w:initials="SV">
    <w:p w14:paraId="72C06F6B" w14:textId="1EB2D4FB" w:rsidR="002E0C2B" w:rsidRDefault="002E0C2B" w:rsidP="002E0C2B">
      <w:pPr>
        <w:pStyle w:val="CommentText"/>
      </w:pPr>
      <w:r>
        <w:rPr>
          <w:rStyle w:val="CommentReference"/>
        </w:rPr>
        <w:annotationRef/>
      </w:r>
      <w:r>
        <w:rPr>
          <w:lang w:val="it-IT"/>
        </w:rPr>
        <w:t>To be in line with 5.2. above.</w:t>
      </w:r>
    </w:p>
  </w:comment>
  <w:comment w:id="151" w:author="Armando Serrano Lombillo" w:date="2026-01-15T14:04:00Z" w:initials="AS">
    <w:p w14:paraId="56F92C43" w14:textId="19E47F25" w:rsidR="00F52E3C" w:rsidRDefault="003D0538" w:rsidP="00F52E3C">
      <w:pPr>
        <w:pStyle w:val="CommentText"/>
      </w:pPr>
      <w:r>
        <w:rPr>
          <w:rStyle w:val="CommentReference"/>
        </w:rPr>
        <w:annotationRef/>
      </w:r>
      <w:r w:rsidR="00F52E3C">
        <w:t>There is already a paragraph, some formulas and a figure under 3. It is not clear whether this new text should go after, before or instead of the existing text.</w:t>
      </w:r>
    </w:p>
  </w:comment>
  <w:comment w:id="152" w:author="VASS Sandor (JRC-ISPRA)" w:date="2026-01-22T23:13:00Z" w:initials="SV">
    <w:p w14:paraId="752A48C7" w14:textId="77777777" w:rsidR="00602A63" w:rsidRDefault="007A2A39" w:rsidP="00602A63">
      <w:pPr>
        <w:pStyle w:val="CommentText"/>
      </w:pPr>
      <w:r>
        <w:rPr>
          <w:rStyle w:val="CommentReference"/>
        </w:rPr>
        <w:annotationRef/>
      </w:r>
      <w:r w:rsidR="00602A63">
        <w:rPr>
          <w:lang w:val="it-IT"/>
        </w:rPr>
        <w:t>Decision: red text after the existing paragraphs, equations and Figure 1.</w:t>
      </w:r>
    </w:p>
  </w:comment>
  <w:comment w:id="159" w:author="VASS Sandor (JRC-ISPRA)" w:date="2026-01-22T23:28:00Z" w:initials="SV">
    <w:p w14:paraId="0D9A316F" w14:textId="4B2B56D1" w:rsidR="00C344A0" w:rsidRDefault="00C344A0" w:rsidP="00C344A0">
      <w:pPr>
        <w:pStyle w:val="CommentText"/>
      </w:pPr>
      <w:r>
        <w:rPr>
          <w:rStyle w:val="CommentReference"/>
        </w:rPr>
        <w:annotationRef/>
      </w:r>
      <w:r>
        <w:rPr>
          <w:lang w:val="it-IT"/>
        </w:rPr>
        <w:t>I don’t see any footnote in 5.1.3. in my version of the regulation, however there is currently footnote 3 in 5.1.2.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5DB874" w15:done="0"/>
  <w15:commentEx w15:paraId="49D7C778" w15:done="0"/>
  <w15:commentEx w15:paraId="0F4AC6B8" w15:done="0"/>
  <w15:commentEx w15:paraId="791D7149" w15:paraIdParent="0F4AC6B8" w15:done="0"/>
  <w15:commentEx w15:paraId="2714E82C" w15:done="0"/>
  <w15:commentEx w15:paraId="242A8465" w15:done="0"/>
  <w15:commentEx w15:paraId="3483838C" w15:paraIdParent="242A8465" w15:done="0"/>
  <w15:commentEx w15:paraId="0B66F0ED" w15:done="0"/>
  <w15:commentEx w15:paraId="03283E68" w15:paraIdParent="0B66F0ED" w15:done="0"/>
  <w15:commentEx w15:paraId="2F68A08A" w15:done="0"/>
  <w15:commentEx w15:paraId="182B9674" w15:paraIdParent="2F68A08A" w15:done="0"/>
  <w15:commentEx w15:paraId="47F3D530" w15:done="0"/>
  <w15:commentEx w15:paraId="6B457407" w15:paraIdParent="47F3D530" w15:done="0"/>
  <w15:commentEx w15:paraId="13F835AE" w15:done="0"/>
  <w15:commentEx w15:paraId="33EC3D00" w15:paraIdParent="13F835AE" w15:done="0"/>
  <w15:commentEx w15:paraId="4B67A5E8" w15:done="0"/>
  <w15:commentEx w15:paraId="08CE4DFF" w15:paraIdParent="4B67A5E8" w15:done="0"/>
  <w15:commentEx w15:paraId="4ED82695" w15:done="0"/>
  <w15:commentEx w15:paraId="43D3BE3B" w15:paraIdParent="4ED82695" w15:done="0"/>
  <w15:commentEx w15:paraId="72C06F6B" w15:done="0"/>
  <w15:commentEx w15:paraId="56F92C43" w15:done="0"/>
  <w15:commentEx w15:paraId="752A48C7" w15:paraIdParent="56F92C43" w15:done="0"/>
  <w15:commentEx w15:paraId="0D9A31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5F1A81" w16cex:dateUtc="2026-01-22T13:28:00Z"/>
  <w16cex:commentExtensible w16cex:durableId="5216DC06" w16cex:dateUtc="2026-01-22T13:30:00Z"/>
  <w16cex:commentExtensible w16cex:durableId="10C1B816" w16cex:dateUtc="2026-01-20T09:39:00Z"/>
  <w16cex:commentExtensible w16cex:durableId="6ABEC865" w16cex:dateUtc="2026-01-22T14:01:00Z"/>
  <w16cex:commentExtensible w16cex:durableId="0A9D61FF" w16cex:dateUtc="2026-01-23T14:19:00Z"/>
  <w16cex:commentExtensible w16cex:durableId="422534A0" w16cex:dateUtc="2026-01-20T09:49:00Z"/>
  <w16cex:commentExtensible w16cex:durableId="599D7E33" w16cex:dateUtc="2026-01-22T14:15:00Z"/>
  <w16cex:commentExtensible w16cex:durableId="53EF7310" w16cex:dateUtc="2026-01-20T09:48:00Z"/>
  <w16cex:commentExtensible w16cex:durableId="31B2F7FA" w16cex:dateUtc="2026-01-22T14:16:00Z"/>
  <w16cex:commentExtensible w16cex:durableId="63DC72BB" w16cex:dateUtc="2026-01-20T09:50:00Z"/>
  <w16cex:commentExtensible w16cex:durableId="62C1AC30" w16cex:dateUtc="2026-01-22T14:22:00Z"/>
  <w16cex:commentExtensible w16cex:durableId="367BFF39" w16cex:dateUtc="2026-01-20T10:22:00Z"/>
  <w16cex:commentExtensible w16cex:durableId="69163224" w16cex:dateUtc="2026-01-22T22:38:00Z"/>
  <w16cex:commentExtensible w16cex:durableId="5C9E49E4" w16cex:dateUtc="2026-01-22T21:44:00Z"/>
  <w16cex:commentExtensible w16cex:durableId="313636F1" w16cex:dateUtc="2026-01-23T14:36:00Z"/>
  <w16cex:commentExtensible w16cex:durableId="1CB2DB36" w16cex:dateUtc="2026-01-15T10:18:00Z"/>
  <w16cex:commentExtensible w16cex:durableId="5CAADC37" w16cex:dateUtc="2026-01-22T22:36:00Z"/>
  <w16cex:commentExtensible w16cex:durableId="4738819C" w16cex:dateUtc="2026-01-15T10:25:00Z"/>
  <w16cex:commentExtensible w16cex:durableId="3D066343" w16cex:dateUtc="2026-01-22T22:00:00Z"/>
  <w16cex:commentExtensible w16cex:durableId="5977E253" w16cex:dateUtc="2026-01-22T21:55:00Z"/>
  <w16cex:commentExtensible w16cex:durableId="082570D6" w16cex:dateUtc="2026-01-15T13:04:00Z"/>
  <w16cex:commentExtensible w16cex:durableId="5AABED44" w16cex:dateUtc="2026-01-22T22:13:00Z"/>
  <w16cex:commentExtensible w16cex:durableId="6AB95931" w16cex:dateUtc="2026-01-22T2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5DB874" w16cid:durableId="465F1A81"/>
  <w16cid:commentId w16cid:paraId="49D7C778" w16cid:durableId="5216DC06"/>
  <w16cid:commentId w16cid:paraId="0F4AC6B8" w16cid:durableId="10C1B816"/>
  <w16cid:commentId w16cid:paraId="791D7149" w16cid:durableId="6ABEC865"/>
  <w16cid:commentId w16cid:paraId="2714E82C" w16cid:durableId="0A9D61FF"/>
  <w16cid:commentId w16cid:paraId="242A8465" w16cid:durableId="422534A0"/>
  <w16cid:commentId w16cid:paraId="3483838C" w16cid:durableId="599D7E33"/>
  <w16cid:commentId w16cid:paraId="0B66F0ED" w16cid:durableId="53EF7310"/>
  <w16cid:commentId w16cid:paraId="03283E68" w16cid:durableId="31B2F7FA"/>
  <w16cid:commentId w16cid:paraId="2F68A08A" w16cid:durableId="63DC72BB"/>
  <w16cid:commentId w16cid:paraId="182B9674" w16cid:durableId="62C1AC30"/>
  <w16cid:commentId w16cid:paraId="47F3D530" w16cid:durableId="367BFF39"/>
  <w16cid:commentId w16cid:paraId="6B457407" w16cid:durableId="69163224"/>
  <w16cid:commentId w16cid:paraId="13F835AE" w16cid:durableId="5C9E49E4"/>
  <w16cid:commentId w16cid:paraId="33EC3D00" w16cid:durableId="313636F1"/>
  <w16cid:commentId w16cid:paraId="4B67A5E8" w16cid:durableId="1CB2DB36"/>
  <w16cid:commentId w16cid:paraId="08CE4DFF" w16cid:durableId="5CAADC37"/>
  <w16cid:commentId w16cid:paraId="4ED82695" w16cid:durableId="4738819C"/>
  <w16cid:commentId w16cid:paraId="43D3BE3B" w16cid:durableId="3D066343"/>
  <w16cid:commentId w16cid:paraId="72C06F6B" w16cid:durableId="5977E253"/>
  <w16cid:commentId w16cid:paraId="56F92C43" w16cid:durableId="082570D6"/>
  <w16cid:commentId w16cid:paraId="752A48C7" w16cid:durableId="5AABED44"/>
  <w16cid:commentId w16cid:paraId="0D9A316F" w16cid:durableId="6AB959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B8B4A" w14:textId="77777777" w:rsidR="0052423C" w:rsidRDefault="0052423C"/>
  </w:endnote>
  <w:endnote w:type="continuationSeparator" w:id="0">
    <w:p w14:paraId="03BA19F2" w14:textId="77777777" w:rsidR="0052423C" w:rsidRDefault="0052423C"/>
  </w:endnote>
  <w:endnote w:type="continuationNotice" w:id="1">
    <w:p w14:paraId="3ADCD616" w14:textId="77777777" w:rsidR="0052423C" w:rsidRDefault="00524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19CD4" w14:textId="77777777" w:rsidR="0052423C" w:rsidRPr="000B175B" w:rsidRDefault="0052423C" w:rsidP="000B175B">
      <w:pPr>
        <w:tabs>
          <w:tab w:val="right" w:pos="2155"/>
        </w:tabs>
        <w:spacing w:after="80"/>
        <w:ind w:left="680"/>
        <w:rPr>
          <w:u w:val="single"/>
        </w:rPr>
      </w:pPr>
      <w:r>
        <w:rPr>
          <w:u w:val="single"/>
        </w:rPr>
        <w:tab/>
      </w:r>
    </w:p>
  </w:footnote>
  <w:footnote w:type="continuationSeparator" w:id="0">
    <w:p w14:paraId="1D0509F2" w14:textId="77777777" w:rsidR="0052423C" w:rsidRPr="00FC68B7" w:rsidRDefault="0052423C" w:rsidP="00FC68B7">
      <w:pPr>
        <w:tabs>
          <w:tab w:val="left" w:pos="2155"/>
        </w:tabs>
        <w:spacing w:after="80"/>
        <w:ind w:left="680"/>
        <w:rPr>
          <w:u w:val="single"/>
        </w:rPr>
      </w:pPr>
      <w:r>
        <w:rPr>
          <w:u w:val="single"/>
        </w:rPr>
        <w:tab/>
      </w:r>
    </w:p>
  </w:footnote>
  <w:footnote w:type="continuationNotice" w:id="1">
    <w:p w14:paraId="7A05C487" w14:textId="77777777" w:rsidR="0052423C" w:rsidRDefault="005242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BF13284"/>
    <w:multiLevelType w:val="hybridMultilevel"/>
    <w:tmpl w:val="52F02832"/>
    <w:lvl w:ilvl="0" w:tplc="0C0A0019">
      <w:start w:val="1"/>
      <w:numFmt w:val="lowerLetter"/>
      <w:lvlText w:val="%1."/>
      <w:lvlJc w:val="left"/>
      <w:pPr>
        <w:ind w:left="5256" w:hanging="360"/>
      </w:pPr>
    </w:lvl>
    <w:lvl w:ilvl="1" w:tplc="0C0A0019" w:tentative="1">
      <w:start w:val="1"/>
      <w:numFmt w:val="lowerLetter"/>
      <w:lvlText w:val="%2."/>
      <w:lvlJc w:val="left"/>
      <w:pPr>
        <w:ind w:left="5976" w:hanging="360"/>
      </w:pPr>
    </w:lvl>
    <w:lvl w:ilvl="2" w:tplc="0C0A001B" w:tentative="1">
      <w:start w:val="1"/>
      <w:numFmt w:val="lowerRoman"/>
      <w:lvlText w:val="%3."/>
      <w:lvlJc w:val="right"/>
      <w:pPr>
        <w:ind w:left="6696" w:hanging="180"/>
      </w:pPr>
    </w:lvl>
    <w:lvl w:ilvl="3" w:tplc="0C0A000F" w:tentative="1">
      <w:start w:val="1"/>
      <w:numFmt w:val="decimal"/>
      <w:lvlText w:val="%4."/>
      <w:lvlJc w:val="left"/>
      <w:pPr>
        <w:ind w:left="7416" w:hanging="360"/>
      </w:pPr>
    </w:lvl>
    <w:lvl w:ilvl="4" w:tplc="0C0A0019" w:tentative="1">
      <w:start w:val="1"/>
      <w:numFmt w:val="lowerLetter"/>
      <w:lvlText w:val="%5."/>
      <w:lvlJc w:val="left"/>
      <w:pPr>
        <w:ind w:left="8136" w:hanging="360"/>
      </w:pPr>
    </w:lvl>
    <w:lvl w:ilvl="5" w:tplc="0C0A001B" w:tentative="1">
      <w:start w:val="1"/>
      <w:numFmt w:val="lowerRoman"/>
      <w:lvlText w:val="%6."/>
      <w:lvlJc w:val="right"/>
      <w:pPr>
        <w:ind w:left="8856" w:hanging="180"/>
      </w:pPr>
    </w:lvl>
    <w:lvl w:ilvl="6" w:tplc="0C0A000F" w:tentative="1">
      <w:start w:val="1"/>
      <w:numFmt w:val="decimal"/>
      <w:lvlText w:val="%7."/>
      <w:lvlJc w:val="left"/>
      <w:pPr>
        <w:ind w:left="9576" w:hanging="360"/>
      </w:pPr>
    </w:lvl>
    <w:lvl w:ilvl="7" w:tplc="0C0A0019" w:tentative="1">
      <w:start w:val="1"/>
      <w:numFmt w:val="lowerLetter"/>
      <w:lvlText w:val="%8."/>
      <w:lvlJc w:val="left"/>
      <w:pPr>
        <w:ind w:left="10296" w:hanging="360"/>
      </w:pPr>
    </w:lvl>
    <w:lvl w:ilvl="8" w:tplc="0C0A001B" w:tentative="1">
      <w:start w:val="1"/>
      <w:numFmt w:val="lowerRoman"/>
      <w:lvlText w:val="%9."/>
      <w:lvlJc w:val="right"/>
      <w:pPr>
        <w:ind w:left="11016" w:hanging="18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E231D8"/>
    <w:multiLevelType w:val="hybridMultilevel"/>
    <w:tmpl w:val="E6C47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A21577"/>
    <w:multiLevelType w:val="multilevel"/>
    <w:tmpl w:val="531A6C9A"/>
    <w:lvl w:ilvl="0">
      <w:start w:val="1"/>
      <w:numFmt w:val="decimal"/>
      <w:lvlText w:val="%1."/>
      <w:lvlJc w:val="left"/>
      <w:pPr>
        <w:ind w:left="2061"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color w:val="auto"/>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2781" w:hanging="108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260BD6"/>
    <w:multiLevelType w:val="hybridMultilevel"/>
    <w:tmpl w:val="B582D5D8"/>
    <w:lvl w:ilvl="0" w:tplc="6B7E2FF8">
      <w:start w:val="19"/>
      <w:numFmt w:val="bullet"/>
      <w:lvlText w:val="-"/>
      <w:lvlJc w:val="left"/>
      <w:pPr>
        <w:ind w:left="2678" w:hanging="360"/>
      </w:pPr>
      <w:rPr>
        <w:rFonts w:ascii="Times New Roman" w:eastAsia="MS Mincho" w:hAnsi="Times New Roman" w:cs="Times New Roman" w:hint="default"/>
        <w:b/>
      </w:rPr>
    </w:lvl>
    <w:lvl w:ilvl="1" w:tplc="040C0003" w:tentative="1">
      <w:start w:val="1"/>
      <w:numFmt w:val="bullet"/>
      <w:lvlText w:val="o"/>
      <w:lvlJc w:val="left"/>
      <w:pPr>
        <w:ind w:left="3398" w:hanging="360"/>
      </w:pPr>
      <w:rPr>
        <w:rFonts w:ascii="Courier New" w:hAnsi="Courier New" w:cs="Courier New" w:hint="default"/>
      </w:rPr>
    </w:lvl>
    <w:lvl w:ilvl="2" w:tplc="040C0005" w:tentative="1">
      <w:start w:val="1"/>
      <w:numFmt w:val="bullet"/>
      <w:lvlText w:val=""/>
      <w:lvlJc w:val="left"/>
      <w:pPr>
        <w:ind w:left="4118" w:hanging="360"/>
      </w:pPr>
      <w:rPr>
        <w:rFonts w:ascii="Wingdings" w:hAnsi="Wingdings" w:hint="default"/>
      </w:rPr>
    </w:lvl>
    <w:lvl w:ilvl="3" w:tplc="040C0001" w:tentative="1">
      <w:start w:val="1"/>
      <w:numFmt w:val="bullet"/>
      <w:lvlText w:val=""/>
      <w:lvlJc w:val="left"/>
      <w:pPr>
        <w:ind w:left="4838" w:hanging="360"/>
      </w:pPr>
      <w:rPr>
        <w:rFonts w:ascii="Symbol" w:hAnsi="Symbol" w:hint="default"/>
      </w:rPr>
    </w:lvl>
    <w:lvl w:ilvl="4" w:tplc="040C0003" w:tentative="1">
      <w:start w:val="1"/>
      <w:numFmt w:val="bullet"/>
      <w:lvlText w:val="o"/>
      <w:lvlJc w:val="left"/>
      <w:pPr>
        <w:ind w:left="5558" w:hanging="360"/>
      </w:pPr>
      <w:rPr>
        <w:rFonts w:ascii="Courier New" w:hAnsi="Courier New" w:cs="Courier New" w:hint="default"/>
      </w:rPr>
    </w:lvl>
    <w:lvl w:ilvl="5" w:tplc="040C0005" w:tentative="1">
      <w:start w:val="1"/>
      <w:numFmt w:val="bullet"/>
      <w:lvlText w:val=""/>
      <w:lvlJc w:val="left"/>
      <w:pPr>
        <w:ind w:left="6278" w:hanging="360"/>
      </w:pPr>
      <w:rPr>
        <w:rFonts w:ascii="Wingdings" w:hAnsi="Wingdings" w:hint="default"/>
      </w:rPr>
    </w:lvl>
    <w:lvl w:ilvl="6" w:tplc="040C0001" w:tentative="1">
      <w:start w:val="1"/>
      <w:numFmt w:val="bullet"/>
      <w:lvlText w:val=""/>
      <w:lvlJc w:val="left"/>
      <w:pPr>
        <w:ind w:left="6998" w:hanging="360"/>
      </w:pPr>
      <w:rPr>
        <w:rFonts w:ascii="Symbol" w:hAnsi="Symbol" w:hint="default"/>
      </w:rPr>
    </w:lvl>
    <w:lvl w:ilvl="7" w:tplc="040C0003" w:tentative="1">
      <w:start w:val="1"/>
      <w:numFmt w:val="bullet"/>
      <w:lvlText w:val="o"/>
      <w:lvlJc w:val="left"/>
      <w:pPr>
        <w:ind w:left="7718" w:hanging="360"/>
      </w:pPr>
      <w:rPr>
        <w:rFonts w:ascii="Courier New" w:hAnsi="Courier New" w:cs="Courier New" w:hint="default"/>
      </w:rPr>
    </w:lvl>
    <w:lvl w:ilvl="8" w:tplc="040C0005" w:tentative="1">
      <w:start w:val="1"/>
      <w:numFmt w:val="bullet"/>
      <w:lvlText w:val=""/>
      <w:lvlJc w:val="left"/>
      <w:pPr>
        <w:ind w:left="8438" w:hanging="360"/>
      </w:pPr>
      <w:rPr>
        <w:rFonts w:ascii="Wingdings" w:hAnsi="Wingdings" w:hint="default"/>
      </w:rPr>
    </w:lvl>
  </w:abstractNum>
  <w:num w:numId="1" w16cid:durableId="313223268">
    <w:abstractNumId w:val="1"/>
  </w:num>
  <w:num w:numId="2" w16cid:durableId="1254974711">
    <w:abstractNumId w:val="0"/>
  </w:num>
  <w:num w:numId="3" w16cid:durableId="381754307">
    <w:abstractNumId w:val="2"/>
  </w:num>
  <w:num w:numId="4" w16cid:durableId="1632008822">
    <w:abstractNumId w:val="3"/>
  </w:num>
  <w:num w:numId="5" w16cid:durableId="954361485">
    <w:abstractNumId w:val="8"/>
  </w:num>
  <w:num w:numId="6" w16cid:durableId="450249507">
    <w:abstractNumId w:val="9"/>
  </w:num>
  <w:num w:numId="7" w16cid:durableId="148907070">
    <w:abstractNumId w:val="7"/>
  </w:num>
  <w:num w:numId="8" w16cid:durableId="1173959627">
    <w:abstractNumId w:val="6"/>
  </w:num>
  <w:num w:numId="9" w16cid:durableId="476151138">
    <w:abstractNumId w:val="5"/>
  </w:num>
  <w:num w:numId="10" w16cid:durableId="1663924674">
    <w:abstractNumId w:val="4"/>
  </w:num>
  <w:num w:numId="11" w16cid:durableId="1303581345">
    <w:abstractNumId w:val="17"/>
  </w:num>
  <w:num w:numId="12" w16cid:durableId="428475172">
    <w:abstractNumId w:val="15"/>
  </w:num>
  <w:num w:numId="13" w16cid:durableId="1166631274">
    <w:abstractNumId w:val="10"/>
  </w:num>
  <w:num w:numId="14" w16cid:durableId="393357530">
    <w:abstractNumId w:val="12"/>
  </w:num>
  <w:num w:numId="15" w16cid:durableId="327367953">
    <w:abstractNumId w:val="18"/>
  </w:num>
  <w:num w:numId="16" w16cid:durableId="57167842">
    <w:abstractNumId w:val="14"/>
  </w:num>
  <w:num w:numId="17" w16cid:durableId="249044218">
    <w:abstractNumId w:val="19"/>
  </w:num>
  <w:num w:numId="18" w16cid:durableId="1131939794">
    <w:abstractNumId w:val="21"/>
  </w:num>
  <w:num w:numId="19" w16cid:durableId="1210915483">
    <w:abstractNumId w:val="11"/>
  </w:num>
  <w:num w:numId="20" w16cid:durableId="600837926">
    <w:abstractNumId w:val="20"/>
  </w:num>
  <w:num w:numId="21" w16cid:durableId="1461846863">
    <w:abstractNumId w:val="13"/>
  </w:num>
  <w:num w:numId="22" w16cid:durableId="1612740693">
    <w:abstractNumId w:val="22"/>
  </w:num>
  <w:num w:numId="23" w16cid:durableId="1190946281">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SS Sandor (JRC-ISPRA)">
    <w15:presenceInfo w15:providerId="AD" w15:userId="S::Sandor.VASS@ec.europa.eu::fcaf2380-398a-41d9-8974-b12daac731db"/>
  </w15:person>
  <w15:person w15:author="Armando Serrano Lombillo">
    <w15:presenceInfo w15:providerId="AD" w15:userId="S::serranolombillo@un.org::e7945154-08c7-4b0b-83b4-27c44099d3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6A"/>
    <w:rsid w:val="0000098D"/>
    <w:rsid w:val="00000A93"/>
    <w:rsid w:val="00001721"/>
    <w:rsid w:val="00001E5B"/>
    <w:rsid w:val="00001F6B"/>
    <w:rsid w:val="00002253"/>
    <w:rsid w:val="00002A7D"/>
    <w:rsid w:val="000038A8"/>
    <w:rsid w:val="00003E16"/>
    <w:rsid w:val="000061FF"/>
    <w:rsid w:val="0000621F"/>
    <w:rsid w:val="00006790"/>
    <w:rsid w:val="000069DC"/>
    <w:rsid w:val="00006BD0"/>
    <w:rsid w:val="00007DDD"/>
    <w:rsid w:val="000127E5"/>
    <w:rsid w:val="00012DA2"/>
    <w:rsid w:val="0001562B"/>
    <w:rsid w:val="0001639E"/>
    <w:rsid w:val="00016AF5"/>
    <w:rsid w:val="00020957"/>
    <w:rsid w:val="00020D58"/>
    <w:rsid w:val="00020D79"/>
    <w:rsid w:val="00020FAD"/>
    <w:rsid w:val="000219C8"/>
    <w:rsid w:val="0002284F"/>
    <w:rsid w:val="00022B7C"/>
    <w:rsid w:val="000234AC"/>
    <w:rsid w:val="000239E3"/>
    <w:rsid w:val="00023D80"/>
    <w:rsid w:val="00024072"/>
    <w:rsid w:val="00024537"/>
    <w:rsid w:val="0002527F"/>
    <w:rsid w:val="000267E1"/>
    <w:rsid w:val="00027624"/>
    <w:rsid w:val="000314CA"/>
    <w:rsid w:val="00031703"/>
    <w:rsid w:val="00037B48"/>
    <w:rsid w:val="00042B5D"/>
    <w:rsid w:val="00044BFE"/>
    <w:rsid w:val="000502E9"/>
    <w:rsid w:val="00050932"/>
    <w:rsid w:val="00050F6B"/>
    <w:rsid w:val="0005378A"/>
    <w:rsid w:val="00054304"/>
    <w:rsid w:val="000543E0"/>
    <w:rsid w:val="000544AB"/>
    <w:rsid w:val="00054FCE"/>
    <w:rsid w:val="0005593B"/>
    <w:rsid w:val="00055CEC"/>
    <w:rsid w:val="000561C9"/>
    <w:rsid w:val="00057CF9"/>
    <w:rsid w:val="00060151"/>
    <w:rsid w:val="00060451"/>
    <w:rsid w:val="0006108E"/>
    <w:rsid w:val="00062CF9"/>
    <w:rsid w:val="00064D5D"/>
    <w:rsid w:val="000678CD"/>
    <w:rsid w:val="0007198E"/>
    <w:rsid w:val="00072C8C"/>
    <w:rsid w:val="00072DC3"/>
    <w:rsid w:val="00073026"/>
    <w:rsid w:val="00074392"/>
    <w:rsid w:val="00075999"/>
    <w:rsid w:val="00077147"/>
    <w:rsid w:val="000808D1"/>
    <w:rsid w:val="00080ECB"/>
    <w:rsid w:val="00081472"/>
    <w:rsid w:val="000815B3"/>
    <w:rsid w:val="00081CE0"/>
    <w:rsid w:val="00082BB3"/>
    <w:rsid w:val="00083BFB"/>
    <w:rsid w:val="00084D30"/>
    <w:rsid w:val="00090320"/>
    <w:rsid w:val="0009242C"/>
    <w:rsid w:val="000931C0"/>
    <w:rsid w:val="00094F00"/>
    <w:rsid w:val="00095450"/>
    <w:rsid w:val="00096C4B"/>
    <w:rsid w:val="000A0399"/>
    <w:rsid w:val="000A0688"/>
    <w:rsid w:val="000A1545"/>
    <w:rsid w:val="000A22A1"/>
    <w:rsid w:val="000A2E09"/>
    <w:rsid w:val="000A3D4C"/>
    <w:rsid w:val="000A4697"/>
    <w:rsid w:val="000A5DEE"/>
    <w:rsid w:val="000A6856"/>
    <w:rsid w:val="000B0F27"/>
    <w:rsid w:val="000B175B"/>
    <w:rsid w:val="000B3A0F"/>
    <w:rsid w:val="000B47BB"/>
    <w:rsid w:val="000B51A1"/>
    <w:rsid w:val="000C01CB"/>
    <w:rsid w:val="000C3873"/>
    <w:rsid w:val="000C3E56"/>
    <w:rsid w:val="000C41E5"/>
    <w:rsid w:val="000C608A"/>
    <w:rsid w:val="000C6989"/>
    <w:rsid w:val="000D109C"/>
    <w:rsid w:val="000D1A8F"/>
    <w:rsid w:val="000D27F4"/>
    <w:rsid w:val="000D3896"/>
    <w:rsid w:val="000D3DCF"/>
    <w:rsid w:val="000D51B2"/>
    <w:rsid w:val="000D5201"/>
    <w:rsid w:val="000D73C1"/>
    <w:rsid w:val="000E0415"/>
    <w:rsid w:val="000E0A22"/>
    <w:rsid w:val="000E0C8C"/>
    <w:rsid w:val="000E6CD6"/>
    <w:rsid w:val="000F4DA8"/>
    <w:rsid w:val="000F5C57"/>
    <w:rsid w:val="000F66B3"/>
    <w:rsid w:val="000F7715"/>
    <w:rsid w:val="001006FD"/>
    <w:rsid w:val="00100BE4"/>
    <w:rsid w:val="00100D2C"/>
    <w:rsid w:val="00101233"/>
    <w:rsid w:val="001013B8"/>
    <w:rsid w:val="00102422"/>
    <w:rsid w:val="001025A8"/>
    <w:rsid w:val="00102AB1"/>
    <w:rsid w:val="00105F70"/>
    <w:rsid w:val="001066A7"/>
    <w:rsid w:val="00106CFE"/>
    <w:rsid w:val="00107B5F"/>
    <w:rsid w:val="001122A7"/>
    <w:rsid w:val="0011252F"/>
    <w:rsid w:val="001141C2"/>
    <w:rsid w:val="00115BF8"/>
    <w:rsid w:val="00115C6C"/>
    <w:rsid w:val="00116429"/>
    <w:rsid w:val="001166BA"/>
    <w:rsid w:val="001178D6"/>
    <w:rsid w:val="00117A1C"/>
    <w:rsid w:val="00120280"/>
    <w:rsid w:val="00120A0F"/>
    <w:rsid w:val="00122241"/>
    <w:rsid w:val="00122959"/>
    <w:rsid w:val="00123A87"/>
    <w:rsid w:val="00124CB1"/>
    <w:rsid w:val="001307D6"/>
    <w:rsid w:val="001333D2"/>
    <w:rsid w:val="00134577"/>
    <w:rsid w:val="00134985"/>
    <w:rsid w:val="00134EE0"/>
    <w:rsid w:val="001363A9"/>
    <w:rsid w:val="001415EF"/>
    <w:rsid w:val="001434E6"/>
    <w:rsid w:val="00144129"/>
    <w:rsid w:val="00144D39"/>
    <w:rsid w:val="00145B55"/>
    <w:rsid w:val="001470B0"/>
    <w:rsid w:val="0015156E"/>
    <w:rsid w:val="00156454"/>
    <w:rsid w:val="00156B99"/>
    <w:rsid w:val="00157416"/>
    <w:rsid w:val="00157841"/>
    <w:rsid w:val="001600F1"/>
    <w:rsid w:val="001615A1"/>
    <w:rsid w:val="001623E3"/>
    <w:rsid w:val="00162427"/>
    <w:rsid w:val="001630C0"/>
    <w:rsid w:val="00166124"/>
    <w:rsid w:val="00167AE2"/>
    <w:rsid w:val="001704D1"/>
    <w:rsid w:val="001707B5"/>
    <w:rsid w:val="00170F9A"/>
    <w:rsid w:val="00171B5F"/>
    <w:rsid w:val="00171F9A"/>
    <w:rsid w:val="0017338C"/>
    <w:rsid w:val="00174602"/>
    <w:rsid w:val="0017469D"/>
    <w:rsid w:val="00174EE0"/>
    <w:rsid w:val="001757CC"/>
    <w:rsid w:val="001825C6"/>
    <w:rsid w:val="00182AC7"/>
    <w:rsid w:val="00184158"/>
    <w:rsid w:val="00184296"/>
    <w:rsid w:val="00184DDA"/>
    <w:rsid w:val="001859AF"/>
    <w:rsid w:val="00187821"/>
    <w:rsid w:val="001900CD"/>
    <w:rsid w:val="00190EFD"/>
    <w:rsid w:val="0019471D"/>
    <w:rsid w:val="00195266"/>
    <w:rsid w:val="00195F5F"/>
    <w:rsid w:val="0019662A"/>
    <w:rsid w:val="001A0452"/>
    <w:rsid w:val="001A0BF5"/>
    <w:rsid w:val="001A0DF6"/>
    <w:rsid w:val="001A10D6"/>
    <w:rsid w:val="001A1864"/>
    <w:rsid w:val="001A2293"/>
    <w:rsid w:val="001A3372"/>
    <w:rsid w:val="001A5276"/>
    <w:rsid w:val="001A7881"/>
    <w:rsid w:val="001A7C25"/>
    <w:rsid w:val="001B13F6"/>
    <w:rsid w:val="001B3B33"/>
    <w:rsid w:val="001B3C59"/>
    <w:rsid w:val="001B3F65"/>
    <w:rsid w:val="001B46E7"/>
    <w:rsid w:val="001B4B04"/>
    <w:rsid w:val="001B4CFB"/>
    <w:rsid w:val="001B4D7B"/>
    <w:rsid w:val="001B5875"/>
    <w:rsid w:val="001B6C41"/>
    <w:rsid w:val="001B7124"/>
    <w:rsid w:val="001C0FDD"/>
    <w:rsid w:val="001C2214"/>
    <w:rsid w:val="001C22E9"/>
    <w:rsid w:val="001C273D"/>
    <w:rsid w:val="001C29DB"/>
    <w:rsid w:val="001C2AE6"/>
    <w:rsid w:val="001C39EA"/>
    <w:rsid w:val="001C4B9C"/>
    <w:rsid w:val="001C4D61"/>
    <w:rsid w:val="001C4D93"/>
    <w:rsid w:val="001C6532"/>
    <w:rsid w:val="001C662A"/>
    <w:rsid w:val="001C6663"/>
    <w:rsid w:val="001C6E84"/>
    <w:rsid w:val="001C7490"/>
    <w:rsid w:val="001C7895"/>
    <w:rsid w:val="001D0EFD"/>
    <w:rsid w:val="001D1497"/>
    <w:rsid w:val="001D1BEC"/>
    <w:rsid w:val="001D26DF"/>
    <w:rsid w:val="001D3763"/>
    <w:rsid w:val="001D3A1E"/>
    <w:rsid w:val="001D45B7"/>
    <w:rsid w:val="001D5E1A"/>
    <w:rsid w:val="001D624C"/>
    <w:rsid w:val="001D679C"/>
    <w:rsid w:val="001E0B1F"/>
    <w:rsid w:val="001E2E55"/>
    <w:rsid w:val="001E2E92"/>
    <w:rsid w:val="001E48EC"/>
    <w:rsid w:val="001E5269"/>
    <w:rsid w:val="001E5480"/>
    <w:rsid w:val="001F0B39"/>
    <w:rsid w:val="001F149F"/>
    <w:rsid w:val="001F1599"/>
    <w:rsid w:val="001F19C4"/>
    <w:rsid w:val="001F2C35"/>
    <w:rsid w:val="001F42AE"/>
    <w:rsid w:val="001F58CE"/>
    <w:rsid w:val="001F771B"/>
    <w:rsid w:val="001F7AA7"/>
    <w:rsid w:val="002017C3"/>
    <w:rsid w:val="00201D12"/>
    <w:rsid w:val="00203E6D"/>
    <w:rsid w:val="002043F0"/>
    <w:rsid w:val="00204470"/>
    <w:rsid w:val="00206313"/>
    <w:rsid w:val="0020758C"/>
    <w:rsid w:val="0021046A"/>
    <w:rsid w:val="002118E9"/>
    <w:rsid w:val="00211E0B"/>
    <w:rsid w:val="00211E9C"/>
    <w:rsid w:val="00212DF1"/>
    <w:rsid w:val="00213493"/>
    <w:rsid w:val="00213DBC"/>
    <w:rsid w:val="00214706"/>
    <w:rsid w:val="0021472A"/>
    <w:rsid w:val="00215E1D"/>
    <w:rsid w:val="00216008"/>
    <w:rsid w:val="00217148"/>
    <w:rsid w:val="002173BA"/>
    <w:rsid w:val="0022083A"/>
    <w:rsid w:val="00221E81"/>
    <w:rsid w:val="002239F2"/>
    <w:rsid w:val="00223A34"/>
    <w:rsid w:val="0022468C"/>
    <w:rsid w:val="002274AE"/>
    <w:rsid w:val="00227F5E"/>
    <w:rsid w:val="002307C8"/>
    <w:rsid w:val="002319AE"/>
    <w:rsid w:val="00232575"/>
    <w:rsid w:val="00234AC6"/>
    <w:rsid w:val="00235E57"/>
    <w:rsid w:val="002402B8"/>
    <w:rsid w:val="00243FEA"/>
    <w:rsid w:val="0024562B"/>
    <w:rsid w:val="00246BEB"/>
    <w:rsid w:val="00247258"/>
    <w:rsid w:val="0024750C"/>
    <w:rsid w:val="002477B0"/>
    <w:rsid w:val="0025010B"/>
    <w:rsid w:val="00250FB8"/>
    <w:rsid w:val="00251573"/>
    <w:rsid w:val="0025224E"/>
    <w:rsid w:val="0025638F"/>
    <w:rsid w:val="00256852"/>
    <w:rsid w:val="00257501"/>
    <w:rsid w:val="00257CAC"/>
    <w:rsid w:val="002635CD"/>
    <w:rsid w:val="00265829"/>
    <w:rsid w:val="00265CD9"/>
    <w:rsid w:val="00265FB6"/>
    <w:rsid w:val="00266B32"/>
    <w:rsid w:val="002712E4"/>
    <w:rsid w:val="0027237A"/>
    <w:rsid w:val="00273906"/>
    <w:rsid w:val="00273A62"/>
    <w:rsid w:val="00275494"/>
    <w:rsid w:val="00275789"/>
    <w:rsid w:val="002757CA"/>
    <w:rsid w:val="00276DCB"/>
    <w:rsid w:val="00276FC1"/>
    <w:rsid w:val="002777BB"/>
    <w:rsid w:val="002778BB"/>
    <w:rsid w:val="00280726"/>
    <w:rsid w:val="0028286C"/>
    <w:rsid w:val="002830B0"/>
    <w:rsid w:val="0028351E"/>
    <w:rsid w:val="00283B9C"/>
    <w:rsid w:val="00284C8A"/>
    <w:rsid w:val="002861DC"/>
    <w:rsid w:val="0028673A"/>
    <w:rsid w:val="00290D76"/>
    <w:rsid w:val="00290D83"/>
    <w:rsid w:val="0029267D"/>
    <w:rsid w:val="00292A08"/>
    <w:rsid w:val="00293B0C"/>
    <w:rsid w:val="0029571F"/>
    <w:rsid w:val="00295A92"/>
    <w:rsid w:val="002974E9"/>
    <w:rsid w:val="0029752C"/>
    <w:rsid w:val="002A0B46"/>
    <w:rsid w:val="002A10B8"/>
    <w:rsid w:val="002A16AB"/>
    <w:rsid w:val="002A1D4E"/>
    <w:rsid w:val="002A2012"/>
    <w:rsid w:val="002A353F"/>
    <w:rsid w:val="002A4914"/>
    <w:rsid w:val="002A655E"/>
    <w:rsid w:val="002A7484"/>
    <w:rsid w:val="002A7C60"/>
    <w:rsid w:val="002A7F94"/>
    <w:rsid w:val="002B109A"/>
    <w:rsid w:val="002B121F"/>
    <w:rsid w:val="002B2512"/>
    <w:rsid w:val="002B26D5"/>
    <w:rsid w:val="002B2DFC"/>
    <w:rsid w:val="002B30B3"/>
    <w:rsid w:val="002B374C"/>
    <w:rsid w:val="002B502B"/>
    <w:rsid w:val="002B5577"/>
    <w:rsid w:val="002C1822"/>
    <w:rsid w:val="002C3589"/>
    <w:rsid w:val="002C484A"/>
    <w:rsid w:val="002C62B0"/>
    <w:rsid w:val="002C6D45"/>
    <w:rsid w:val="002D03EE"/>
    <w:rsid w:val="002D106B"/>
    <w:rsid w:val="002D25F6"/>
    <w:rsid w:val="002D6AE8"/>
    <w:rsid w:val="002D6E53"/>
    <w:rsid w:val="002E01CD"/>
    <w:rsid w:val="002E03FA"/>
    <w:rsid w:val="002E0C2B"/>
    <w:rsid w:val="002E0DE6"/>
    <w:rsid w:val="002E1087"/>
    <w:rsid w:val="002E11CC"/>
    <w:rsid w:val="002E302F"/>
    <w:rsid w:val="002E3E3C"/>
    <w:rsid w:val="002E4F5A"/>
    <w:rsid w:val="002E54C4"/>
    <w:rsid w:val="002E681C"/>
    <w:rsid w:val="002E6977"/>
    <w:rsid w:val="002E6A0D"/>
    <w:rsid w:val="002E6E51"/>
    <w:rsid w:val="002F00A8"/>
    <w:rsid w:val="002F046D"/>
    <w:rsid w:val="002F086F"/>
    <w:rsid w:val="002F1467"/>
    <w:rsid w:val="002F1645"/>
    <w:rsid w:val="002F3023"/>
    <w:rsid w:val="002F398C"/>
    <w:rsid w:val="002F4F30"/>
    <w:rsid w:val="002F58C3"/>
    <w:rsid w:val="002F5A5D"/>
    <w:rsid w:val="002F6D41"/>
    <w:rsid w:val="00301764"/>
    <w:rsid w:val="0030183B"/>
    <w:rsid w:val="00302278"/>
    <w:rsid w:val="00302A8A"/>
    <w:rsid w:val="00304FE9"/>
    <w:rsid w:val="00305B78"/>
    <w:rsid w:val="00306F6C"/>
    <w:rsid w:val="003102D0"/>
    <w:rsid w:val="003105E9"/>
    <w:rsid w:val="0031153C"/>
    <w:rsid w:val="00313037"/>
    <w:rsid w:val="0031578A"/>
    <w:rsid w:val="00317891"/>
    <w:rsid w:val="00317DAA"/>
    <w:rsid w:val="00322715"/>
    <w:rsid w:val="003229D8"/>
    <w:rsid w:val="00322B8E"/>
    <w:rsid w:val="00323822"/>
    <w:rsid w:val="00326FB9"/>
    <w:rsid w:val="00330DB6"/>
    <w:rsid w:val="00331F4F"/>
    <w:rsid w:val="0033219F"/>
    <w:rsid w:val="00332F4C"/>
    <w:rsid w:val="00333DE0"/>
    <w:rsid w:val="003341E5"/>
    <w:rsid w:val="003355B2"/>
    <w:rsid w:val="00335F80"/>
    <w:rsid w:val="00336C97"/>
    <w:rsid w:val="003376BB"/>
    <w:rsid w:val="00337F88"/>
    <w:rsid w:val="00340BB4"/>
    <w:rsid w:val="00342432"/>
    <w:rsid w:val="00344956"/>
    <w:rsid w:val="003450E3"/>
    <w:rsid w:val="00345F0A"/>
    <w:rsid w:val="00346900"/>
    <w:rsid w:val="00347539"/>
    <w:rsid w:val="00347C3C"/>
    <w:rsid w:val="00351E7C"/>
    <w:rsid w:val="0035223F"/>
    <w:rsid w:val="00352D4B"/>
    <w:rsid w:val="0035638C"/>
    <w:rsid w:val="00361AFF"/>
    <w:rsid w:val="00362F3D"/>
    <w:rsid w:val="00363F34"/>
    <w:rsid w:val="00364362"/>
    <w:rsid w:val="003643F2"/>
    <w:rsid w:val="003670AF"/>
    <w:rsid w:val="00367E9E"/>
    <w:rsid w:val="00370179"/>
    <w:rsid w:val="00374843"/>
    <w:rsid w:val="00374A0E"/>
    <w:rsid w:val="00374DC9"/>
    <w:rsid w:val="00375945"/>
    <w:rsid w:val="00375E09"/>
    <w:rsid w:val="003765BF"/>
    <w:rsid w:val="003800DE"/>
    <w:rsid w:val="00380C90"/>
    <w:rsid w:val="00386FBB"/>
    <w:rsid w:val="003875EC"/>
    <w:rsid w:val="00390B2D"/>
    <w:rsid w:val="003946CE"/>
    <w:rsid w:val="00394A0C"/>
    <w:rsid w:val="00394DAD"/>
    <w:rsid w:val="00395C6F"/>
    <w:rsid w:val="00396A17"/>
    <w:rsid w:val="003A0D76"/>
    <w:rsid w:val="003A3EA9"/>
    <w:rsid w:val="003A409D"/>
    <w:rsid w:val="003A40AD"/>
    <w:rsid w:val="003A46BB"/>
    <w:rsid w:val="003A4EC7"/>
    <w:rsid w:val="003A5294"/>
    <w:rsid w:val="003A7295"/>
    <w:rsid w:val="003B091C"/>
    <w:rsid w:val="003B0A51"/>
    <w:rsid w:val="003B1F60"/>
    <w:rsid w:val="003B3F4F"/>
    <w:rsid w:val="003B6813"/>
    <w:rsid w:val="003B6CDC"/>
    <w:rsid w:val="003B6D03"/>
    <w:rsid w:val="003B760A"/>
    <w:rsid w:val="003C0CC9"/>
    <w:rsid w:val="003C0FE9"/>
    <w:rsid w:val="003C1C56"/>
    <w:rsid w:val="003C2CC4"/>
    <w:rsid w:val="003C3571"/>
    <w:rsid w:val="003C359D"/>
    <w:rsid w:val="003C3F46"/>
    <w:rsid w:val="003C6677"/>
    <w:rsid w:val="003C6B6D"/>
    <w:rsid w:val="003D0538"/>
    <w:rsid w:val="003D1B4C"/>
    <w:rsid w:val="003D3229"/>
    <w:rsid w:val="003D3CE2"/>
    <w:rsid w:val="003D4B23"/>
    <w:rsid w:val="003D5D5B"/>
    <w:rsid w:val="003D714A"/>
    <w:rsid w:val="003D7306"/>
    <w:rsid w:val="003E278A"/>
    <w:rsid w:val="003E3052"/>
    <w:rsid w:val="003E39EC"/>
    <w:rsid w:val="003E5CCE"/>
    <w:rsid w:val="003E6081"/>
    <w:rsid w:val="003E638D"/>
    <w:rsid w:val="003E714F"/>
    <w:rsid w:val="003F0724"/>
    <w:rsid w:val="003F1CEA"/>
    <w:rsid w:val="003F238E"/>
    <w:rsid w:val="003F2FCC"/>
    <w:rsid w:val="003F3B95"/>
    <w:rsid w:val="003F430A"/>
    <w:rsid w:val="003F4B7F"/>
    <w:rsid w:val="003F6358"/>
    <w:rsid w:val="003F66D8"/>
    <w:rsid w:val="004004E1"/>
    <w:rsid w:val="00400F31"/>
    <w:rsid w:val="00400F41"/>
    <w:rsid w:val="00403D3F"/>
    <w:rsid w:val="004041B0"/>
    <w:rsid w:val="00404F31"/>
    <w:rsid w:val="0040553B"/>
    <w:rsid w:val="00405DC4"/>
    <w:rsid w:val="00407B39"/>
    <w:rsid w:val="0041186D"/>
    <w:rsid w:val="00413520"/>
    <w:rsid w:val="00414EAB"/>
    <w:rsid w:val="00417A86"/>
    <w:rsid w:val="00417CBD"/>
    <w:rsid w:val="004208A2"/>
    <w:rsid w:val="004209BF"/>
    <w:rsid w:val="00420B2D"/>
    <w:rsid w:val="004215F3"/>
    <w:rsid w:val="00421805"/>
    <w:rsid w:val="0042265E"/>
    <w:rsid w:val="00422AF7"/>
    <w:rsid w:val="00423BCB"/>
    <w:rsid w:val="00424A30"/>
    <w:rsid w:val="00426354"/>
    <w:rsid w:val="00426942"/>
    <w:rsid w:val="004311C8"/>
    <w:rsid w:val="00431A50"/>
    <w:rsid w:val="004325CB"/>
    <w:rsid w:val="004327B3"/>
    <w:rsid w:val="0043525A"/>
    <w:rsid w:val="00435702"/>
    <w:rsid w:val="00435721"/>
    <w:rsid w:val="004364E6"/>
    <w:rsid w:val="00437788"/>
    <w:rsid w:val="00437FB3"/>
    <w:rsid w:val="00440A07"/>
    <w:rsid w:val="004410E9"/>
    <w:rsid w:val="00442864"/>
    <w:rsid w:val="00446B78"/>
    <w:rsid w:val="00447073"/>
    <w:rsid w:val="00447D26"/>
    <w:rsid w:val="00450BFA"/>
    <w:rsid w:val="00452497"/>
    <w:rsid w:val="004530C7"/>
    <w:rsid w:val="0045425C"/>
    <w:rsid w:val="00455259"/>
    <w:rsid w:val="00455FF4"/>
    <w:rsid w:val="00457F4B"/>
    <w:rsid w:val="00460351"/>
    <w:rsid w:val="00460452"/>
    <w:rsid w:val="00462880"/>
    <w:rsid w:val="004633CF"/>
    <w:rsid w:val="00463532"/>
    <w:rsid w:val="004641F6"/>
    <w:rsid w:val="00467EF1"/>
    <w:rsid w:val="004702A0"/>
    <w:rsid w:val="00470F8F"/>
    <w:rsid w:val="00471408"/>
    <w:rsid w:val="004744DD"/>
    <w:rsid w:val="004746B0"/>
    <w:rsid w:val="004755B3"/>
    <w:rsid w:val="004756BC"/>
    <w:rsid w:val="0047643B"/>
    <w:rsid w:val="00476F24"/>
    <w:rsid w:val="00477DE6"/>
    <w:rsid w:val="00477EB4"/>
    <w:rsid w:val="004809C6"/>
    <w:rsid w:val="00483261"/>
    <w:rsid w:val="004834E6"/>
    <w:rsid w:val="00483AEE"/>
    <w:rsid w:val="0048426F"/>
    <w:rsid w:val="00484299"/>
    <w:rsid w:val="00485E8C"/>
    <w:rsid w:val="004860A9"/>
    <w:rsid w:val="00486C2F"/>
    <w:rsid w:val="0048780D"/>
    <w:rsid w:val="00491EF4"/>
    <w:rsid w:val="004923A8"/>
    <w:rsid w:val="00492C4B"/>
    <w:rsid w:val="00492C64"/>
    <w:rsid w:val="0049344F"/>
    <w:rsid w:val="00493C92"/>
    <w:rsid w:val="00493CEE"/>
    <w:rsid w:val="00494FD8"/>
    <w:rsid w:val="00495CF4"/>
    <w:rsid w:val="004967F4"/>
    <w:rsid w:val="0049746F"/>
    <w:rsid w:val="004A2592"/>
    <w:rsid w:val="004A31CD"/>
    <w:rsid w:val="004A52FB"/>
    <w:rsid w:val="004A6849"/>
    <w:rsid w:val="004A7C9C"/>
    <w:rsid w:val="004B1072"/>
    <w:rsid w:val="004B3F06"/>
    <w:rsid w:val="004C0B6E"/>
    <w:rsid w:val="004C178C"/>
    <w:rsid w:val="004C1C09"/>
    <w:rsid w:val="004C20D3"/>
    <w:rsid w:val="004C210D"/>
    <w:rsid w:val="004C4E3D"/>
    <w:rsid w:val="004C55B0"/>
    <w:rsid w:val="004C69E7"/>
    <w:rsid w:val="004C79A0"/>
    <w:rsid w:val="004C7C75"/>
    <w:rsid w:val="004D2BE3"/>
    <w:rsid w:val="004D3DFF"/>
    <w:rsid w:val="004D6226"/>
    <w:rsid w:val="004D75D3"/>
    <w:rsid w:val="004D781F"/>
    <w:rsid w:val="004D7BD2"/>
    <w:rsid w:val="004E17CD"/>
    <w:rsid w:val="004E35C3"/>
    <w:rsid w:val="004E5390"/>
    <w:rsid w:val="004E6680"/>
    <w:rsid w:val="004E6718"/>
    <w:rsid w:val="004E6A81"/>
    <w:rsid w:val="004E6F90"/>
    <w:rsid w:val="004E7012"/>
    <w:rsid w:val="004E73DF"/>
    <w:rsid w:val="004E75F5"/>
    <w:rsid w:val="004E781E"/>
    <w:rsid w:val="004F05FE"/>
    <w:rsid w:val="004F1AB3"/>
    <w:rsid w:val="004F41EA"/>
    <w:rsid w:val="004F47B4"/>
    <w:rsid w:val="004F55DB"/>
    <w:rsid w:val="004F6826"/>
    <w:rsid w:val="004F6BA0"/>
    <w:rsid w:val="004F7BE3"/>
    <w:rsid w:val="00501549"/>
    <w:rsid w:val="005030C7"/>
    <w:rsid w:val="00503BEA"/>
    <w:rsid w:val="00504237"/>
    <w:rsid w:val="00505E09"/>
    <w:rsid w:val="00507A8A"/>
    <w:rsid w:val="00507CF4"/>
    <w:rsid w:val="0051238C"/>
    <w:rsid w:val="00513D12"/>
    <w:rsid w:val="00514C9F"/>
    <w:rsid w:val="0051567C"/>
    <w:rsid w:val="00520ED1"/>
    <w:rsid w:val="0052423C"/>
    <w:rsid w:val="005242DB"/>
    <w:rsid w:val="005250C8"/>
    <w:rsid w:val="00527733"/>
    <w:rsid w:val="00527D4B"/>
    <w:rsid w:val="00531F0A"/>
    <w:rsid w:val="00533109"/>
    <w:rsid w:val="00533616"/>
    <w:rsid w:val="005337B6"/>
    <w:rsid w:val="00533F5C"/>
    <w:rsid w:val="00534671"/>
    <w:rsid w:val="00534F35"/>
    <w:rsid w:val="005357C4"/>
    <w:rsid w:val="00535ABA"/>
    <w:rsid w:val="00537292"/>
    <w:rsid w:val="0053768B"/>
    <w:rsid w:val="00537F88"/>
    <w:rsid w:val="005405FC"/>
    <w:rsid w:val="00541DFC"/>
    <w:rsid w:val="00541E1C"/>
    <w:rsid w:val="005420F2"/>
    <w:rsid w:val="00542630"/>
    <w:rsid w:val="0054285C"/>
    <w:rsid w:val="005443E6"/>
    <w:rsid w:val="005445C1"/>
    <w:rsid w:val="00545D7F"/>
    <w:rsid w:val="005500CE"/>
    <w:rsid w:val="005508E1"/>
    <w:rsid w:val="005512F0"/>
    <w:rsid w:val="0055175C"/>
    <w:rsid w:val="00552AA7"/>
    <w:rsid w:val="00554518"/>
    <w:rsid w:val="00555FC2"/>
    <w:rsid w:val="00557D85"/>
    <w:rsid w:val="00561A52"/>
    <w:rsid w:val="005620B0"/>
    <w:rsid w:val="0056401E"/>
    <w:rsid w:val="005644FC"/>
    <w:rsid w:val="00566001"/>
    <w:rsid w:val="00567BAA"/>
    <w:rsid w:val="005709B0"/>
    <w:rsid w:val="00570D7B"/>
    <w:rsid w:val="00571367"/>
    <w:rsid w:val="00573778"/>
    <w:rsid w:val="00573F9C"/>
    <w:rsid w:val="005754E8"/>
    <w:rsid w:val="00576E53"/>
    <w:rsid w:val="00580908"/>
    <w:rsid w:val="00581D4D"/>
    <w:rsid w:val="0058338D"/>
    <w:rsid w:val="00584173"/>
    <w:rsid w:val="00586EF6"/>
    <w:rsid w:val="005901DD"/>
    <w:rsid w:val="005904DE"/>
    <w:rsid w:val="00591AA8"/>
    <w:rsid w:val="00592DEA"/>
    <w:rsid w:val="00595520"/>
    <w:rsid w:val="005956D2"/>
    <w:rsid w:val="00596261"/>
    <w:rsid w:val="005A173D"/>
    <w:rsid w:val="005A1A1D"/>
    <w:rsid w:val="005A26DB"/>
    <w:rsid w:val="005A286B"/>
    <w:rsid w:val="005A2B35"/>
    <w:rsid w:val="005A3FDC"/>
    <w:rsid w:val="005A44B9"/>
    <w:rsid w:val="005A551D"/>
    <w:rsid w:val="005A7924"/>
    <w:rsid w:val="005B028F"/>
    <w:rsid w:val="005B102F"/>
    <w:rsid w:val="005B1430"/>
    <w:rsid w:val="005B1BA0"/>
    <w:rsid w:val="005B1CC5"/>
    <w:rsid w:val="005B26AD"/>
    <w:rsid w:val="005B3DB3"/>
    <w:rsid w:val="005B4D07"/>
    <w:rsid w:val="005B72DC"/>
    <w:rsid w:val="005C1BF3"/>
    <w:rsid w:val="005C2ACB"/>
    <w:rsid w:val="005C45CC"/>
    <w:rsid w:val="005C46F6"/>
    <w:rsid w:val="005C4CA7"/>
    <w:rsid w:val="005C58A9"/>
    <w:rsid w:val="005C5D26"/>
    <w:rsid w:val="005C5F8C"/>
    <w:rsid w:val="005C76FA"/>
    <w:rsid w:val="005C78F1"/>
    <w:rsid w:val="005D02B6"/>
    <w:rsid w:val="005D15CA"/>
    <w:rsid w:val="005D26C7"/>
    <w:rsid w:val="005D308E"/>
    <w:rsid w:val="005D36CB"/>
    <w:rsid w:val="005D3975"/>
    <w:rsid w:val="005D3FE6"/>
    <w:rsid w:val="005D4F55"/>
    <w:rsid w:val="005D609E"/>
    <w:rsid w:val="005E08AD"/>
    <w:rsid w:val="005E454A"/>
    <w:rsid w:val="005E5375"/>
    <w:rsid w:val="005E57EF"/>
    <w:rsid w:val="005E71EA"/>
    <w:rsid w:val="005F08DF"/>
    <w:rsid w:val="005F0C14"/>
    <w:rsid w:val="005F1BC0"/>
    <w:rsid w:val="005F251F"/>
    <w:rsid w:val="005F2957"/>
    <w:rsid w:val="005F3066"/>
    <w:rsid w:val="005F3E61"/>
    <w:rsid w:val="005F427D"/>
    <w:rsid w:val="005F4345"/>
    <w:rsid w:val="005F6E5A"/>
    <w:rsid w:val="005F7F67"/>
    <w:rsid w:val="006009DC"/>
    <w:rsid w:val="006017BB"/>
    <w:rsid w:val="00602A63"/>
    <w:rsid w:val="00604DDD"/>
    <w:rsid w:val="00607B7A"/>
    <w:rsid w:val="00610022"/>
    <w:rsid w:val="006115CC"/>
    <w:rsid w:val="00611FC4"/>
    <w:rsid w:val="00613322"/>
    <w:rsid w:val="006166C4"/>
    <w:rsid w:val="006176FB"/>
    <w:rsid w:val="00620433"/>
    <w:rsid w:val="00620F69"/>
    <w:rsid w:val="0062148E"/>
    <w:rsid w:val="0062256C"/>
    <w:rsid w:val="006225F1"/>
    <w:rsid w:val="006257F4"/>
    <w:rsid w:val="00626B80"/>
    <w:rsid w:val="00630FCB"/>
    <w:rsid w:val="00632618"/>
    <w:rsid w:val="00634E9C"/>
    <w:rsid w:val="00640309"/>
    <w:rsid w:val="00640B26"/>
    <w:rsid w:val="00641C38"/>
    <w:rsid w:val="00642852"/>
    <w:rsid w:val="00644767"/>
    <w:rsid w:val="00644A07"/>
    <w:rsid w:val="006464FF"/>
    <w:rsid w:val="006466D8"/>
    <w:rsid w:val="006469D1"/>
    <w:rsid w:val="00646E58"/>
    <w:rsid w:val="00647BF6"/>
    <w:rsid w:val="00650D27"/>
    <w:rsid w:val="0065127B"/>
    <w:rsid w:val="0065200D"/>
    <w:rsid w:val="00652266"/>
    <w:rsid w:val="00653251"/>
    <w:rsid w:val="00653588"/>
    <w:rsid w:val="00653C5D"/>
    <w:rsid w:val="00654B99"/>
    <w:rsid w:val="00655E02"/>
    <w:rsid w:val="00655F60"/>
    <w:rsid w:val="006566AE"/>
    <w:rsid w:val="0065766B"/>
    <w:rsid w:val="006577C0"/>
    <w:rsid w:val="00661705"/>
    <w:rsid w:val="00662B0D"/>
    <w:rsid w:val="00663328"/>
    <w:rsid w:val="00665435"/>
    <w:rsid w:val="00665B9A"/>
    <w:rsid w:val="006765FB"/>
    <w:rsid w:val="0067664E"/>
    <w:rsid w:val="00676E87"/>
    <w:rsid w:val="006770B2"/>
    <w:rsid w:val="006776B3"/>
    <w:rsid w:val="00677E6C"/>
    <w:rsid w:val="00680685"/>
    <w:rsid w:val="00680A7D"/>
    <w:rsid w:val="006814E6"/>
    <w:rsid w:val="00681D58"/>
    <w:rsid w:val="00682D06"/>
    <w:rsid w:val="00684DC8"/>
    <w:rsid w:val="00684ED9"/>
    <w:rsid w:val="00684F02"/>
    <w:rsid w:val="00686A48"/>
    <w:rsid w:val="00690816"/>
    <w:rsid w:val="00692F01"/>
    <w:rsid w:val="006936AF"/>
    <w:rsid w:val="006940E1"/>
    <w:rsid w:val="00694779"/>
    <w:rsid w:val="00694A23"/>
    <w:rsid w:val="0069768C"/>
    <w:rsid w:val="00697767"/>
    <w:rsid w:val="006A0092"/>
    <w:rsid w:val="006A1CC6"/>
    <w:rsid w:val="006A2024"/>
    <w:rsid w:val="006A2424"/>
    <w:rsid w:val="006A2C08"/>
    <w:rsid w:val="006A3C72"/>
    <w:rsid w:val="006A3E65"/>
    <w:rsid w:val="006A56A4"/>
    <w:rsid w:val="006A6604"/>
    <w:rsid w:val="006A7392"/>
    <w:rsid w:val="006B03A1"/>
    <w:rsid w:val="006B1DBC"/>
    <w:rsid w:val="006B1E19"/>
    <w:rsid w:val="006B2495"/>
    <w:rsid w:val="006B2BFF"/>
    <w:rsid w:val="006B5811"/>
    <w:rsid w:val="006B67D9"/>
    <w:rsid w:val="006B7BDE"/>
    <w:rsid w:val="006C05E9"/>
    <w:rsid w:val="006C1C48"/>
    <w:rsid w:val="006C2E03"/>
    <w:rsid w:val="006C3148"/>
    <w:rsid w:val="006C38F3"/>
    <w:rsid w:val="006C5535"/>
    <w:rsid w:val="006C66A1"/>
    <w:rsid w:val="006D0103"/>
    <w:rsid w:val="006D0589"/>
    <w:rsid w:val="006D1C9B"/>
    <w:rsid w:val="006D281F"/>
    <w:rsid w:val="006D2C57"/>
    <w:rsid w:val="006D3D66"/>
    <w:rsid w:val="006D7EEE"/>
    <w:rsid w:val="006E0241"/>
    <w:rsid w:val="006E078E"/>
    <w:rsid w:val="006E0D34"/>
    <w:rsid w:val="006E103A"/>
    <w:rsid w:val="006E1323"/>
    <w:rsid w:val="006E564B"/>
    <w:rsid w:val="006E7154"/>
    <w:rsid w:val="006F116F"/>
    <w:rsid w:val="006F1DD3"/>
    <w:rsid w:val="006F3ABF"/>
    <w:rsid w:val="006F47D9"/>
    <w:rsid w:val="006F4D8A"/>
    <w:rsid w:val="006F5260"/>
    <w:rsid w:val="006F5A47"/>
    <w:rsid w:val="006F672D"/>
    <w:rsid w:val="007003CD"/>
    <w:rsid w:val="007046AD"/>
    <w:rsid w:val="007059DF"/>
    <w:rsid w:val="0070701E"/>
    <w:rsid w:val="00712D2E"/>
    <w:rsid w:val="00713377"/>
    <w:rsid w:val="00713CDE"/>
    <w:rsid w:val="0071466D"/>
    <w:rsid w:val="00714B24"/>
    <w:rsid w:val="00715F08"/>
    <w:rsid w:val="007165B5"/>
    <w:rsid w:val="0072009B"/>
    <w:rsid w:val="00720479"/>
    <w:rsid w:val="0072094B"/>
    <w:rsid w:val="00721AD3"/>
    <w:rsid w:val="007234FD"/>
    <w:rsid w:val="0072620C"/>
    <w:rsid w:val="0072632A"/>
    <w:rsid w:val="007263BD"/>
    <w:rsid w:val="0072648A"/>
    <w:rsid w:val="00727D9F"/>
    <w:rsid w:val="007328E9"/>
    <w:rsid w:val="00734693"/>
    <w:rsid w:val="007358E8"/>
    <w:rsid w:val="007362C0"/>
    <w:rsid w:val="0073631E"/>
    <w:rsid w:val="00736ECE"/>
    <w:rsid w:val="00740982"/>
    <w:rsid w:val="00740B5C"/>
    <w:rsid w:val="00743117"/>
    <w:rsid w:val="0074314C"/>
    <w:rsid w:val="0074533B"/>
    <w:rsid w:val="00745617"/>
    <w:rsid w:val="007461D5"/>
    <w:rsid w:val="00746CA1"/>
    <w:rsid w:val="007511DB"/>
    <w:rsid w:val="0075121B"/>
    <w:rsid w:val="00751948"/>
    <w:rsid w:val="00751F66"/>
    <w:rsid w:val="00752061"/>
    <w:rsid w:val="007570F4"/>
    <w:rsid w:val="00757A92"/>
    <w:rsid w:val="007618AC"/>
    <w:rsid w:val="007643BC"/>
    <w:rsid w:val="00764997"/>
    <w:rsid w:val="007661EE"/>
    <w:rsid w:val="007668BD"/>
    <w:rsid w:val="00767479"/>
    <w:rsid w:val="00770E7E"/>
    <w:rsid w:val="00771996"/>
    <w:rsid w:val="0077233C"/>
    <w:rsid w:val="00774389"/>
    <w:rsid w:val="00774545"/>
    <w:rsid w:val="00774644"/>
    <w:rsid w:val="00774F16"/>
    <w:rsid w:val="00774FCA"/>
    <w:rsid w:val="00777247"/>
    <w:rsid w:val="00777308"/>
    <w:rsid w:val="00780828"/>
    <w:rsid w:val="00780C68"/>
    <w:rsid w:val="00780CC5"/>
    <w:rsid w:val="00781E8A"/>
    <w:rsid w:val="00783417"/>
    <w:rsid w:val="0078768F"/>
    <w:rsid w:val="00787952"/>
    <w:rsid w:val="00787CE5"/>
    <w:rsid w:val="00787D0A"/>
    <w:rsid w:val="00790DB6"/>
    <w:rsid w:val="00791FB1"/>
    <w:rsid w:val="0079277F"/>
    <w:rsid w:val="00793C99"/>
    <w:rsid w:val="0079510E"/>
    <w:rsid w:val="007952D7"/>
    <w:rsid w:val="007959FE"/>
    <w:rsid w:val="00796DF4"/>
    <w:rsid w:val="007A0CF1"/>
    <w:rsid w:val="007A2141"/>
    <w:rsid w:val="007A2742"/>
    <w:rsid w:val="007A2A39"/>
    <w:rsid w:val="007A3B94"/>
    <w:rsid w:val="007A44D2"/>
    <w:rsid w:val="007A4B0A"/>
    <w:rsid w:val="007A4B91"/>
    <w:rsid w:val="007B1D2D"/>
    <w:rsid w:val="007B2203"/>
    <w:rsid w:val="007B33B3"/>
    <w:rsid w:val="007B3A6A"/>
    <w:rsid w:val="007B5BE4"/>
    <w:rsid w:val="007B6BA5"/>
    <w:rsid w:val="007B7B9F"/>
    <w:rsid w:val="007C0273"/>
    <w:rsid w:val="007C03BB"/>
    <w:rsid w:val="007C1AD8"/>
    <w:rsid w:val="007C2373"/>
    <w:rsid w:val="007C28AD"/>
    <w:rsid w:val="007C31F3"/>
    <w:rsid w:val="007C3251"/>
    <w:rsid w:val="007C3390"/>
    <w:rsid w:val="007C42D8"/>
    <w:rsid w:val="007C4F4B"/>
    <w:rsid w:val="007C5E48"/>
    <w:rsid w:val="007C71B9"/>
    <w:rsid w:val="007C7E25"/>
    <w:rsid w:val="007D28E1"/>
    <w:rsid w:val="007D2DB1"/>
    <w:rsid w:val="007D3902"/>
    <w:rsid w:val="007D4EE5"/>
    <w:rsid w:val="007D4F8A"/>
    <w:rsid w:val="007D5742"/>
    <w:rsid w:val="007D7362"/>
    <w:rsid w:val="007D7838"/>
    <w:rsid w:val="007E0581"/>
    <w:rsid w:val="007E094D"/>
    <w:rsid w:val="007E0BE8"/>
    <w:rsid w:val="007E1604"/>
    <w:rsid w:val="007E17F2"/>
    <w:rsid w:val="007E1FCA"/>
    <w:rsid w:val="007E2353"/>
    <w:rsid w:val="007E5CEC"/>
    <w:rsid w:val="007E601D"/>
    <w:rsid w:val="007E619A"/>
    <w:rsid w:val="007E726E"/>
    <w:rsid w:val="007E766D"/>
    <w:rsid w:val="007E7682"/>
    <w:rsid w:val="007F0F86"/>
    <w:rsid w:val="007F4638"/>
    <w:rsid w:val="007F5CE2"/>
    <w:rsid w:val="007F5FD7"/>
    <w:rsid w:val="007F6611"/>
    <w:rsid w:val="007F7D0A"/>
    <w:rsid w:val="008004FA"/>
    <w:rsid w:val="00801516"/>
    <w:rsid w:val="00802354"/>
    <w:rsid w:val="008039AC"/>
    <w:rsid w:val="00805272"/>
    <w:rsid w:val="00810BAC"/>
    <w:rsid w:val="00810FFD"/>
    <w:rsid w:val="00811622"/>
    <w:rsid w:val="00815316"/>
    <w:rsid w:val="008153FE"/>
    <w:rsid w:val="008175E9"/>
    <w:rsid w:val="008176DD"/>
    <w:rsid w:val="0082186B"/>
    <w:rsid w:val="00821E79"/>
    <w:rsid w:val="008226F8"/>
    <w:rsid w:val="008242D7"/>
    <w:rsid w:val="0082471E"/>
    <w:rsid w:val="0082577B"/>
    <w:rsid w:val="00826539"/>
    <w:rsid w:val="0082668E"/>
    <w:rsid w:val="00826A5B"/>
    <w:rsid w:val="00827304"/>
    <w:rsid w:val="00827CFB"/>
    <w:rsid w:val="008304E1"/>
    <w:rsid w:val="00831373"/>
    <w:rsid w:val="00831640"/>
    <w:rsid w:val="008328B2"/>
    <w:rsid w:val="00832FF4"/>
    <w:rsid w:val="00833878"/>
    <w:rsid w:val="00834A9B"/>
    <w:rsid w:val="00835606"/>
    <w:rsid w:val="00835EE4"/>
    <w:rsid w:val="00841CEF"/>
    <w:rsid w:val="00842BC2"/>
    <w:rsid w:val="008430FB"/>
    <w:rsid w:val="00843170"/>
    <w:rsid w:val="0084391D"/>
    <w:rsid w:val="00844AE4"/>
    <w:rsid w:val="00846D4E"/>
    <w:rsid w:val="0085156E"/>
    <w:rsid w:val="008537E9"/>
    <w:rsid w:val="008538CA"/>
    <w:rsid w:val="008541D9"/>
    <w:rsid w:val="008545A9"/>
    <w:rsid w:val="00855310"/>
    <w:rsid w:val="00855B8D"/>
    <w:rsid w:val="008567EC"/>
    <w:rsid w:val="008616D4"/>
    <w:rsid w:val="008626B4"/>
    <w:rsid w:val="00862D30"/>
    <w:rsid w:val="00864060"/>
    <w:rsid w:val="00864925"/>
    <w:rsid w:val="00864B6D"/>
    <w:rsid w:val="00865F29"/>
    <w:rsid w:val="008665A9"/>
    <w:rsid w:val="00866893"/>
    <w:rsid w:val="00866F02"/>
    <w:rsid w:val="00867D18"/>
    <w:rsid w:val="008711AE"/>
    <w:rsid w:val="00871F9A"/>
    <w:rsid w:val="00871FD5"/>
    <w:rsid w:val="00872AD0"/>
    <w:rsid w:val="00873925"/>
    <w:rsid w:val="008739EF"/>
    <w:rsid w:val="00873D16"/>
    <w:rsid w:val="00875DBC"/>
    <w:rsid w:val="00877CE0"/>
    <w:rsid w:val="0088172E"/>
    <w:rsid w:val="00881A68"/>
    <w:rsid w:val="00881BBE"/>
    <w:rsid w:val="00881EFA"/>
    <w:rsid w:val="008828BF"/>
    <w:rsid w:val="00886FF7"/>
    <w:rsid w:val="008879CB"/>
    <w:rsid w:val="008902F5"/>
    <w:rsid w:val="00890B34"/>
    <w:rsid w:val="00891D0C"/>
    <w:rsid w:val="008939CA"/>
    <w:rsid w:val="00894891"/>
    <w:rsid w:val="00896A8B"/>
    <w:rsid w:val="0089772C"/>
    <w:rsid w:val="008979B1"/>
    <w:rsid w:val="008A1C6C"/>
    <w:rsid w:val="008A58A9"/>
    <w:rsid w:val="008A630D"/>
    <w:rsid w:val="008A6B25"/>
    <w:rsid w:val="008A6C4F"/>
    <w:rsid w:val="008B03B2"/>
    <w:rsid w:val="008B2894"/>
    <w:rsid w:val="008B2CCF"/>
    <w:rsid w:val="008B37F3"/>
    <w:rsid w:val="008B389E"/>
    <w:rsid w:val="008B3AEA"/>
    <w:rsid w:val="008B3DFE"/>
    <w:rsid w:val="008B44DA"/>
    <w:rsid w:val="008B6DF9"/>
    <w:rsid w:val="008B75B4"/>
    <w:rsid w:val="008B7D52"/>
    <w:rsid w:val="008C22AD"/>
    <w:rsid w:val="008C4642"/>
    <w:rsid w:val="008C6230"/>
    <w:rsid w:val="008C7CF7"/>
    <w:rsid w:val="008D045E"/>
    <w:rsid w:val="008D1162"/>
    <w:rsid w:val="008D17E4"/>
    <w:rsid w:val="008D1983"/>
    <w:rsid w:val="008D201B"/>
    <w:rsid w:val="008D2EC9"/>
    <w:rsid w:val="008D32A4"/>
    <w:rsid w:val="008D3F25"/>
    <w:rsid w:val="008D4D82"/>
    <w:rsid w:val="008D68CB"/>
    <w:rsid w:val="008D7507"/>
    <w:rsid w:val="008D7820"/>
    <w:rsid w:val="008E006E"/>
    <w:rsid w:val="008E0A41"/>
    <w:rsid w:val="008E0E46"/>
    <w:rsid w:val="008E3A52"/>
    <w:rsid w:val="008E3DF1"/>
    <w:rsid w:val="008E5283"/>
    <w:rsid w:val="008E5B82"/>
    <w:rsid w:val="008E7116"/>
    <w:rsid w:val="008F0779"/>
    <w:rsid w:val="008F143B"/>
    <w:rsid w:val="008F2661"/>
    <w:rsid w:val="008F2694"/>
    <w:rsid w:val="008F2B60"/>
    <w:rsid w:val="008F3882"/>
    <w:rsid w:val="008F4B7C"/>
    <w:rsid w:val="008F4C09"/>
    <w:rsid w:val="008F4DF9"/>
    <w:rsid w:val="008F57CF"/>
    <w:rsid w:val="008F6CF8"/>
    <w:rsid w:val="0090078E"/>
    <w:rsid w:val="009016C3"/>
    <w:rsid w:val="00901CB8"/>
    <w:rsid w:val="00903579"/>
    <w:rsid w:val="0090466C"/>
    <w:rsid w:val="00904C3B"/>
    <w:rsid w:val="00905DF6"/>
    <w:rsid w:val="00910521"/>
    <w:rsid w:val="009113C4"/>
    <w:rsid w:val="00911D9A"/>
    <w:rsid w:val="00912E12"/>
    <w:rsid w:val="00913598"/>
    <w:rsid w:val="00913B7A"/>
    <w:rsid w:val="009143DA"/>
    <w:rsid w:val="00916699"/>
    <w:rsid w:val="009173C4"/>
    <w:rsid w:val="009216D0"/>
    <w:rsid w:val="00923160"/>
    <w:rsid w:val="009238C5"/>
    <w:rsid w:val="00924440"/>
    <w:rsid w:val="00926E47"/>
    <w:rsid w:val="00927C6F"/>
    <w:rsid w:val="00927ED5"/>
    <w:rsid w:val="00931DB2"/>
    <w:rsid w:val="009332EB"/>
    <w:rsid w:val="00936004"/>
    <w:rsid w:val="00936722"/>
    <w:rsid w:val="00937DA0"/>
    <w:rsid w:val="00940B5F"/>
    <w:rsid w:val="009410AF"/>
    <w:rsid w:val="00941AB2"/>
    <w:rsid w:val="00941D25"/>
    <w:rsid w:val="009423BB"/>
    <w:rsid w:val="0094245E"/>
    <w:rsid w:val="00943748"/>
    <w:rsid w:val="00947162"/>
    <w:rsid w:val="0095013A"/>
    <w:rsid w:val="00951A1E"/>
    <w:rsid w:val="00953832"/>
    <w:rsid w:val="00954D13"/>
    <w:rsid w:val="00954E62"/>
    <w:rsid w:val="0095541A"/>
    <w:rsid w:val="009565C6"/>
    <w:rsid w:val="00956957"/>
    <w:rsid w:val="00956BF7"/>
    <w:rsid w:val="00956E35"/>
    <w:rsid w:val="009570C0"/>
    <w:rsid w:val="009600DA"/>
    <w:rsid w:val="009610D0"/>
    <w:rsid w:val="009614F9"/>
    <w:rsid w:val="009631B3"/>
    <w:rsid w:val="009635FC"/>
    <w:rsid w:val="0096375C"/>
    <w:rsid w:val="00964B47"/>
    <w:rsid w:val="00964CAD"/>
    <w:rsid w:val="00964F8F"/>
    <w:rsid w:val="00965BAB"/>
    <w:rsid w:val="009662E6"/>
    <w:rsid w:val="00966AAC"/>
    <w:rsid w:val="0097095E"/>
    <w:rsid w:val="00972A21"/>
    <w:rsid w:val="00972E5C"/>
    <w:rsid w:val="00975277"/>
    <w:rsid w:val="00977B3B"/>
    <w:rsid w:val="00977C43"/>
    <w:rsid w:val="00977FF6"/>
    <w:rsid w:val="009806ED"/>
    <w:rsid w:val="00983E84"/>
    <w:rsid w:val="0098592B"/>
    <w:rsid w:val="00985FC4"/>
    <w:rsid w:val="009864F1"/>
    <w:rsid w:val="009876AC"/>
    <w:rsid w:val="009876DC"/>
    <w:rsid w:val="00990766"/>
    <w:rsid w:val="00991261"/>
    <w:rsid w:val="00992037"/>
    <w:rsid w:val="00992780"/>
    <w:rsid w:val="00993F8C"/>
    <w:rsid w:val="009959C7"/>
    <w:rsid w:val="0099608E"/>
    <w:rsid w:val="0099647E"/>
    <w:rsid w:val="009964C4"/>
    <w:rsid w:val="00997482"/>
    <w:rsid w:val="009A3244"/>
    <w:rsid w:val="009A3988"/>
    <w:rsid w:val="009A4EFB"/>
    <w:rsid w:val="009A5B7C"/>
    <w:rsid w:val="009A5FD6"/>
    <w:rsid w:val="009A6108"/>
    <w:rsid w:val="009A7765"/>
    <w:rsid w:val="009A7B81"/>
    <w:rsid w:val="009A7CB5"/>
    <w:rsid w:val="009A7E2E"/>
    <w:rsid w:val="009B0ED6"/>
    <w:rsid w:val="009B0F69"/>
    <w:rsid w:val="009B41B4"/>
    <w:rsid w:val="009B4240"/>
    <w:rsid w:val="009B7727"/>
    <w:rsid w:val="009C0E23"/>
    <w:rsid w:val="009C1393"/>
    <w:rsid w:val="009C2447"/>
    <w:rsid w:val="009C268F"/>
    <w:rsid w:val="009C5858"/>
    <w:rsid w:val="009C61B6"/>
    <w:rsid w:val="009C72E1"/>
    <w:rsid w:val="009C73DF"/>
    <w:rsid w:val="009C7BA9"/>
    <w:rsid w:val="009D01C0"/>
    <w:rsid w:val="009D247E"/>
    <w:rsid w:val="009D6A08"/>
    <w:rsid w:val="009D6CC5"/>
    <w:rsid w:val="009D79FA"/>
    <w:rsid w:val="009D7F09"/>
    <w:rsid w:val="009E0281"/>
    <w:rsid w:val="009E0A16"/>
    <w:rsid w:val="009E2754"/>
    <w:rsid w:val="009E2DC0"/>
    <w:rsid w:val="009E3AE4"/>
    <w:rsid w:val="009E53F9"/>
    <w:rsid w:val="009E5C0D"/>
    <w:rsid w:val="009E68FD"/>
    <w:rsid w:val="009E6CB7"/>
    <w:rsid w:val="009E7378"/>
    <w:rsid w:val="009E7970"/>
    <w:rsid w:val="009F1CDC"/>
    <w:rsid w:val="009F2897"/>
    <w:rsid w:val="009F28DC"/>
    <w:rsid w:val="009F2EAC"/>
    <w:rsid w:val="009F3837"/>
    <w:rsid w:val="009F4A34"/>
    <w:rsid w:val="009F558D"/>
    <w:rsid w:val="009F57E3"/>
    <w:rsid w:val="009F6A42"/>
    <w:rsid w:val="00A02844"/>
    <w:rsid w:val="00A062BB"/>
    <w:rsid w:val="00A10F4F"/>
    <w:rsid w:val="00A11067"/>
    <w:rsid w:val="00A12EC9"/>
    <w:rsid w:val="00A1511A"/>
    <w:rsid w:val="00A1551C"/>
    <w:rsid w:val="00A15699"/>
    <w:rsid w:val="00A169E7"/>
    <w:rsid w:val="00A1704A"/>
    <w:rsid w:val="00A17289"/>
    <w:rsid w:val="00A20676"/>
    <w:rsid w:val="00A2140A"/>
    <w:rsid w:val="00A22869"/>
    <w:rsid w:val="00A2311A"/>
    <w:rsid w:val="00A235CE"/>
    <w:rsid w:val="00A23E8B"/>
    <w:rsid w:val="00A24C12"/>
    <w:rsid w:val="00A254C5"/>
    <w:rsid w:val="00A264EF"/>
    <w:rsid w:val="00A26BB0"/>
    <w:rsid w:val="00A30DAF"/>
    <w:rsid w:val="00A30EB9"/>
    <w:rsid w:val="00A30F65"/>
    <w:rsid w:val="00A425C2"/>
    <w:rsid w:val="00A425EB"/>
    <w:rsid w:val="00A4533D"/>
    <w:rsid w:val="00A51AC5"/>
    <w:rsid w:val="00A5395E"/>
    <w:rsid w:val="00A5515A"/>
    <w:rsid w:val="00A57F07"/>
    <w:rsid w:val="00A601E8"/>
    <w:rsid w:val="00A60CE6"/>
    <w:rsid w:val="00A67D32"/>
    <w:rsid w:val="00A723D0"/>
    <w:rsid w:val="00A72F22"/>
    <w:rsid w:val="00A73245"/>
    <w:rsid w:val="00A733BC"/>
    <w:rsid w:val="00A748A6"/>
    <w:rsid w:val="00A7509B"/>
    <w:rsid w:val="00A75850"/>
    <w:rsid w:val="00A75957"/>
    <w:rsid w:val="00A76A69"/>
    <w:rsid w:val="00A803AD"/>
    <w:rsid w:val="00A811E1"/>
    <w:rsid w:val="00A81C8F"/>
    <w:rsid w:val="00A821C2"/>
    <w:rsid w:val="00A83165"/>
    <w:rsid w:val="00A831CD"/>
    <w:rsid w:val="00A83349"/>
    <w:rsid w:val="00A866FC"/>
    <w:rsid w:val="00A879A4"/>
    <w:rsid w:val="00A90DC7"/>
    <w:rsid w:val="00A913CC"/>
    <w:rsid w:val="00A9214D"/>
    <w:rsid w:val="00A950D7"/>
    <w:rsid w:val="00A96B0B"/>
    <w:rsid w:val="00A97A86"/>
    <w:rsid w:val="00AA0FF8"/>
    <w:rsid w:val="00AA2FCA"/>
    <w:rsid w:val="00AA3AFD"/>
    <w:rsid w:val="00AA421A"/>
    <w:rsid w:val="00AA4B61"/>
    <w:rsid w:val="00AA4EFD"/>
    <w:rsid w:val="00AA50BE"/>
    <w:rsid w:val="00AA54A8"/>
    <w:rsid w:val="00AA631C"/>
    <w:rsid w:val="00AA6586"/>
    <w:rsid w:val="00AA6E03"/>
    <w:rsid w:val="00AA6E6A"/>
    <w:rsid w:val="00AA6E8B"/>
    <w:rsid w:val="00AA71E0"/>
    <w:rsid w:val="00AA7A88"/>
    <w:rsid w:val="00AB01AD"/>
    <w:rsid w:val="00AB112B"/>
    <w:rsid w:val="00AB171B"/>
    <w:rsid w:val="00AB1D71"/>
    <w:rsid w:val="00AB239C"/>
    <w:rsid w:val="00AB344D"/>
    <w:rsid w:val="00AB5EFF"/>
    <w:rsid w:val="00AB5F89"/>
    <w:rsid w:val="00AB68E2"/>
    <w:rsid w:val="00AB6907"/>
    <w:rsid w:val="00AB6E78"/>
    <w:rsid w:val="00AC043E"/>
    <w:rsid w:val="00AC0F2C"/>
    <w:rsid w:val="00AC1067"/>
    <w:rsid w:val="00AC1946"/>
    <w:rsid w:val="00AC2046"/>
    <w:rsid w:val="00AC225B"/>
    <w:rsid w:val="00AC34A0"/>
    <w:rsid w:val="00AC41C9"/>
    <w:rsid w:val="00AC43FB"/>
    <w:rsid w:val="00AC502A"/>
    <w:rsid w:val="00AC6508"/>
    <w:rsid w:val="00AD038E"/>
    <w:rsid w:val="00AD0625"/>
    <w:rsid w:val="00AD266B"/>
    <w:rsid w:val="00AD27BB"/>
    <w:rsid w:val="00AD35C8"/>
    <w:rsid w:val="00AD5650"/>
    <w:rsid w:val="00AD69DC"/>
    <w:rsid w:val="00AD749D"/>
    <w:rsid w:val="00AE01E5"/>
    <w:rsid w:val="00AE02DB"/>
    <w:rsid w:val="00AE23E8"/>
    <w:rsid w:val="00AE2783"/>
    <w:rsid w:val="00AE32E3"/>
    <w:rsid w:val="00AE3E0C"/>
    <w:rsid w:val="00AE4A90"/>
    <w:rsid w:val="00AE521A"/>
    <w:rsid w:val="00AE5442"/>
    <w:rsid w:val="00AE5C4F"/>
    <w:rsid w:val="00AE6BF8"/>
    <w:rsid w:val="00AF1E22"/>
    <w:rsid w:val="00AF58C1"/>
    <w:rsid w:val="00AF5C6C"/>
    <w:rsid w:val="00B01027"/>
    <w:rsid w:val="00B01313"/>
    <w:rsid w:val="00B03A91"/>
    <w:rsid w:val="00B03AF3"/>
    <w:rsid w:val="00B041C2"/>
    <w:rsid w:val="00B04986"/>
    <w:rsid w:val="00B04A3F"/>
    <w:rsid w:val="00B04C89"/>
    <w:rsid w:val="00B057C4"/>
    <w:rsid w:val="00B06643"/>
    <w:rsid w:val="00B06EF6"/>
    <w:rsid w:val="00B07865"/>
    <w:rsid w:val="00B07C30"/>
    <w:rsid w:val="00B07DE1"/>
    <w:rsid w:val="00B108C3"/>
    <w:rsid w:val="00B10CA6"/>
    <w:rsid w:val="00B1167B"/>
    <w:rsid w:val="00B11DC6"/>
    <w:rsid w:val="00B13E64"/>
    <w:rsid w:val="00B15055"/>
    <w:rsid w:val="00B16E3E"/>
    <w:rsid w:val="00B17DD2"/>
    <w:rsid w:val="00B20192"/>
    <w:rsid w:val="00B20551"/>
    <w:rsid w:val="00B2080F"/>
    <w:rsid w:val="00B20A24"/>
    <w:rsid w:val="00B228D5"/>
    <w:rsid w:val="00B2375B"/>
    <w:rsid w:val="00B238BD"/>
    <w:rsid w:val="00B23921"/>
    <w:rsid w:val="00B2397D"/>
    <w:rsid w:val="00B23FC4"/>
    <w:rsid w:val="00B24504"/>
    <w:rsid w:val="00B26E74"/>
    <w:rsid w:val="00B278A2"/>
    <w:rsid w:val="00B30179"/>
    <w:rsid w:val="00B30D6B"/>
    <w:rsid w:val="00B32452"/>
    <w:rsid w:val="00B328BA"/>
    <w:rsid w:val="00B331E6"/>
    <w:rsid w:val="00B33D55"/>
    <w:rsid w:val="00B33FC7"/>
    <w:rsid w:val="00B34170"/>
    <w:rsid w:val="00B34712"/>
    <w:rsid w:val="00B34E82"/>
    <w:rsid w:val="00B35430"/>
    <w:rsid w:val="00B364EF"/>
    <w:rsid w:val="00B3708F"/>
    <w:rsid w:val="00B37B15"/>
    <w:rsid w:val="00B37C59"/>
    <w:rsid w:val="00B40169"/>
    <w:rsid w:val="00B42B49"/>
    <w:rsid w:val="00B43161"/>
    <w:rsid w:val="00B4346F"/>
    <w:rsid w:val="00B436DE"/>
    <w:rsid w:val="00B43AED"/>
    <w:rsid w:val="00B44462"/>
    <w:rsid w:val="00B44E3C"/>
    <w:rsid w:val="00B45BBE"/>
    <w:rsid w:val="00B45C02"/>
    <w:rsid w:val="00B46420"/>
    <w:rsid w:val="00B470CB"/>
    <w:rsid w:val="00B50C96"/>
    <w:rsid w:val="00B51AEA"/>
    <w:rsid w:val="00B5266D"/>
    <w:rsid w:val="00B548B4"/>
    <w:rsid w:val="00B5766A"/>
    <w:rsid w:val="00B609EA"/>
    <w:rsid w:val="00B6139E"/>
    <w:rsid w:val="00B621AA"/>
    <w:rsid w:val="00B6274D"/>
    <w:rsid w:val="00B6323B"/>
    <w:rsid w:val="00B6345C"/>
    <w:rsid w:val="00B6530A"/>
    <w:rsid w:val="00B6661F"/>
    <w:rsid w:val="00B66D06"/>
    <w:rsid w:val="00B70A72"/>
    <w:rsid w:val="00B70B63"/>
    <w:rsid w:val="00B71240"/>
    <w:rsid w:val="00B718BD"/>
    <w:rsid w:val="00B71CAA"/>
    <w:rsid w:val="00B72006"/>
    <w:rsid w:val="00B7214E"/>
    <w:rsid w:val="00B7236D"/>
    <w:rsid w:val="00B72722"/>
    <w:rsid w:val="00B72A1E"/>
    <w:rsid w:val="00B74582"/>
    <w:rsid w:val="00B749BA"/>
    <w:rsid w:val="00B7563A"/>
    <w:rsid w:val="00B76D2C"/>
    <w:rsid w:val="00B77353"/>
    <w:rsid w:val="00B818DD"/>
    <w:rsid w:val="00B81BBD"/>
    <w:rsid w:val="00B81E12"/>
    <w:rsid w:val="00B83B38"/>
    <w:rsid w:val="00B85077"/>
    <w:rsid w:val="00B85809"/>
    <w:rsid w:val="00B86F5B"/>
    <w:rsid w:val="00B92ADF"/>
    <w:rsid w:val="00B93629"/>
    <w:rsid w:val="00B93CED"/>
    <w:rsid w:val="00B94391"/>
    <w:rsid w:val="00B95DD5"/>
    <w:rsid w:val="00B963DB"/>
    <w:rsid w:val="00BA028C"/>
    <w:rsid w:val="00BA04D3"/>
    <w:rsid w:val="00BA197F"/>
    <w:rsid w:val="00BA339B"/>
    <w:rsid w:val="00BA7061"/>
    <w:rsid w:val="00BA7301"/>
    <w:rsid w:val="00BA7FE1"/>
    <w:rsid w:val="00BB23CC"/>
    <w:rsid w:val="00BB30FC"/>
    <w:rsid w:val="00BB408E"/>
    <w:rsid w:val="00BB4500"/>
    <w:rsid w:val="00BB6EE3"/>
    <w:rsid w:val="00BB7876"/>
    <w:rsid w:val="00BB798F"/>
    <w:rsid w:val="00BC030D"/>
    <w:rsid w:val="00BC1E7E"/>
    <w:rsid w:val="00BC2DC6"/>
    <w:rsid w:val="00BC405F"/>
    <w:rsid w:val="00BC47BA"/>
    <w:rsid w:val="00BC4D89"/>
    <w:rsid w:val="00BC74E9"/>
    <w:rsid w:val="00BD010B"/>
    <w:rsid w:val="00BD0E0A"/>
    <w:rsid w:val="00BD25D1"/>
    <w:rsid w:val="00BD2FE3"/>
    <w:rsid w:val="00BD38DB"/>
    <w:rsid w:val="00BD38F6"/>
    <w:rsid w:val="00BD4009"/>
    <w:rsid w:val="00BD4AE9"/>
    <w:rsid w:val="00BD67FC"/>
    <w:rsid w:val="00BD6882"/>
    <w:rsid w:val="00BD754B"/>
    <w:rsid w:val="00BD7DA0"/>
    <w:rsid w:val="00BE0240"/>
    <w:rsid w:val="00BE1170"/>
    <w:rsid w:val="00BE22FD"/>
    <w:rsid w:val="00BE24C8"/>
    <w:rsid w:val="00BE36A9"/>
    <w:rsid w:val="00BE3E7F"/>
    <w:rsid w:val="00BE47D2"/>
    <w:rsid w:val="00BE5C0F"/>
    <w:rsid w:val="00BE618E"/>
    <w:rsid w:val="00BE7631"/>
    <w:rsid w:val="00BE7BEC"/>
    <w:rsid w:val="00BF044D"/>
    <w:rsid w:val="00BF049A"/>
    <w:rsid w:val="00BF09BA"/>
    <w:rsid w:val="00BF0A5A"/>
    <w:rsid w:val="00BF0E63"/>
    <w:rsid w:val="00BF12A3"/>
    <w:rsid w:val="00BF16D7"/>
    <w:rsid w:val="00BF2373"/>
    <w:rsid w:val="00BF47E2"/>
    <w:rsid w:val="00BF5CE3"/>
    <w:rsid w:val="00C00055"/>
    <w:rsid w:val="00C01F3A"/>
    <w:rsid w:val="00C04060"/>
    <w:rsid w:val="00C044E2"/>
    <w:rsid w:val="00C0454E"/>
    <w:rsid w:val="00C04866"/>
    <w:rsid w:val="00C048CB"/>
    <w:rsid w:val="00C05ED2"/>
    <w:rsid w:val="00C066F3"/>
    <w:rsid w:val="00C06C82"/>
    <w:rsid w:val="00C0756A"/>
    <w:rsid w:val="00C100D3"/>
    <w:rsid w:val="00C131C0"/>
    <w:rsid w:val="00C15CED"/>
    <w:rsid w:val="00C16798"/>
    <w:rsid w:val="00C16A8B"/>
    <w:rsid w:val="00C16B01"/>
    <w:rsid w:val="00C16CE1"/>
    <w:rsid w:val="00C20591"/>
    <w:rsid w:val="00C22486"/>
    <w:rsid w:val="00C22A34"/>
    <w:rsid w:val="00C22A64"/>
    <w:rsid w:val="00C2520E"/>
    <w:rsid w:val="00C258C8"/>
    <w:rsid w:val="00C30A4F"/>
    <w:rsid w:val="00C326B4"/>
    <w:rsid w:val="00C33120"/>
    <w:rsid w:val="00C340F1"/>
    <w:rsid w:val="00C344A0"/>
    <w:rsid w:val="00C34B32"/>
    <w:rsid w:val="00C34C67"/>
    <w:rsid w:val="00C34C71"/>
    <w:rsid w:val="00C34CA5"/>
    <w:rsid w:val="00C356F5"/>
    <w:rsid w:val="00C35C62"/>
    <w:rsid w:val="00C36B1C"/>
    <w:rsid w:val="00C37235"/>
    <w:rsid w:val="00C406A4"/>
    <w:rsid w:val="00C40F4B"/>
    <w:rsid w:val="00C41500"/>
    <w:rsid w:val="00C41C94"/>
    <w:rsid w:val="00C425E7"/>
    <w:rsid w:val="00C436A9"/>
    <w:rsid w:val="00C43C30"/>
    <w:rsid w:val="00C43F0D"/>
    <w:rsid w:val="00C43FD6"/>
    <w:rsid w:val="00C441C6"/>
    <w:rsid w:val="00C463DD"/>
    <w:rsid w:val="00C51570"/>
    <w:rsid w:val="00C536B6"/>
    <w:rsid w:val="00C53A77"/>
    <w:rsid w:val="00C544C2"/>
    <w:rsid w:val="00C5455C"/>
    <w:rsid w:val="00C55CAB"/>
    <w:rsid w:val="00C56083"/>
    <w:rsid w:val="00C5617B"/>
    <w:rsid w:val="00C56677"/>
    <w:rsid w:val="00C571B3"/>
    <w:rsid w:val="00C614F7"/>
    <w:rsid w:val="00C6415D"/>
    <w:rsid w:val="00C64394"/>
    <w:rsid w:val="00C66B37"/>
    <w:rsid w:val="00C66F93"/>
    <w:rsid w:val="00C706CD"/>
    <w:rsid w:val="00C7340C"/>
    <w:rsid w:val="00C745C3"/>
    <w:rsid w:val="00C7509B"/>
    <w:rsid w:val="00C7543E"/>
    <w:rsid w:val="00C77956"/>
    <w:rsid w:val="00C80E8E"/>
    <w:rsid w:val="00C80FAE"/>
    <w:rsid w:val="00C82238"/>
    <w:rsid w:val="00C827A4"/>
    <w:rsid w:val="00C84D1F"/>
    <w:rsid w:val="00C852A9"/>
    <w:rsid w:val="00C85B99"/>
    <w:rsid w:val="00C8777F"/>
    <w:rsid w:val="00C903BA"/>
    <w:rsid w:val="00C91399"/>
    <w:rsid w:val="00C92994"/>
    <w:rsid w:val="00C931AC"/>
    <w:rsid w:val="00C94C4E"/>
    <w:rsid w:val="00C94E9B"/>
    <w:rsid w:val="00C95267"/>
    <w:rsid w:val="00C9664B"/>
    <w:rsid w:val="00C978F5"/>
    <w:rsid w:val="00CA051A"/>
    <w:rsid w:val="00CA0612"/>
    <w:rsid w:val="00CA0968"/>
    <w:rsid w:val="00CA0F39"/>
    <w:rsid w:val="00CA1115"/>
    <w:rsid w:val="00CA24A4"/>
    <w:rsid w:val="00CA2C17"/>
    <w:rsid w:val="00CA2C9A"/>
    <w:rsid w:val="00CA2FF5"/>
    <w:rsid w:val="00CA3809"/>
    <w:rsid w:val="00CA3CEA"/>
    <w:rsid w:val="00CA570B"/>
    <w:rsid w:val="00CA6120"/>
    <w:rsid w:val="00CB00BC"/>
    <w:rsid w:val="00CB08CC"/>
    <w:rsid w:val="00CB1BC5"/>
    <w:rsid w:val="00CB21B4"/>
    <w:rsid w:val="00CB2DBC"/>
    <w:rsid w:val="00CB2EF4"/>
    <w:rsid w:val="00CB348D"/>
    <w:rsid w:val="00CB4BA5"/>
    <w:rsid w:val="00CB5DEB"/>
    <w:rsid w:val="00CC12EE"/>
    <w:rsid w:val="00CC2F02"/>
    <w:rsid w:val="00CD0327"/>
    <w:rsid w:val="00CD1CA6"/>
    <w:rsid w:val="00CD2116"/>
    <w:rsid w:val="00CD3760"/>
    <w:rsid w:val="00CD46F5"/>
    <w:rsid w:val="00CD5B83"/>
    <w:rsid w:val="00CD604C"/>
    <w:rsid w:val="00CD736B"/>
    <w:rsid w:val="00CE0EEC"/>
    <w:rsid w:val="00CE27D2"/>
    <w:rsid w:val="00CE2A85"/>
    <w:rsid w:val="00CE49F6"/>
    <w:rsid w:val="00CE4A8F"/>
    <w:rsid w:val="00CE4AA3"/>
    <w:rsid w:val="00CE4DD4"/>
    <w:rsid w:val="00CE5C9A"/>
    <w:rsid w:val="00CE6C2C"/>
    <w:rsid w:val="00CE78D8"/>
    <w:rsid w:val="00CF071D"/>
    <w:rsid w:val="00CF0C69"/>
    <w:rsid w:val="00CF2441"/>
    <w:rsid w:val="00CF331B"/>
    <w:rsid w:val="00CF4BFE"/>
    <w:rsid w:val="00CF4F68"/>
    <w:rsid w:val="00CF5DB7"/>
    <w:rsid w:val="00CF7C20"/>
    <w:rsid w:val="00D00B3F"/>
    <w:rsid w:val="00D0119A"/>
    <w:rsid w:val="00D0123D"/>
    <w:rsid w:val="00D029A8"/>
    <w:rsid w:val="00D03F33"/>
    <w:rsid w:val="00D06054"/>
    <w:rsid w:val="00D06752"/>
    <w:rsid w:val="00D06EFF"/>
    <w:rsid w:val="00D10EA6"/>
    <w:rsid w:val="00D117E6"/>
    <w:rsid w:val="00D11939"/>
    <w:rsid w:val="00D1241A"/>
    <w:rsid w:val="00D13570"/>
    <w:rsid w:val="00D13EC6"/>
    <w:rsid w:val="00D141F0"/>
    <w:rsid w:val="00D15B04"/>
    <w:rsid w:val="00D16ECD"/>
    <w:rsid w:val="00D17030"/>
    <w:rsid w:val="00D17041"/>
    <w:rsid w:val="00D177EF"/>
    <w:rsid w:val="00D2031B"/>
    <w:rsid w:val="00D24248"/>
    <w:rsid w:val="00D25FE2"/>
    <w:rsid w:val="00D3157A"/>
    <w:rsid w:val="00D328F3"/>
    <w:rsid w:val="00D334A4"/>
    <w:rsid w:val="00D3357A"/>
    <w:rsid w:val="00D356A2"/>
    <w:rsid w:val="00D37DA9"/>
    <w:rsid w:val="00D40429"/>
    <w:rsid w:val="00D406A7"/>
    <w:rsid w:val="00D41B06"/>
    <w:rsid w:val="00D43082"/>
    <w:rsid w:val="00D43252"/>
    <w:rsid w:val="00D43D6C"/>
    <w:rsid w:val="00D43FF3"/>
    <w:rsid w:val="00D44D86"/>
    <w:rsid w:val="00D50B7D"/>
    <w:rsid w:val="00D519C9"/>
    <w:rsid w:val="00D52012"/>
    <w:rsid w:val="00D52D97"/>
    <w:rsid w:val="00D531B1"/>
    <w:rsid w:val="00D56F3A"/>
    <w:rsid w:val="00D57B9F"/>
    <w:rsid w:val="00D6007E"/>
    <w:rsid w:val="00D6014C"/>
    <w:rsid w:val="00D61294"/>
    <w:rsid w:val="00D63023"/>
    <w:rsid w:val="00D6403D"/>
    <w:rsid w:val="00D642D8"/>
    <w:rsid w:val="00D6586F"/>
    <w:rsid w:val="00D70037"/>
    <w:rsid w:val="00D7033D"/>
    <w:rsid w:val="00D704E5"/>
    <w:rsid w:val="00D72727"/>
    <w:rsid w:val="00D73D42"/>
    <w:rsid w:val="00D7428F"/>
    <w:rsid w:val="00D74356"/>
    <w:rsid w:val="00D74410"/>
    <w:rsid w:val="00D748EB"/>
    <w:rsid w:val="00D763A4"/>
    <w:rsid w:val="00D76D67"/>
    <w:rsid w:val="00D773F4"/>
    <w:rsid w:val="00D807CD"/>
    <w:rsid w:val="00D8173D"/>
    <w:rsid w:val="00D82603"/>
    <w:rsid w:val="00D842D0"/>
    <w:rsid w:val="00D8468B"/>
    <w:rsid w:val="00D864DD"/>
    <w:rsid w:val="00D90338"/>
    <w:rsid w:val="00D91BDF"/>
    <w:rsid w:val="00D92FED"/>
    <w:rsid w:val="00D938FA"/>
    <w:rsid w:val="00D949C2"/>
    <w:rsid w:val="00D95C9C"/>
    <w:rsid w:val="00D96122"/>
    <w:rsid w:val="00D9716A"/>
    <w:rsid w:val="00D978C6"/>
    <w:rsid w:val="00DA0956"/>
    <w:rsid w:val="00DA0A94"/>
    <w:rsid w:val="00DA1319"/>
    <w:rsid w:val="00DA1410"/>
    <w:rsid w:val="00DA14D6"/>
    <w:rsid w:val="00DA1EEC"/>
    <w:rsid w:val="00DA357F"/>
    <w:rsid w:val="00DA39D4"/>
    <w:rsid w:val="00DA3E12"/>
    <w:rsid w:val="00DA794A"/>
    <w:rsid w:val="00DB3947"/>
    <w:rsid w:val="00DB4A4C"/>
    <w:rsid w:val="00DB6725"/>
    <w:rsid w:val="00DC18AD"/>
    <w:rsid w:val="00DC25C6"/>
    <w:rsid w:val="00DC2B6E"/>
    <w:rsid w:val="00DC327D"/>
    <w:rsid w:val="00DC5FC3"/>
    <w:rsid w:val="00DC6CA0"/>
    <w:rsid w:val="00DC6D79"/>
    <w:rsid w:val="00DD0631"/>
    <w:rsid w:val="00DD0A43"/>
    <w:rsid w:val="00DD24B1"/>
    <w:rsid w:val="00DD3864"/>
    <w:rsid w:val="00DD4C5F"/>
    <w:rsid w:val="00DD7A6F"/>
    <w:rsid w:val="00DD7AAC"/>
    <w:rsid w:val="00DE0CEF"/>
    <w:rsid w:val="00DE325E"/>
    <w:rsid w:val="00DE326A"/>
    <w:rsid w:val="00DE3E54"/>
    <w:rsid w:val="00DE470A"/>
    <w:rsid w:val="00DE4738"/>
    <w:rsid w:val="00DE6AAE"/>
    <w:rsid w:val="00DF04E0"/>
    <w:rsid w:val="00DF29D3"/>
    <w:rsid w:val="00DF3B70"/>
    <w:rsid w:val="00DF3DAD"/>
    <w:rsid w:val="00DF4681"/>
    <w:rsid w:val="00DF4B6D"/>
    <w:rsid w:val="00DF4C3B"/>
    <w:rsid w:val="00DF5995"/>
    <w:rsid w:val="00DF66A3"/>
    <w:rsid w:val="00DF6DF0"/>
    <w:rsid w:val="00DF7CAE"/>
    <w:rsid w:val="00E028EE"/>
    <w:rsid w:val="00E035F3"/>
    <w:rsid w:val="00E03FDC"/>
    <w:rsid w:val="00E04F01"/>
    <w:rsid w:val="00E068DC"/>
    <w:rsid w:val="00E07294"/>
    <w:rsid w:val="00E0743F"/>
    <w:rsid w:val="00E077AB"/>
    <w:rsid w:val="00E07D8C"/>
    <w:rsid w:val="00E116FA"/>
    <w:rsid w:val="00E11F58"/>
    <w:rsid w:val="00E13343"/>
    <w:rsid w:val="00E15850"/>
    <w:rsid w:val="00E203CC"/>
    <w:rsid w:val="00E20DC5"/>
    <w:rsid w:val="00E2100E"/>
    <w:rsid w:val="00E22872"/>
    <w:rsid w:val="00E22BE1"/>
    <w:rsid w:val="00E2409F"/>
    <w:rsid w:val="00E249FB"/>
    <w:rsid w:val="00E24EC7"/>
    <w:rsid w:val="00E25A79"/>
    <w:rsid w:val="00E25B87"/>
    <w:rsid w:val="00E25FA3"/>
    <w:rsid w:val="00E275B5"/>
    <w:rsid w:val="00E27C39"/>
    <w:rsid w:val="00E316B4"/>
    <w:rsid w:val="00E31B14"/>
    <w:rsid w:val="00E32B6B"/>
    <w:rsid w:val="00E34493"/>
    <w:rsid w:val="00E413D2"/>
    <w:rsid w:val="00E423C0"/>
    <w:rsid w:val="00E4571C"/>
    <w:rsid w:val="00E4740C"/>
    <w:rsid w:val="00E47FDF"/>
    <w:rsid w:val="00E50465"/>
    <w:rsid w:val="00E51963"/>
    <w:rsid w:val="00E51DAC"/>
    <w:rsid w:val="00E527D2"/>
    <w:rsid w:val="00E553FE"/>
    <w:rsid w:val="00E55BA3"/>
    <w:rsid w:val="00E55FA9"/>
    <w:rsid w:val="00E6034E"/>
    <w:rsid w:val="00E62CDC"/>
    <w:rsid w:val="00E6414C"/>
    <w:rsid w:val="00E6496D"/>
    <w:rsid w:val="00E64AEE"/>
    <w:rsid w:val="00E65F51"/>
    <w:rsid w:val="00E70E95"/>
    <w:rsid w:val="00E70F61"/>
    <w:rsid w:val="00E715E6"/>
    <w:rsid w:val="00E7260F"/>
    <w:rsid w:val="00E7753D"/>
    <w:rsid w:val="00E8186B"/>
    <w:rsid w:val="00E81C13"/>
    <w:rsid w:val="00E83093"/>
    <w:rsid w:val="00E834F1"/>
    <w:rsid w:val="00E84190"/>
    <w:rsid w:val="00E854BD"/>
    <w:rsid w:val="00E86A62"/>
    <w:rsid w:val="00E86F98"/>
    <w:rsid w:val="00E8702D"/>
    <w:rsid w:val="00E905F4"/>
    <w:rsid w:val="00E916A9"/>
    <w:rsid w:val="00E916DE"/>
    <w:rsid w:val="00E924A7"/>
    <w:rsid w:val="00E925AD"/>
    <w:rsid w:val="00E925B7"/>
    <w:rsid w:val="00E95548"/>
    <w:rsid w:val="00E96337"/>
    <w:rsid w:val="00E96357"/>
    <w:rsid w:val="00E96630"/>
    <w:rsid w:val="00E96AE3"/>
    <w:rsid w:val="00E96CF8"/>
    <w:rsid w:val="00EA0C73"/>
    <w:rsid w:val="00EA1680"/>
    <w:rsid w:val="00EA194D"/>
    <w:rsid w:val="00EA2D96"/>
    <w:rsid w:val="00EA3060"/>
    <w:rsid w:val="00EA419A"/>
    <w:rsid w:val="00EA5C2B"/>
    <w:rsid w:val="00EA628D"/>
    <w:rsid w:val="00EA6EBA"/>
    <w:rsid w:val="00EB011F"/>
    <w:rsid w:val="00EB20B5"/>
    <w:rsid w:val="00EB210D"/>
    <w:rsid w:val="00EB5356"/>
    <w:rsid w:val="00EB54EA"/>
    <w:rsid w:val="00EC1220"/>
    <w:rsid w:val="00EC2737"/>
    <w:rsid w:val="00EC2D02"/>
    <w:rsid w:val="00EC650F"/>
    <w:rsid w:val="00EC6F83"/>
    <w:rsid w:val="00ED1363"/>
    <w:rsid w:val="00ED163F"/>
    <w:rsid w:val="00ED18DC"/>
    <w:rsid w:val="00ED2839"/>
    <w:rsid w:val="00ED3653"/>
    <w:rsid w:val="00ED3F30"/>
    <w:rsid w:val="00ED6201"/>
    <w:rsid w:val="00ED6524"/>
    <w:rsid w:val="00ED6E38"/>
    <w:rsid w:val="00ED7635"/>
    <w:rsid w:val="00ED7A2A"/>
    <w:rsid w:val="00EE01CD"/>
    <w:rsid w:val="00EE1478"/>
    <w:rsid w:val="00EE1BFF"/>
    <w:rsid w:val="00EE21FD"/>
    <w:rsid w:val="00EE319E"/>
    <w:rsid w:val="00EE3223"/>
    <w:rsid w:val="00EE4629"/>
    <w:rsid w:val="00EE55E7"/>
    <w:rsid w:val="00EF18F7"/>
    <w:rsid w:val="00EF1D7F"/>
    <w:rsid w:val="00EF26F7"/>
    <w:rsid w:val="00EF48C1"/>
    <w:rsid w:val="00EF7961"/>
    <w:rsid w:val="00EF7FCA"/>
    <w:rsid w:val="00F00DC7"/>
    <w:rsid w:val="00F0137E"/>
    <w:rsid w:val="00F01FC6"/>
    <w:rsid w:val="00F0359E"/>
    <w:rsid w:val="00F03666"/>
    <w:rsid w:val="00F077E9"/>
    <w:rsid w:val="00F07A85"/>
    <w:rsid w:val="00F102D7"/>
    <w:rsid w:val="00F105AE"/>
    <w:rsid w:val="00F12C97"/>
    <w:rsid w:val="00F1371D"/>
    <w:rsid w:val="00F14131"/>
    <w:rsid w:val="00F1534A"/>
    <w:rsid w:val="00F201CC"/>
    <w:rsid w:val="00F20A99"/>
    <w:rsid w:val="00F21786"/>
    <w:rsid w:val="00F2317F"/>
    <w:rsid w:val="00F23AA3"/>
    <w:rsid w:val="00F253C6"/>
    <w:rsid w:val="00F25578"/>
    <w:rsid w:val="00F259EE"/>
    <w:rsid w:val="00F26C69"/>
    <w:rsid w:val="00F309B8"/>
    <w:rsid w:val="00F30D80"/>
    <w:rsid w:val="00F30E0F"/>
    <w:rsid w:val="00F316A2"/>
    <w:rsid w:val="00F32CD2"/>
    <w:rsid w:val="00F340F8"/>
    <w:rsid w:val="00F36674"/>
    <w:rsid w:val="00F3742B"/>
    <w:rsid w:val="00F37CE4"/>
    <w:rsid w:val="00F4063E"/>
    <w:rsid w:val="00F407F7"/>
    <w:rsid w:val="00F41FDB"/>
    <w:rsid w:val="00F42032"/>
    <w:rsid w:val="00F45757"/>
    <w:rsid w:val="00F458F3"/>
    <w:rsid w:val="00F47BDB"/>
    <w:rsid w:val="00F51253"/>
    <w:rsid w:val="00F5195D"/>
    <w:rsid w:val="00F5246D"/>
    <w:rsid w:val="00F52714"/>
    <w:rsid w:val="00F52E3C"/>
    <w:rsid w:val="00F5422C"/>
    <w:rsid w:val="00F54830"/>
    <w:rsid w:val="00F5564A"/>
    <w:rsid w:val="00F56D63"/>
    <w:rsid w:val="00F60742"/>
    <w:rsid w:val="00F609A9"/>
    <w:rsid w:val="00F60EDD"/>
    <w:rsid w:val="00F61597"/>
    <w:rsid w:val="00F62083"/>
    <w:rsid w:val="00F627F7"/>
    <w:rsid w:val="00F636A2"/>
    <w:rsid w:val="00F63A32"/>
    <w:rsid w:val="00F649B8"/>
    <w:rsid w:val="00F64B73"/>
    <w:rsid w:val="00F67126"/>
    <w:rsid w:val="00F712EA"/>
    <w:rsid w:val="00F71674"/>
    <w:rsid w:val="00F71F7D"/>
    <w:rsid w:val="00F72911"/>
    <w:rsid w:val="00F7321F"/>
    <w:rsid w:val="00F7378B"/>
    <w:rsid w:val="00F76E63"/>
    <w:rsid w:val="00F77B78"/>
    <w:rsid w:val="00F80C99"/>
    <w:rsid w:val="00F82273"/>
    <w:rsid w:val="00F82BFC"/>
    <w:rsid w:val="00F84A3C"/>
    <w:rsid w:val="00F864C6"/>
    <w:rsid w:val="00F867EC"/>
    <w:rsid w:val="00F86DAC"/>
    <w:rsid w:val="00F87DBA"/>
    <w:rsid w:val="00F90B4F"/>
    <w:rsid w:val="00F91B2B"/>
    <w:rsid w:val="00F92DE5"/>
    <w:rsid w:val="00F93346"/>
    <w:rsid w:val="00F95A11"/>
    <w:rsid w:val="00F9742B"/>
    <w:rsid w:val="00F974A7"/>
    <w:rsid w:val="00FA3088"/>
    <w:rsid w:val="00FA34DD"/>
    <w:rsid w:val="00FA35BE"/>
    <w:rsid w:val="00FA3D81"/>
    <w:rsid w:val="00FA3FC9"/>
    <w:rsid w:val="00FA47E7"/>
    <w:rsid w:val="00FA62BC"/>
    <w:rsid w:val="00FA6927"/>
    <w:rsid w:val="00FA6D86"/>
    <w:rsid w:val="00FA6FB0"/>
    <w:rsid w:val="00FB2CC3"/>
    <w:rsid w:val="00FB2D37"/>
    <w:rsid w:val="00FB32ED"/>
    <w:rsid w:val="00FB4211"/>
    <w:rsid w:val="00FB54F2"/>
    <w:rsid w:val="00FB65DB"/>
    <w:rsid w:val="00FB6A06"/>
    <w:rsid w:val="00FB7754"/>
    <w:rsid w:val="00FC03CD"/>
    <w:rsid w:val="00FC0646"/>
    <w:rsid w:val="00FC1454"/>
    <w:rsid w:val="00FC1B71"/>
    <w:rsid w:val="00FC1FDC"/>
    <w:rsid w:val="00FC307A"/>
    <w:rsid w:val="00FC39FE"/>
    <w:rsid w:val="00FC3A4A"/>
    <w:rsid w:val="00FC3DAD"/>
    <w:rsid w:val="00FC3E65"/>
    <w:rsid w:val="00FC4A9F"/>
    <w:rsid w:val="00FC6855"/>
    <w:rsid w:val="00FC68B7"/>
    <w:rsid w:val="00FC73B8"/>
    <w:rsid w:val="00FD2F59"/>
    <w:rsid w:val="00FD31C8"/>
    <w:rsid w:val="00FD3E48"/>
    <w:rsid w:val="00FE2751"/>
    <w:rsid w:val="00FE2D85"/>
    <w:rsid w:val="00FE3A58"/>
    <w:rsid w:val="00FE3AD8"/>
    <w:rsid w:val="00FE4DCC"/>
    <w:rsid w:val="00FE6985"/>
    <w:rsid w:val="00FE6C94"/>
    <w:rsid w:val="00FE785D"/>
    <w:rsid w:val="00FE79FA"/>
    <w:rsid w:val="00FF024C"/>
    <w:rsid w:val="00FF11DD"/>
    <w:rsid w:val="00FF20A3"/>
    <w:rsid w:val="00FF3D16"/>
    <w:rsid w:val="00FF408D"/>
    <w:rsid w:val="00FF42B9"/>
    <w:rsid w:val="00FF44D9"/>
    <w:rsid w:val="00FF5AA5"/>
    <w:rsid w:val="00FF5C1B"/>
    <w:rsid w:val="00FF76DC"/>
    <w:rsid w:val="00FF78B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CC9B4"/>
  <w15:docId w15:val="{6F448A5C-0EF7-4BC3-AC8F-41D654F9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BC5"/>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8304E1"/>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304E1"/>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CF4F68"/>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7B3A6A"/>
    <w:rPr>
      <w:sz w:val="18"/>
      <w:lang w:val="en-GB"/>
    </w:rPr>
  </w:style>
  <w:style w:type="character" w:customStyle="1" w:styleId="HChGChar">
    <w:name w:val="_ H _Ch_G Char"/>
    <w:link w:val="HChG"/>
    <w:qFormat/>
    <w:rsid w:val="007B3A6A"/>
    <w:rPr>
      <w:b/>
      <w:sz w:val="28"/>
      <w:lang w:val="en-GB"/>
    </w:rPr>
  </w:style>
  <w:style w:type="character" w:customStyle="1" w:styleId="SingleTxtGChar">
    <w:name w:val="_ Single Txt_G Char"/>
    <w:link w:val="SingleTxtG"/>
    <w:qFormat/>
    <w:rsid w:val="007B3A6A"/>
    <w:rPr>
      <w:lang w:val="en-GB"/>
    </w:rPr>
  </w:style>
  <w:style w:type="character" w:customStyle="1" w:styleId="H1GChar">
    <w:name w:val="_ H_1_G Char"/>
    <w:link w:val="H1G"/>
    <w:rsid w:val="00134985"/>
    <w:rPr>
      <w:b/>
      <w:sz w:val="24"/>
      <w:lang w:val="en-GB"/>
    </w:rPr>
  </w:style>
  <w:style w:type="character" w:styleId="CommentReference">
    <w:name w:val="annotation reference"/>
    <w:basedOn w:val="DefaultParagraphFont"/>
    <w:semiHidden/>
    <w:unhideWhenUsed/>
    <w:rsid w:val="000A3D4C"/>
    <w:rPr>
      <w:sz w:val="16"/>
      <w:szCs w:val="16"/>
    </w:rPr>
  </w:style>
  <w:style w:type="paragraph" w:styleId="CommentText">
    <w:name w:val="annotation text"/>
    <w:basedOn w:val="Normal"/>
    <w:link w:val="CommentTextChar"/>
    <w:unhideWhenUsed/>
    <w:rsid w:val="000A3D4C"/>
    <w:pPr>
      <w:spacing w:line="240" w:lineRule="auto"/>
    </w:pPr>
  </w:style>
  <w:style w:type="character" w:customStyle="1" w:styleId="CommentTextChar">
    <w:name w:val="Comment Text Char"/>
    <w:basedOn w:val="DefaultParagraphFont"/>
    <w:link w:val="CommentText"/>
    <w:rsid w:val="000A3D4C"/>
    <w:rPr>
      <w:lang w:val="en-GB"/>
    </w:rPr>
  </w:style>
  <w:style w:type="paragraph" w:styleId="CommentSubject">
    <w:name w:val="annotation subject"/>
    <w:basedOn w:val="CommentText"/>
    <w:next w:val="CommentText"/>
    <w:link w:val="CommentSubjectChar"/>
    <w:semiHidden/>
    <w:unhideWhenUsed/>
    <w:rsid w:val="000A3D4C"/>
    <w:rPr>
      <w:b/>
      <w:bCs/>
    </w:rPr>
  </w:style>
  <w:style w:type="character" w:customStyle="1" w:styleId="CommentSubjectChar">
    <w:name w:val="Comment Subject Char"/>
    <w:basedOn w:val="CommentTextChar"/>
    <w:link w:val="CommentSubject"/>
    <w:semiHidden/>
    <w:rsid w:val="000A3D4C"/>
    <w:rPr>
      <w:b/>
      <w:bCs/>
      <w:lang w:val="en-GB"/>
    </w:rPr>
  </w:style>
  <w:style w:type="table" w:customStyle="1" w:styleId="TableGrid12">
    <w:name w:val="Table Grid12"/>
    <w:basedOn w:val="TableNormal"/>
    <w:uiPriority w:val="39"/>
    <w:rsid w:val="00144D39"/>
    <w:pPr>
      <w:spacing w:line="240" w:lineRule="auto"/>
    </w:pPr>
    <w:rPr>
      <w:rFonts w:ascii="Calibri" w:eastAsia="Yu Mincho" w:hAnsi="Calibri"/>
      <w:sz w:val="22"/>
      <w:lang w:val="en-US" w:eastAsia="ja-JP"/>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4E6680"/>
    <w:pPr>
      <w:spacing w:before="100" w:beforeAutospacing="1" w:after="100" w:afterAutospacing="1" w:line="240" w:lineRule="auto"/>
    </w:pPr>
    <w:rPr>
      <w:sz w:val="24"/>
      <w:szCs w:val="24"/>
      <w:lang w:eastAsia="zh-CN"/>
    </w:rPr>
  </w:style>
  <w:style w:type="character" w:customStyle="1" w:styleId="NormalWebChar">
    <w:name w:val="Normal (Web) Char"/>
    <w:link w:val="NormalWeb"/>
    <w:uiPriority w:val="99"/>
    <w:rsid w:val="008E3DF1"/>
    <w:rPr>
      <w:sz w:val="24"/>
      <w:szCs w:val="24"/>
      <w:lang w:val="en-GB" w:eastAsia="zh-CN"/>
    </w:rPr>
  </w:style>
  <w:style w:type="paragraph" w:styleId="ListParagraph">
    <w:name w:val="List Paragraph"/>
    <w:basedOn w:val="Normal"/>
    <w:uiPriority w:val="34"/>
    <w:qFormat/>
    <w:rsid w:val="00333DE0"/>
    <w:pPr>
      <w:spacing w:line="240" w:lineRule="auto"/>
      <w:ind w:left="720"/>
    </w:pPr>
    <w:rPr>
      <w:rFonts w:ascii="Calibri" w:eastAsia="MS Mincho" w:hAnsi="Calibri"/>
      <w:sz w:val="22"/>
      <w:szCs w:val="22"/>
      <w:lang w:val="nl-BE" w:eastAsia="nl-BE"/>
    </w:rPr>
  </w:style>
  <w:style w:type="paragraph" w:customStyle="1" w:styleId="para">
    <w:name w:val="para"/>
    <w:basedOn w:val="Normal"/>
    <w:link w:val="paraChar"/>
    <w:qFormat/>
    <w:rsid w:val="00101233"/>
    <w:pPr>
      <w:spacing w:after="120"/>
      <w:ind w:left="2268" w:right="1134" w:hanging="1134"/>
      <w:jc w:val="both"/>
    </w:pPr>
    <w:rPr>
      <w:rFonts w:eastAsia="Yu Mincho"/>
      <w:snapToGrid w:val="0"/>
      <w:lang w:val="fr-FR" w:eastAsia="en-US"/>
    </w:rPr>
  </w:style>
  <w:style w:type="character" w:customStyle="1" w:styleId="paraChar">
    <w:name w:val="para Char"/>
    <w:link w:val="para"/>
    <w:rsid w:val="00101233"/>
    <w:rPr>
      <w:rFonts w:eastAsia="Yu Mincho"/>
      <w:snapToGrid w:val="0"/>
      <w:lang w:eastAsia="en-US"/>
    </w:rPr>
  </w:style>
  <w:style w:type="paragraph" w:styleId="Revision">
    <w:name w:val="Revision"/>
    <w:hidden/>
    <w:uiPriority w:val="99"/>
    <w:semiHidden/>
    <w:rsid w:val="00AE521A"/>
    <w:pPr>
      <w:spacing w:line="240" w:lineRule="auto"/>
    </w:pPr>
    <w:rPr>
      <w:lang w:val="en-GB"/>
    </w:rPr>
  </w:style>
  <w:style w:type="character" w:styleId="UnresolvedMention">
    <w:name w:val="Unresolved Mention"/>
    <w:basedOn w:val="DefaultParagraphFont"/>
    <w:uiPriority w:val="99"/>
    <w:semiHidden/>
    <w:unhideWhenUsed/>
    <w:rsid w:val="00B34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5343">
      <w:bodyDiv w:val="1"/>
      <w:marLeft w:val="0"/>
      <w:marRight w:val="0"/>
      <w:marTop w:val="0"/>
      <w:marBottom w:val="0"/>
      <w:divBdr>
        <w:top w:val="none" w:sz="0" w:space="0" w:color="auto"/>
        <w:left w:val="none" w:sz="0" w:space="0" w:color="auto"/>
        <w:bottom w:val="none" w:sz="0" w:space="0" w:color="auto"/>
        <w:right w:val="none" w:sz="0" w:space="0" w:color="auto"/>
      </w:divBdr>
    </w:div>
    <w:div w:id="141242012">
      <w:bodyDiv w:val="1"/>
      <w:marLeft w:val="0"/>
      <w:marRight w:val="0"/>
      <w:marTop w:val="0"/>
      <w:marBottom w:val="0"/>
      <w:divBdr>
        <w:top w:val="none" w:sz="0" w:space="0" w:color="auto"/>
        <w:left w:val="none" w:sz="0" w:space="0" w:color="auto"/>
        <w:bottom w:val="none" w:sz="0" w:space="0" w:color="auto"/>
        <w:right w:val="none" w:sz="0" w:space="0" w:color="auto"/>
      </w:divBdr>
    </w:div>
    <w:div w:id="153957661">
      <w:bodyDiv w:val="1"/>
      <w:marLeft w:val="0"/>
      <w:marRight w:val="0"/>
      <w:marTop w:val="0"/>
      <w:marBottom w:val="0"/>
      <w:divBdr>
        <w:top w:val="none" w:sz="0" w:space="0" w:color="auto"/>
        <w:left w:val="none" w:sz="0" w:space="0" w:color="auto"/>
        <w:bottom w:val="none" w:sz="0" w:space="0" w:color="auto"/>
        <w:right w:val="none" w:sz="0" w:space="0" w:color="auto"/>
      </w:divBdr>
    </w:div>
    <w:div w:id="193353742">
      <w:bodyDiv w:val="1"/>
      <w:marLeft w:val="0"/>
      <w:marRight w:val="0"/>
      <w:marTop w:val="0"/>
      <w:marBottom w:val="0"/>
      <w:divBdr>
        <w:top w:val="none" w:sz="0" w:space="0" w:color="auto"/>
        <w:left w:val="none" w:sz="0" w:space="0" w:color="auto"/>
        <w:bottom w:val="none" w:sz="0" w:space="0" w:color="auto"/>
        <w:right w:val="none" w:sz="0" w:space="0" w:color="auto"/>
      </w:divBdr>
      <w:divsChild>
        <w:div w:id="1967814084">
          <w:marLeft w:val="547"/>
          <w:marRight w:val="0"/>
          <w:marTop w:val="0"/>
          <w:marBottom w:val="0"/>
          <w:divBdr>
            <w:top w:val="none" w:sz="0" w:space="0" w:color="auto"/>
            <w:left w:val="none" w:sz="0" w:space="0" w:color="auto"/>
            <w:bottom w:val="none" w:sz="0" w:space="0" w:color="auto"/>
            <w:right w:val="none" w:sz="0" w:space="0" w:color="auto"/>
          </w:divBdr>
        </w:div>
      </w:divsChild>
    </w:div>
    <w:div w:id="194971466">
      <w:bodyDiv w:val="1"/>
      <w:marLeft w:val="0"/>
      <w:marRight w:val="0"/>
      <w:marTop w:val="0"/>
      <w:marBottom w:val="0"/>
      <w:divBdr>
        <w:top w:val="none" w:sz="0" w:space="0" w:color="auto"/>
        <w:left w:val="none" w:sz="0" w:space="0" w:color="auto"/>
        <w:bottom w:val="none" w:sz="0" w:space="0" w:color="auto"/>
        <w:right w:val="none" w:sz="0" w:space="0" w:color="auto"/>
      </w:divBdr>
    </w:div>
    <w:div w:id="215822045">
      <w:bodyDiv w:val="1"/>
      <w:marLeft w:val="0"/>
      <w:marRight w:val="0"/>
      <w:marTop w:val="0"/>
      <w:marBottom w:val="0"/>
      <w:divBdr>
        <w:top w:val="none" w:sz="0" w:space="0" w:color="auto"/>
        <w:left w:val="none" w:sz="0" w:space="0" w:color="auto"/>
        <w:bottom w:val="none" w:sz="0" w:space="0" w:color="auto"/>
        <w:right w:val="none" w:sz="0" w:space="0" w:color="auto"/>
      </w:divBdr>
    </w:div>
    <w:div w:id="426779213">
      <w:bodyDiv w:val="1"/>
      <w:marLeft w:val="0"/>
      <w:marRight w:val="0"/>
      <w:marTop w:val="0"/>
      <w:marBottom w:val="0"/>
      <w:divBdr>
        <w:top w:val="none" w:sz="0" w:space="0" w:color="auto"/>
        <w:left w:val="none" w:sz="0" w:space="0" w:color="auto"/>
        <w:bottom w:val="none" w:sz="0" w:space="0" w:color="auto"/>
        <w:right w:val="none" w:sz="0" w:space="0" w:color="auto"/>
      </w:divBdr>
      <w:divsChild>
        <w:div w:id="1758332412">
          <w:marLeft w:val="360"/>
          <w:marRight w:val="0"/>
          <w:marTop w:val="200"/>
          <w:marBottom w:val="0"/>
          <w:divBdr>
            <w:top w:val="none" w:sz="0" w:space="0" w:color="auto"/>
            <w:left w:val="none" w:sz="0" w:space="0" w:color="auto"/>
            <w:bottom w:val="none" w:sz="0" w:space="0" w:color="auto"/>
            <w:right w:val="none" w:sz="0" w:space="0" w:color="auto"/>
          </w:divBdr>
        </w:div>
      </w:divsChild>
    </w:div>
    <w:div w:id="746458898">
      <w:bodyDiv w:val="1"/>
      <w:marLeft w:val="0"/>
      <w:marRight w:val="0"/>
      <w:marTop w:val="0"/>
      <w:marBottom w:val="0"/>
      <w:divBdr>
        <w:top w:val="none" w:sz="0" w:space="0" w:color="auto"/>
        <w:left w:val="none" w:sz="0" w:space="0" w:color="auto"/>
        <w:bottom w:val="none" w:sz="0" w:space="0" w:color="auto"/>
        <w:right w:val="none" w:sz="0" w:space="0" w:color="auto"/>
      </w:divBdr>
    </w:div>
    <w:div w:id="804129452">
      <w:bodyDiv w:val="1"/>
      <w:marLeft w:val="0"/>
      <w:marRight w:val="0"/>
      <w:marTop w:val="0"/>
      <w:marBottom w:val="0"/>
      <w:divBdr>
        <w:top w:val="none" w:sz="0" w:space="0" w:color="auto"/>
        <w:left w:val="none" w:sz="0" w:space="0" w:color="auto"/>
        <w:bottom w:val="none" w:sz="0" w:space="0" w:color="auto"/>
        <w:right w:val="none" w:sz="0" w:space="0" w:color="auto"/>
      </w:divBdr>
    </w:div>
    <w:div w:id="824204520">
      <w:bodyDiv w:val="1"/>
      <w:marLeft w:val="0"/>
      <w:marRight w:val="0"/>
      <w:marTop w:val="0"/>
      <w:marBottom w:val="0"/>
      <w:divBdr>
        <w:top w:val="none" w:sz="0" w:space="0" w:color="auto"/>
        <w:left w:val="none" w:sz="0" w:space="0" w:color="auto"/>
        <w:bottom w:val="none" w:sz="0" w:space="0" w:color="auto"/>
        <w:right w:val="none" w:sz="0" w:space="0" w:color="auto"/>
      </w:divBdr>
    </w:div>
    <w:div w:id="983117296">
      <w:bodyDiv w:val="1"/>
      <w:marLeft w:val="0"/>
      <w:marRight w:val="0"/>
      <w:marTop w:val="0"/>
      <w:marBottom w:val="0"/>
      <w:divBdr>
        <w:top w:val="none" w:sz="0" w:space="0" w:color="auto"/>
        <w:left w:val="none" w:sz="0" w:space="0" w:color="auto"/>
        <w:bottom w:val="none" w:sz="0" w:space="0" w:color="auto"/>
        <w:right w:val="none" w:sz="0" w:space="0" w:color="auto"/>
      </w:divBdr>
    </w:div>
    <w:div w:id="1226916602">
      <w:bodyDiv w:val="1"/>
      <w:marLeft w:val="0"/>
      <w:marRight w:val="0"/>
      <w:marTop w:val="0"/>
      <w:marBottom w:val="0"/>
      <w:divBdr>
        <w:top w:val="none" w:sz="0" w:space="0" w:color="auto"/>
        <w:left w:val="none" w:sz="0" w:space="0" w:color="auto"/>
        <w:bottom w:val="none" w:sz="0" w:space="0" w:color="auto"/>
        <w:right w:val="none" w:sz="0" w:space="0" w:color="auto"/>
      </w:divBdr>
    </w:div>
    <w:div w:id="1750273887">
      <w:bodyDiv w:val="1"/>
      <w:marLeft w:val="0"/>
      <w:marRight w:val="0"/>
      <w:marTop w:val="0"/>
      <w:marBottom w:val="0"/>
      <w:divBdr>
        <w:top w:val="none" w:sz="0" w:space="0" w:color="auto"/>
        <w:left w:val="none" w:sz="0" w:space="0" w:color="auto"/>
        <w:bottom w:val="none" w:sz="0" w:space="0" w:color="auto"/>
        <w:right w:val="none" w:sz="0" w:space="0" w:color="auto"/>
      </w:divBdr>
    </w:div>
    <w:div w:id="1896699927">
      <w:bodyDiv w:val="1"/>
      <w:marLeft w:val="0"/>
      <w:marRight w:val="0"/>
      <w:marTop w:val="0"/>
      <w:marBottom w:val="0"/>
      <w:divBdr>
        <w:top w:val="none" w:sz="0" w:space="0" w:color="auto"/>
        <w:left w:val="none" w:sz="0" w:space="0" w:color="auto"/>
        <w:bottom w:val="none" w:sz="0" w:space="0" w:color="auto"/>
        <w:right w:val="none" w:sz="0" w:space="0" w:color="auto"/>
      </w:divBdr>
    </w:div>
    <w:div w:id="201818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unece.org/sites/default/files/2025-10/R135r2e.pdf"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unece.org/transport/vehicle-regulations/wp29/resolutions" TargetMode="External"/><Relationship Id="rId47"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unece.org/transport/vehicle-regulations/wp29/resolutions" TargetMode="External"/><Relationship Id="rId45" Type="http://schemas.openxmlformats.org/officeDocument/2006/relationships/hyperlink" Target="https://unece.org/transport/vehicle-regulations/wp29/resolutions" TargetMode="Externa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gif"/><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unece.org/transport/vehicle-regulations/wp29/resolu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unece.org/transport/vehicle-regulations/wp29/resolutions"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bfe5176cad11b2d52a435755145b3a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1c95f95b8e7f3b4aa03ad1ebe8e84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D3FED-5A0B-4BBF-8161-8658EB9485F7}">
  <ds:schemaRefs>
    <ds:schemaRef ds:uri="http://schemas.microsoft.com/sharepoint/v3/contenttype/forms"/>
  </ds:schemaRefs>
</ds:datastoreItem>
</file>

<file path=customXml/itemProps2.xml><?xml version="1.0" encoding="utf-8"?>
<ds:datastoreItem xmlns:ds="http://schemas.openxmlformats.org/officeDocument/2006/customXml" ds:itemID="{2D52427D-EF88-4820-A57A-55649A97D0FE}">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3A7DEC91-4F9F-4614-A9A1-CAA3C78BE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ea2623-af8f-4fb8-b1cf-b63cc8e496aa}" enabled="1" method="Standard" siteId="{81fa766e-a349-4867-8bf4-ab35e250a08f}" contentBits="0" removed="0"/>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TRANS_E.dotm</Template>
  <TotalTime>71</TotalTime>
  <Pages>56</Pages>
  <Words>19576</Words>
  <Characters>100231</Characters>
  <Application>Microsoft Office Word</Application>
  <DocSecurity>0</DocSecurity>
  <Lines>2088</Lines>
  <Paragraphs>1198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ECE/TRANS/WP.29/GRSP/78</vt:lpstr>
      <vt:lpstr/>
    </vt:vector>
  </TitlesOfParts>
  <Company>CSD</Company>
  <LinksUpToDate>false</LinksUpToDate>
  <CharactersWithSpaces>118609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ECE/TRANS/WP.29/GRSP/78</dc:title>
  <dc:creator>ST/SG/AC.10/1/Rev.23/Corr.1</dc:creator>
  <cp:lastModifiedBy>VASS Sandor (JRC-ISPRA)</cp:lastModifiedBy>
  <cp:revision>7</cp:revision>
  <cp:lastPrinted>2025-12-10T14:18:00Z</cp:lastPrinted>
  <dcterms:created xsi:type="dcterms:W3CDTF">2026-01-22T22:19:00Z</dcterms:created>
  <dcterms:modified xsi:type="dcterms:W3CDTF">2026-01-23T14:48:00Z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2026-01-22T14:33:32Z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cd69db3e-feb6-436d-8f4d-a36b06ac18f9</vt:lpwstr>
  </property>
  <property fmtid="{D5CDD505-2E9C-101B-9397-08002B2CF9AE}" pid="13" name="MSIP_Label_6bd9ddd1-4d20-43f6-abfa-fc3c07406f94_ContentBits">
    <vt:lpwstr>0</vt:lpwstr>
  </property>
  <property fmtid="{D5CDD505-2E9C-101B-9397-08002B2CF9AE}" pid="14" name="MSIP_Label_6bd9ddd1-4d20-43f6-abfa-fc3c07406f94_Tag">
    <vt:lpwstr>10, 3, 0, 1</vt:lpwstr>
  </property>
</Properties>
</file>