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9614C" w:rsidRPr="00FD4196" w14:paraId="2C9AC4E9" w14:textId="77777777" w:rsidTr="00221A84">
        <w:trPr>
          <w:cantSplit/>
          <w:trHeight w:hRule="exact" w:val="567"/>
        </w:trPr>
        <w:tc>
          <w:tcPr>
            <w:tcW w:w="1276" w:type="dxa"/>
            <w:tcBorders>
              <w:bottom w:val="single" w:sz="4" w:space="0" w:color="auto"/>
            </w:tcBorders>
            <w:vAlign w:val="bottom"/>
          </w:tcPr>
          <w:p w14:paraId="27C7107F" w14:textId="5615B697" w:rsidR="0079614C" w:rsidRPr="00304CF7" w:rsidRDefault="0079614C" w:rsidP="0079614C">
            <w:pPr>
              <w:spacing w:after="80"/>
              <w:rPr>
                <w:lang w:val="en-US"/>
              </w:rPr>
            </w:pPr>
          </w:p>
        </w:tc>
        <w:tc>
          <w:tcPr>
            <w:tcW w:w="2268" w:type="dxa"/>
            <w:tcBorders>
              <w:bottom w:val="single" w:sz="4" w:space="0" w:color="auto"/>
            </w:tcBorders>
            <w:vAlign w:val="bottom"/>
          </w:tcPr>
          <w:p w14:paraId="1AD0ABFC" w14:textId="77777777" w:rsidR="0079614C" w:rsidRPr="00FD4196" w:rsidRDefault="0079614C" w:rsidP="0079614C">
            <w:pPr>
              <w:spacing w:after="80" w:line="300" w:lineRule="exact"/>
              <w:rPr>
                <w:b/>
                <w:sz w:val="24"/>
                <w:szCs w:val="24"/>
              </w:rPr>
            </w:pPr>
          </w:p>
        </w:tc>
        <w:tc>
          <w:tcPr>
            <w:tcW w:w="6095" w:type="dxa"/>
            <w:gridSpan w:val="2"/>
            <w:tcBorders>
              <w:bottom w:val="single" w:sz="4" w:space="0" w:color="auto"/>
            </w:tcBorders>
            <w:vAlign w:val="bottom"/>
          </w:tcPr>
          <w:p w14:paraId="52629FD6" w14:textId="6CB62A4B" w:rsidR="0079614C" w:rsidRPr="00FD4196" w:rsidRDefault="0079614C" w:rsidP="0079614C">
            <w:pPr>
              <w:jc w:val="right"/>
            </w:pPr>
            <w:bookmarkStart w:id="0" w:name="_Hlk155368583"/>
            <w:r w:rsidRPr="00C65D6D">
              <w:rPr>
                <w:sz w:val="40"/>
              </w:rPr>
              <w:t>ECE</w:t>
            </w:r>
            <w:r>
              <w:t>/TRANS/</w:t>
            </w:r>
            <w:r w:rsidRPr="00752C85">
              <w:t>WP.29/GRPE/202</w:t>
            </w:r>
            <w:r w:rsidR="005505B0">
              <w:t>5</w:t>
            </w:r>
            <w:r w:rsidRPr="00752C85">
              <w:t>/</w:t>
            </w:r>
            <w:bookmarkEnd w:id="0"/>
            <w:r w:rsidR="005505B0">
              <w:t>6</w:t>
            </w:r>
          </w:p>
        </w:tc>
      </w:tr>
      <w:tr w:rsidR="0079614C" w:rsidRPr="00FD4196" w14:paraId="1790C7E3" w14:textId="77777777" w:rsidTr="00221A84">
        <w:trPr>
          <w:cantSplit/>
          <w:trHeight w:hRule="exact" w:val="2422"/>
        </w:trPr>
        <w:tc>
          <w:tcPr>
            <w:tcW w:w="1276" w:type="dxa"/>
            <w:tcBorders>
              <w:top w:val="single" w:sz="4" w:space="0" w:color="auto"/>
              <w:bottom w:val="single" w:sz="12" w:space="0" w:color="auto"/>
            </w:tcBorders>
          </w:tcPr>
          <w:p w14:paraId="4880F543" w14:textId="1C3010F4" w:rsidR="0079614C" w:rsidRPr="00FD4196" w:rsidRDefault="0079614C" w:rsidP="0079614C">
            <w:pPr>
              <w:spacing w:before="120"/>
            </w:pPr>
            <w:r>
              <w:rPr>
                <w:noProof/>
                <w:color w:val="000000" w:themeColor="text1"/>
                <w:lang w:eastAsia="en-GB"/>
              </w:rPr>
              <w:drawing>
                <wp:inline distT="0" distB="0" distL="0" distR="0" wp14:anchorId="6CCDA1DA" wp14:editId="09339D8E">
                  <wp:extent cx="432435" cy="360045"/>
                  <wp:effectExtent l="0" t="0" r="5715" b="1905"/>
                  <wp:docPr id="5" name="Picture 5"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1219575"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 cy="3600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64DE448" w14:textId="278BAD61" w:rsidR="0079614C" w:rsidRPr="00881298" w:rsidRDefault="0079614C" w:rsidP="0079614C">
            <w:pPr>
              <w:spacing w:before="120" w:line="420" w:lineRule="exact"/>
              <w:rPr>
                <w:sz w:val="40"/>
                <w:szCs w:val="40"/>
              </w:rPr>
            </w:pPr>
            <w:r>
              <w:rPr>
                <w:b/>
                <w:color w:val="000000" w:themeColor="text1"/>
                <w:sz w:val="40"/>
                <w:szCs w:val="40"/>
              </w:rPr>
              <w:t>Economic and Social Council</w:t>
            </w:r>
          </w:p>
        </w:tc>
        <w:tc>
          <w:tcPr>
            <w:tcW w:w="2835" w:type="dxa"/>
            <w:tcBorders>
              <w:top w:val="single" w:sz="4" w:space="0" w:color="auto"/>
              <w:bottom w:val="single" w:sz="12" w:space="0" w:color="auto"/>
            </w:tcBorders>
          </w:tcPr>
          <w:p w14:paraId="453B68EF" w14:textId="77777777" w:rsidR="0079614C" w:rsidRDefault="0079614C" w:rsidP="0079614C">
            <w:pPr>
              <w:spacing w:before="240" w:line="240" w:lineRule="exact"/>
              <w:rPr>
                <w:color w:val="000000" w:themeColor="text1"/>
              </w:rPr>
            </w:pPr>
            <w:r>
              <w:rPr>
                <w:color w:val="000000" w:themeColor="text1"/>
              </w:rPr>
              <w:t>Distr.: General</w:t>
            </w:r>
          </w:p>
          <w:p w14:paraId="13357D4E" w14:textId="5D039668" w:rsidR="0079614C" w:rsidRDefault="00315676" w:rsidP="0079614C">
            <w:pPr>
              <w:spacing w:line="240" w:lineRule="exact"/>
              <w:rPr>
                <w:color w:val="000000" w:themeColor="text1"/>
                <w:lang w:eastAsia="ja-JP"/>
              </w:rPr>
            </w:pPr>
            <w:r>
              <w:rPr>
                <w:color w:val="000000" w:themeColor="text1"/>
                <w:lang w:eastAsia="ja-JP"/>
              </w:rPr>
              <w:t>1</w:t>
            </w:r>
            <w:r w:rsidR="000E72D2">
              <w:rPr>
                <w:color w:val="000000" w:themeColor="text1"/>
                <w:lang w:eastAsia="ja-JP"/>
              </w:rPr>
              <w:t>4</w:t>
            </w:r>
            <w:r w:rsidR="0079614C">
              <w:rPr>
                <w:color w:val="000000" w:themeColor="text1"/>
                <w:lang w:eastAsia="ja-JP"/>
              </w:rPr>
              <w:t xml:space="preserve"> </w:t>
            </w:r>
            <w:r w:rsidR="00DB34A6">
              <w:rPr>
                <w:color w:val="000000" w:themeColor="text1"/>
                <w:lang w:eastAsia="ja-JP"/>
              </w:rPr>
              <w:t>January 2025</w:t>
            </w:r>
          </w:p>
          <w:p w14:paraId="0614E312" w14:textId="77777777" w:rsidR="0079614C" w:rsidRDefault="0079614C" w:rsidP="0079614C">
            <w:pPr>
              <w:spacing w:line="240" w:lineRule="exact"/>
              <w:rPr>
                <w:color w:val="000000" w:themeColor="text1"/>
                <w:lang w:eastAsia="fr-FR"/>
              </w:rPr>
            </w:pPr>
          </w:p>
          <w:p w14:paraId="6A57D2D3" w14:textId="77777777" w:rsidR="0079614C" w:rsidRDefault="0079614C" w:rsidP="0079614C">
            <w:pPr>
              <w:spacing w:line="240" w:lineRule="exact"/>
              <w:rPr>
                <w:color w:val="000000" w:themeColor="text1"/>
              </w:rPr>
            </w:pPr>
            <w:r>
              <w:rPr>
                <w:color w:val="000000" w:themeColor="text1"/>
              </w:rPr>
              <w:t>Original: English</w:t>
            </w:r>
          </w:p>
          <w:p w14:paraId="463FC5B7" w14:textId="77777777" w:rsidR="0079614C" w:rsidRPr="00881298" w:rsidRDefault="0079614C" w:rsidP="0079614C">
            <w:pPr>
              <w:spacing w:line="240" w:lineRule="exact"/>
            </w:pPr>
          </w:p>
        </w:tc>
      </w:tr>
    </w:tbl>
    <w:p w14:paraId="55952F49" w14:textId="77777777" w:rsidR="000A1780" w:rsidRDefault="000A1780" w:rsidP="000A1780">
      <w:pPr>
        <w:tabs>
          <w:tab w:val="left" w:pos="567"/>
          <w:tab w:val="left" w:pos="1134"/>
        </w:tabs>
        <w:spacing w:before="120"/>
        <w:rPr>
          <w:rFonts w:eastAsia="MS Mincho"/>
          <w:sz w:val="22"/>
          <w:szCs w:val="22"/>
          <w:lang w:eastAsia="fr-FR"/>
        </w:rPr>
      </w:pPr>
      <w:r>
        <w:rPr>
          <w:rFonts w:eastAsia="MS Mincho"/>
          <w:b/>
          <w:sz w:val="28"/>
          <w:szCs w:val="28"/>
        </w:rPr>
        <w:t>Economic</w:t>
      </w:r>
      <w:r>
        <w:rPr>
          <w:rFonts w:eastAsia="MS Mincho"/>
          <w:b/>
          <w:bCs/>
          <w:sz w:val="28"/>
          <w:szCs w:val="28"/>
        </w:rPr>
        <w:t xml:space="preserve"> Commission for Europe </w:t>
      </w:r>
    </w:p>
    <w:p w14:paraId="5743F0FD" w14:textId="77777777" w:rsidR="000A1780" w:rsidRDefault="000A1780" w:rsidP="000A1780">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64810235" w14:textId="77777777" w:rsidR="000A1780" w:rsidRDefault="000A1780" w:rsidP="000A1780">
      <w:pPr>
        <w:tabs>
          <w:tab w:val="left" w:pos="567"/>
          <w:tab w:val="left" w:pos="1134"/>
        </w:tabs>
        <w:spacing w:before="120"/>
        <w:rPr>
          <w:rFonts w:eastAsia="MS Mincho"/>
          <w:sz w:val="22"/>
          <w:szCs w:val="22"/>
        </w:rPr>
      </w:pPr>
      <w:r>
        <w:rPr>
          <w:rFonts w:eastAsia="MS Mincho"/>
          <w:b/>
          <w:bCs/>
          <w:szCs w:val="24"/>
        </w:rPr>
        <w:t xml:space="preserve">World Forum for Harmonization of Vehicle Regulations </w:t>
      </w:r>
    </w:p>
    <w:p w14:paraId="443EA576" w14:textId="77777777" w:rsidR="000A1780" w:rsidRDefault="000A1780" w:rsidP="000A1780">
      <w:pPr>
        <w:tabs>
          <w:tab w:val="left" w:pos="567"/>
          <w:tab w:val="left" w:pos="1134"/>
        </w:tabs>
        <w:spacing w:before="120" w:after="120"/>
        <w:rPr>
          <w:rFonts w:eastAsia="MS Mincho"/>
          <w:b/>
          <w:bCs/>
        </w:rPr>
      </w:pPr>
      <w:r>
        <w:rPr>
          <w:rFonts w:eastAsia="MS Mincho"/>
          <w:b/>
          <w:bCs/>
        </w:rPr>
        <w:t>Working Party on Pollution and Energy</w:t>
      </w:r>
    </w:p>
    <w:p w14:paraId="325E8386" w14:textId="216CA4AA" w:rsidR="000A1780" w:rsidRDefault="003C1AFE" w:rsidP="000A1780">
      <w:pPr>
        <w:rPr>
          <w:rFonts w:eastAsia="MS Mincho"/>
          <w:b/>
        </w:rPr>
      </w:pPr>
      <w:r>
        <w:rPr>
          <w:rFonts w:eastAsia="MS Mincho"/>
          <w:b/>
        </w:rPr>
        <w:t xml:space="preserve">Ninety </w:t>
      </w:r>
      <w:r w:rsidR="007966FD">
        <w:rPr>
          <w:rFonts w:eastAsia="MS Mincho"/>
          <w:b/>
        </w:rPr>
        <w:t>second</w:t>
      </w:r>
      <w:r w:rsidR="000A1780">
        <w:rPr>
          <w:rFonts w:eastAsia="MS Mincho"/>
          <w:b/>
        </w:rPr>
        <w:t xml:space="preserve"> session</w:t>
      </w:r>
    </w:p>
    <w:p w14:paraId="6EE8757B" w14:textId="0A647CBF" w:rsidR="000A1780" w:rsidRDefault="000A1780" w:rsidP="000A1780">
      <w:r>
        <w:rPr>
          <w:rFonts w:eastAsia="MS Mincho"/>
        </w:rPr>
        <w:t>Geneva</w:t>
      </w:r>
      <w:r>
        <w:rPr>
          <w:rFonts w:eastAsia="MS Mincho"/>
          <w:bCs/>
        </w:rPr>
        <w:t xml:space="preserve">, </w:t>
      </w:r>
      <w:r w:rsidR="007966FD">
        <w:rPr>
          <w:rFonts w:eastAsia="MS Mincho"/>
          <w:bCs/>
        </w:rPr>
        <w:t>25</w:t>
      </w:r>
      <w:r>
        <w:rPr>
          <w:rFonts w:eastAsia="MS Mincho"/>
          <w:bCs/>
        </w:rPr>
        <w:t>–</w:t>
      </w:r>
      <w:r w:rsidR="007966FD">
        <w:rPr>
          <w:rFonts w:eastAsia="MS Mincho"/>
          <w:bCs/>
        </w:rPr>
        <w:t>28 March 2025</w:t>
      </w:r>
    </w:p>
    <w:p w14:paraId="66EFECA9" w14:textId="50DDBA6C" w:rsidR="000A1780" w:rsidRDefault="000A1780" w:rsidP="000A1780">
      <w:r>
        <w:t xml:space="preserve">Item </w:t>
      </w:r>
      <w:r w:rsidR="006C5107">
        <w:t>7(a)</w:t>
      </w:r>
      <w:r>
        <w:rPr>
          <w:bCs/>
        </w:rPr>
        <w:t xml:space="preserve"> </w:t>
      </w:r>
      <w:r>
        <w:t>of the provisional agenda</w:t>
      </w:r>
    </w:p>
    <w:p w14:paraId="1D570EB3" w14:textId="77777777" w:rsidR="000A1780" w:rsidRDefault="000A1780" w:rsidP="000A1780">
      <w:pPr>
        <w:rPr>
          <w:b/>
          <w:bCs/>
        </w:rPr>
      </w:pPr>
      <w:r w:rsidRPr="00346E99">
        <w:rPr>
          <w:b/>
          <w:bCs/>
        </w:rPr>
        <w:t>Particle Emissions</w:t>
      </w:r>
      <w:r>
        <w:rPr>
          <w:b/>
          <w:bCs/>
        </w:rPr>
        <w:t>:</w:t>
      </w:r>
      <w:r>
        <w:rPr>
          <w:b/>
          <w:bCs/>
        </w:rPr>
        <w:br/>
      </w:r>
      <w:r w:rsidRPr="00E52CF3">
        <w:rPr>
          <w:b/>
          <w:bCs/>
        </w:rPr>
        <w:t xml:space="preserve">UN Global Technical Regulation No. 24 </w:t>
      </w:r>
      <w:r>
        <w:rPr>
          <w:b/>
          <w:bCs/>
        </w:rPr>
        <w:br/>
      </w:r>
      <w:r w:rsidRPr="00E52CF3">
        <w:rPr>
          <w:b/>
          <w:bCs/>
        </w:rPr>
        <w:t>(Light-duty brake emissions)</w:t>
      </w:r>
    </w:p>
    <w:p w14:paraId="2FDBB3CF" w14:textId="77777777" w:rsidR="000A1780" w:rsidRDefault="000A1780" w:rsidP="000A1780">
      <w:pPr>
        <w:pStyle w:val="HChG"/>
        <w:tabs>
          <w:tab w:val="left" w:pos="708"/>
        </w:tabs>
        <w:ind w:firstLine="0"/>
        <w:rPr>
          <w:lang w:val="en-US"/>
        </w:rPr>
      </w:pPr>
      <w:r>
        <w:tab/>
      </w:r>
      <w:r>
        <w:rPr>
          <w:lang w:val="en-US"/>
        </w:rPr>
        <w:t>Proposal for a new Amendment to UN GTR No. 24 (</w:t>
      </w:r>
      <w:r w:rsidRPr="00921E29">
        <w:rPr>
          <w:lang w:val="en-US"/>
        </w:rPr>
        <w:t>Laboratory Measurement of Brake Emissions for Light-Duty Vehicles</w:t>
      </w:r>
      <w:r>
        <w:rPr>
          <w:lang w:val="en-US"/>
        </w:rPr>
        <w:t>)</w:t>
      </w:r>
    </w:p>
    <w:p w14:paraId="1A8DCA51" w14:textId="77777777" w:rsidR="000A1780" w:rsidRDefault="000A1780" w:rsidP="000A1780">
      <w:pPr>
        <w:pStyle w:val="H1G"/>
        <w:ind w:firstLine="0"/>
        <w:rPr>
          <w:color w:val="000000" w:themeColor="text1"/>
          <w:lang w:val="en-GB"/>
        </w:rPr>
      </w:pPr>
      <w:r>
        <w:rPr>
          <w:color w:val="000000" w:themeColor="text1"/>
        </w:rPr>
        <w:t xml:space="preserve">Submitted by </w:t>
      </w:r>
      <w:r>
        <w:rPr>
          <w:color w:val="000000" w:themeColor="text1"/>
          <w:lang w:val="fr-CH"/>
        </w:rPr>
        <w:t xml:space="preserve">the </w:t>
      </w:r>
      <w:r w:rsidRPr="001F2193">
        <w:rPr>
          <w:color w:val="000000" w:themeColor="text1"/>
          <w:lang w:val="fr-CH"/>
        </w:rPr>
        <w:t>I</w:t>
      </w:r>
      <w:r>
        <w:rPr>
          <w:color w:val="000000" w:themeColor="text1"/>
          <w:lang w:val="fr-CH"/>
        </w:rPr>
        <w:t xml:space="preserve">nformal </w:t>
      </w:r>
      <w:proofErr w:type="spellStart"/>
      <w:r w:rsidRPr="001F2193">
        <w:rPr>
          <w:color w:val="000000" w:themeColor="text1"/>
          <w:lang w:val="fr-CH"/>
        </w:rPr>
        <w:t>W</w:t>
      </w:r>
      <w:r>
        <w:rPr>
          <w:color w:val="000000" w:themeColor="text1"/>
          <w:lang w:val="fr-CH"/>
        </w:rPr>
        <w:t>orking</w:t>
      </w:r>
      <w:proofErr w:type="spellEnd"/>
      <w:r>
        <w:rPr>
          <w:color w:val="000000" w:themeColor="text1"/>
          <w:lang w:val="fr-CH"/>
        </w:rPr>
        <w:t xml:space="preserve"> </w:t>
      </w:r>
      <w:r w:rsidRPr="001F2193">
        <w:rPr>
          <w:color w:val="000000" w:themeColor="text1"/>
          <w:lang w:val="fr-CH"/>
        </w:rPr>
        <w:t>G</w:t>
      </w:r>
      <w:r>
        <w:rPr>
          <w:color w:val="000000" w:themeColor="text1"/>
          <w:lang w:val="fr-CH"/>
        </w:rPr>
        <w:t>roup</w:t>
      </w:r>
      <w:r w:rsidRPr="001F2193">
        <w:rPr>
          <w:color w:val="000000" w:themeColor="text1"/>
          <w:lang w:val="fr-CH"/>
        </w:rPr>
        <w:t xml:space="preserve"> on </w:t>
      </w:r>
      <w:proofErr w:type="spellStart"/>
      <w:r w:rsidRPr="001F2193">
        <w:rPr>
          <w:color w:val="000000" w:themeColor="text1"/>
          <w:lang w:val="fr-CH"/>
        </w:rPr>
        <w:t>Particle</w:t>
      </w:r>
      <w:proofErr w:type="spellEnd"/>
      <w:r w:rsidRPr="001F2193">
        <w:rPr>
          <w:color w:val="000000" w:themeColor="text1"/>
          <w:lang w:val="fr-CH"/>
        </w:rPr>
        <w:t xml:space="preserve"> </w:t>
      </w:r>
      <w:proofErr w:type="spellStart"/>
      <w:r w:rsidRPr="001F2193">
        <w:rPr>
          <w:color w:val="000000" w:themeColor="text1"/>
          <w:lang w:val="fr-CH"/>
        </w:rPr>
        <w:t>Measurement</w:t>
      </w:r>
      <w:proofErr w:type="spellEnd"/>
      <w:r w:rsidRPr="001F2193">
        <w:rPr>
          <w:color w:val="000000" w:themeColor="text1"/>
          <w:lang w:val="fr-CH"/>
        </w:rPr>
        <w:t xml:space="preserve"> Programme (PMP)</w:t>
      </w:r>
      <w:r>
        <w:rPr>
          <w:color w:val="000000" w:themeColor="text1"/>
        </w:rPr>
        <w:t xml:space="preserve"> </w:t>
      </w:r>
      <w:r>
        <w:rPr>
          <w:rStyle w:val="H1GChar"/>
        </w:rPr>
        <w:footnoteReference w:customMarkFollows="1" w:id="2"/>
        <w:t>*</w:t>
      </w:r>
    </w:p>
    <w:p w14:paraId="4C974F28" w14:textId="40A0B65E" w:rsidR="000A1780" w:rsidRDefault="000A1780" w:rsidP="000A1780">
      <w:pPr>
        <w:pStyle w:val="SingleTxtG"/>
        <w:rPr>
          <w:color w:val="000000" w:themeColor="text1"/>
        </w:rPr>
      </w:pPr>
      <w:r>
        <w:t xml:space="preserve">This document proposes a new </w:t>
      </w:r>
      <w:r w:rsidRPr="0076739B">
        <w:t>Amendment to UN GTR No. 24</w:t>
      </w:r>
      <w:r>
        <w:t xml:space="preserve">, as a consolidated version. The proposal includes changes with the aim of improving the overall protocol. </w:t>
      </w:r>
      <w:r w:rsidRPr="00985638">
        <w:t xml:space="preserve">This is a </w:t>
      </w:r>
      <w:r w:rsidR="002A5EE1">
        <w:t>clean version</w:t>
      </w:r>
      <w:r w:rsidRPr="00985638">
        <w:t xml:space="preserve">. </w:t>
      </w:r>
    </w:p>
    <w:p w14:paraId="4442A94B" w14:textId="4118DE21" w:rsidR="00E748C9" w:rsidRDefault="003E02FC" w:rsidP="00884CAC">
      <w:pPr>
        <w:pStyle w:val="HChG"/>
        <w:tabs>
          <w:tab w:val="clear" w:pos="851"/>
        </w:tabs>
        <w:ind w:left="0"/>
        <w:rPr>
          <w:b w:val="0"/>
        </w:rPr>
      </w:pPr>
      <w:r>
        <w:tab/>
      </w:r>
      <w:r w:rsidR="00E748C9">
        <w:br w:type="page"/>
      </w:r>
    </w:p>
    <w:p w14:paraId="3564CF51" w14:textId="18572D98" w:rsidR="009F2394" w:rsidRPr="008361E1" w:rsidRDefault="009F2394" w:rsidP="009F2394">
      <w:pPr>
        <w:spacing w:after="120"/>
        <w:ind w:right="1134"/>
        <w:rPr>
          <w:noProof/>
          <w:sz w:val="28"/>
        </w:rPr>
      </w:pPr>
      <w:r w:rsidRPr="008361E1">
        <w:rPr>
          <w:noProof/>
          <w:sz w:val="28"/>
        </w:rPr>
        <w:lastRenderedPageBreak/>
        <w:t>Contents</w:t>
      </w:r>
    </w:p>
    <w:p w14:paraId="777236B5" w14:textId="70E34721" w:rsidR="009F2394" w:rsidRPr="008361E1" w:rsidRDefault="009F2394" w:rsidP="009F2394">
      <w:pPr>
        <w:jc w:val="right"/>
        <w:rPr>
          <w:noProof/>
          <w:szCs w:val="24"/>
          <w:lang w:eastAsia="zh-CN"/>
        </w:rPr>
      </w:pPr>
      <w:r w:rsidRPr="008361E1">
        <w:rPr>
          <w:i/>
          <w:noProof/>
          <w:sz w:val="18"/>
        </w:rPr>
        <w:tab/>
        <w:t>Page</w:t>
      </w:r>
      <w:r w:rsidR="002A5EE1">
        <w:rPr>
          <w:rStyle w:val="FootnoteReference"/>
          <w:i/>
          <w:noProof/>
        </w:rPr>
        <w:footnoteReference w:id="3"/>
      </w:r>
    </w:p>
    <w:p w14:paraId="73A9A740" w14:textId="77777777" w:rsidR="009F2394" w:rsidRPr="008361E1" w:rsidRDefault="009F2394" w:rsidP="009F2394">
      <w:pPr>
        <w:jc w:val="right"/>
        <w:rPr>
          <w:noProof/>
          <w:szCs w:val="24"/>
          <w:lang w:eastAsia="zh-CN"/>
        </w:rPr>
      </w:pPr>
    </w:p>
    <w:p w14:paraId="4E8238DC" w14:textId="1A97F60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334FFB">
        <w:rPr>
          <w:rFonts w:eastAsia="MS Mincho"/>
          <w:noProof/>
          <w:webHidden/>
        </w:rPr>
        <w:t>3</w:t>
      </w:r>
    </w:p>
    <w:p w14:paraId="74CC3E70" w14:textId="52C65DA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r w:rsidR="00334FFB">
        <w:rPr>
          <w:rFonts w:eastAsia="MS Mincho"/>
          <w:noProof/>
          <w:webHidden/>
        </w:rPr>
        <w:t>3</w:t>
      </w:r>
    </w:p>
    <w:p w14:paraId="5A844BD1" w14:textId="483714A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B. Procedural </w:t>
      </w:r>
      <w:r w:rsidR="00640BCD">
        <w:rPr>
          <w:rFonts w:eastAsia="MS Mincho"/>
          <w:noProof/>
        </w:rPr>
        <w:t>b</w:t>
      </w:r>
      <w:r w:rsidRPr="008361E1">
        <w:rPr>
          <w:rFonts w:eastAsia="MS Mincho"/>
          <w:noProof/>
        </w:rPr>
        <w:t xml:space="preserve">ackground and </w:t>
      </w:r>
      <w:r w:rsidR="00640BCD">
        <w:rPr>
          <w:rFonts w:eastAsia="MS Mincho"/>
          <w:noProof/>
        </w:rPr>
        <w:t>f</w:t>
      </w:r>
      <w:r w:rsidRPr="008361E1">
        <w:rPr>
          <w:rFonts w:eastAsia="MS Mincho"/>
          <w:noProof/>
        </w:rPr>
        <w:t xml:space="preserve">uture </w:t>
      </w:r>
      <w:r w:rsidR="00640BCD">
        <w:rPr>
          <w:rFonts w:eastAsia="MS Mincho"/>
          <w:noProof/>
        </w:rPr>
        <w:t>d</w:t>
      </w:r>
      <w:r w:rsidRPr="008361E1">
        <w:rPr>
          <w:rFonts w:eastAsia="MS Mincho"/>
          <w:noProof/>
        </w:rPr>
        <w:t>evelopment</w:t>
      </w:r>
      <w:r w:rsidRPr="008361E1">
        <w:rPr>
          <w:rFonts w:eastAsia="MS Mincho"/>
          <w:noProof/>
          <w:webHidden/>
        </w:rPr>
        <w:tab/>
      </w:r>
      <w:r w:rsidRPr="008361E1">
        <w:rPr>
          <w:rFonts w:eastAsia="MS Mincho"/>
          <w:noProof/>
          <w:webHidden/>
        </w:rPr>
        <w:tab/>
      </w:r>
      <w:r w:rsidR="00334FFB">
        <w:rPr>
          <w:rFonts w:eastAsia="MS Mincho"/>
          <w:noProof/>
          <w:webHidden/>
        </w:rPr>
        <w:t>4</w:t>
      </w:r>
    </w:p>
    <w:p w14:paraId="205D77F4" w14:textId="049F4FA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C. Background on the </w:t>
      </w:r>
      <w:r w:rsidR="00AF36D4">
        <w:rPr>
          <w:rFonts w:eastAsia="MS Mincho"/>
          <w:noProof/>
        </w:rPr>
        <w:t>t</w:t>
      </w:r>
      <w:r w:rsidRPr="008361E1">
        <w:rPr>
          <w:rFonts w:eastAsia="MS Mincho"/>
          <w:noProof/>
        </w:rPr>
        <w:t xml:space="preserve">echnical </w:t>
      </w:r>
      <w:r w:rsidR="00AF36D4">
        <w:rPr>
          <w:rFonts w:eastAsia="MS Mincho"/>
          <w:noProof/>
        </w:rPr>
        <w:t>w</w:t>
      </w:r>
      <w:r w:rsidRPr="008361E1">
        <w:rPr>
          <w:rFonts w:eastAsia="MS Mincho"/>
          <w:noProof/>
        </w:rPr>
        <w:t>ork of the PMP Group</w:t>
      </w:r>
      <w:r w:rsidRPr="008361E1">
        <w:rPr>
          <w:rFonts w:eastAsia="MS Mincho"/>
          <w:noProof/>
          <w:webHidden/>
        </w:rPr>
        <w:tab/>
      </w:r>
      <w:r w:rsidRPr="008361E1">
        <w:rPr>
          <w:rFonts w:eastAsia="MS Mincho"/>
          <w:noProof/>
          <w:webHidden/>
        </w:rPr>
        <w:tab/>
      </w:r>
      <w:r w:rsidR="00334FFB">
        <w:rPr>
          <w:rFonts w:eastAsia="MS Mincho"/>
          <w:noProof/>
          <w:webHidden/>
        </w:rPr>
        <w:t>6</w:t>
      </w:r>
    </w:p>
    <w:p w14:paraId="3CCF9C1D" w14:textId="777777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p>
    <w:p w14:paraId="03A4E186" w14:textId="4DD103C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E2032C">
        <w:rPr>
          <w:rFonts w:eastAsia="MS Mincho"/>
          <w:noProof/>
          <w:webHidden/>
        </w:rPr>
        <w:t>8</w:t>
      </w:r>
    </w:p>
    <w:p w14:paraId="676C951D" w14:textId="668B3E6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4BA165A8" w14:textId="06E6A54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E2032C">
        <w:rPr>
          <w:rFonts w:eastAsia="MS Mincho"/>
          <w:noProof/>
          <w:webHidden/>
        </w:rPr>
        <w:t>8</w:t>
      </w:r>
    </w:p>
    <w:p w14:paraId="09C5BBFF" w14:textId="595E774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01C9D093" w14:textId="3CC89C8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r w:rsidR="007900F4">
        <w:rPr>
          <w:rFonts w:eastAsia="MS Mincho"/>
          <w:noProof/>
          <w:webHidden/>
        </w:rPr>
        <w:t>19</w:t>
      </w:r>
    </w:p>
    <w:p w14:paraId="36534DF3" w14:textId="33EEB8BF"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r w:rsidR="007900F4">
        <w:rPr>
          <w:rFonts w:eastAsia="MS Mincho"/>
          <w:noProof/>
          <w:webHidden/>
        </w:rPr>
        <w:t>26</w:t>
      </w:r>
    </w:p>
    <w:p w14:paraId="34E2461C" w14:textId="00DE83F3"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 General Overview</w:t>
      </w:r>
      <w:r w:rsidRPr="008361E1">
        <w:rPr>
          <w:rFonts w:eastAsia="MS Mincho"/>
          <w:noProof/>
          <w:webHidden/>
        </w:rPr>
        <w:tab/>
      </w:r>
      <w:r w:rsidRPr="008361E1">
        <w:rPr>
          <w:rFonts w:eastAsia="MS Mincho"/>
          <w:noProof/>
          <w:webHidden/>
        </w:rPr>
        <w:tab/>
      </w:r>
      <w:r w:rsidR="007900F4">
        <w:rPr>
          <w:rFonts w:eastAsia="MS Mincho"/>
          <w:noProof/>
          <w:webHidden/>
        </w:rPr>
        <w:t>29</w:t>
      </w:r>
    </w:p>
    <w:p w14:paraId="67A8810D" w14:textId="6BA1F4A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7. Test System Requirements</w:t>
      </w:r>
      <w:r w:rsidRPr="008361E1">
        <w:rPr>
          <w:rFonts w:eastAsia="MS Mincho"/>
          <w:noProof/>
          <w:webHidden/>
        </w:rPr>
        <w:tab/>
      </w:r>
      <w:r w:rsidRPr="008361E1">
        <w:rPr>
          <w:rFonts w:eastAsia="MS Mincho"/>
          <w:noProof/>
          <w:webHidden/>
        </w:rPr>
        <w:tab/>
      </w:r>
      <w:r w:rsidR="007900F4">
        <w:rPr>
          <w:rFonts w:eastAsia="MS Mincho"/>
          <w:noProof/>
          <w:webHidden/>
        </w:rPr>
        <w:t>31</w:t>
      </w:r>
    </w:p>
    <w:p w14:paraId="466BCA9B" w14:textId="332ED4D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8. Test Preparation Requirements</w:t>
      </w:r>
      <w:r w:rsidRPr="008361E1">
        <w:rPr>
          <w:rFonts w:eastAsia="MS Mincho"/>
          <w:noProof/>
          <w:webHidden/>
        </w:rPr>
        <w:tab/>
      </w:r>
      <w:r w:rsidRPr="008361E1">
        <w:rPr>
          <w:rFonts w:eastAsia="MS Mincho"/>
          <w:noProof/>
          <w:webHidden/>
        </w:rPr>
        <w:tab/>
      </w:r>
      <w:r w:rsidR="007900F4">
        <w:rPr>
          <w:rFonts w:eastAsia="MS Mincho"/>
          <w:noProof/>
          <w:webHidden/>
        </w:rPr>
        <w:t>48</w:t>
      </w:r>
    </w:p>
    <w:p w14:paraId="304871F4" w14:textId="481AABAE"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9. WLTP-Brake Cycle</w:t>
      </w:r>
      <w:r w:rsidRPr="008361E1">
        <w:rPr>
          <w:rFonts w:eastAsia="MS Mincho"/>
          <w:noProof/>
          <w:webHidden/>
        </w:rPr>
        <w:tab/>
      </w:r>
      <w:r w:rsidRPr="008361E1">
        <w:rPr>
          <w:rFonts w:eastAsia="MS Mincho"/>
          <w:noProof/>
          <w:webHidden/>
        </w:rPr>
        <w:tab/>
      </w:r>
      <w:r w:rsidR="007900F4">
        <w:rPr>
          <w:rFonts w:eastAsia="MS Mincho"/>
          <w:noProof/>
          <w:webHidden/>
        </w:rPr>
        <w:t>60</w:t>
      </w:r>
    </w:p>
    <w:p w14:paraId="664868B7" w14:textId="3FCC398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10. Cooling Airflow Adjustment</w:t>
      </w:r>
      <w:r w:rsidRPr="008361E1">
        <w:rPr>
          <w:rFonts w:eastAsia="MS Mincho"/>
          <w:noProof/>
          <w:webHidden/>
        </w:rPr>
        <w:tab/>
      </w:r>
      <w:r w:rsidRPr="008361E1">
        <w:rPr>
          <w:rFonts w:eastAsia="MS Mincho"/>
          <w:noProof/>
          <w:webHidden/>
        </w:rPr>
        <w:tab/>
      </w:r>
      <w:r w:rsidR="007900F4">
        <w:rPr>
          <w:rFonts w:eastAsia="MS Mincho"/>
          <w:noProof/>
          <w:webHidden/>
        </w:rPr>
        <w:t>65</w:t>
      </w:r>
    </w:p>
    <w:p w14:paraId="02E634D6" w14:textId="5FB58CA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11. Bedding Section</w:t>
      </w:r>
      <w:r w:rsidRPr="008361E1">
        <w:rPr>
          <w:rFonts w:eastAsia="MS Mincho"/>
          <w:noProof/>
          <w:webHidden/>
        </w:rPr>
        <w:tab/>
      </w:r>
      <w:r w:rsidRPr="008361E1">
        <w:rPr>
          <w:rFonts w:eastAsia="MS Mincho"/>
          <w:noProof/>
          <w:webHidden/>
        </w:rPr>
        <w:tab/>
      </w:r>
      <w:r w:rsidR="007900F4">
        <w:rPr>
          <w:rFonts w:eastAsia="MS Mincho"/>
          <w:noProof/>
          <w:webHidden/>
        </w:rPr>
        <w:t>71</w:t>
      </w:r>
    </w:p>
    <w:p w14:paraId="5485AEFD" w14:textId="590B9C29"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12. Emissions Measurements Section</w:t>
      </w:r>
      <w:r w:rsidRPr="008361E1">
        <w:rPr>
          <w:rFonts w:eastAsia="MS Mincho"/>
          <w:noProof/>
          <w:webHidden/>
        </w:rPr>
        <w:tab/>
      </w:r>
      <w:r w:rsidRPr="008361E1">
        <w:rPr>
          <w:rFonts w:eastAsia="MS Mincho"/>
          <w:noProof/>
          <w:webHidden/>
        </w:rPr>
        <w:tab/>
      </w:r>
      <w:r w:rsidR="007900F4">
        <w:rPr>
          <w:rFonts w:eastAsia="MS Mincho"/>
          <w:noProof/>
          <w:webHidden/>
        </w:rPr>
        <w:t>72</w:t>
      </w:r>
    </w:p>
    <w:p w14:paraId="2796F110" w14:textId="7C5B8F2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13. Test Output</w:t>
      </w:r>
      <w:r w:rsidRPr="008361E1">
        <w:rPr>
          <w:rFonts w:eastAsia="MS Mincho"/>
          <w:noProof/>
          <w:webHidden/>
        </w:rPr>
        <w:tab/>
      </w:r>
      <w:r w:rsidRPr="008361E1">
        <w:rPr>
          <w:rFonts w:eastAsia="MS Mincho"/>
          <w:noProof/>
          <w:webHidden/>
        </w:rPr>
        <w:tab/>
      </w:r>
      <w:r w:rsidR="007900F4">
        <w:rPr>
          <w:rFonts w:eastAsia="MS Mincho"/>
          <w:noProof/>
          <w:webHidden/>
        </w:rPr>
        <w:t>93</w:t>
      </w:r>
    </w:p>
    <w:p w14:paraId="64AAB26D" w14:textId="2BFB0A49"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14. Calibration Requirements and Ongoing Quality Controls</w:t>
      </w:r>
      <w:r w:rsidRPr="008361E1">
        <w:rPr>
          <w:rFonts w:eastAsia="MS Mincho"/>
          <w:noProof/>
          <w:webHidden/>
        </w:rPr>
        <w:tab/>
      </w:r>
      <w:r w:rsidRPr="008361E1">
        <w:rPr>
          <w:rFonts w:eastAsia="MS Mincho"/>
          <w:noProof/>
          <w:webHidden/>
        </w:rPr>
        <w:tab/>
      </w:r>
      <w:r w:rsidR="007900F4">
        <w:rPr>
          <w:rFonts w:eastAsia="MS Mincho"/>
          <w:noProof/>
          <w:webHidden/>
        </w:rPr>
        <w:t>133</w:t>
      </w:r>
    </w:p>
    <w:p w14:paraId="038BE19C" w14:textId="77777777" w:rsidR="009F2394" w:rsidRPr="008361E1" w:rsidRDefault="009F2394" w:rsidP="007900F4">
      <w:pPr>
        <w:pStyle w:val="TOC2"/>
      </w:pPr>
      <w:r w:rsidRPr="008361E1">
        <w:rPr>
          <w:rFonts w:eastAsiaTheme="minorEastAsia"/>
          <w:bCs/>
          <w:lang w:eastAsia="en-IE"/>
        </w:rPr>
        <w:fldChar w:fldCharType="begin"/>
      </w:r>
      <w:r w:rsidRPr="008361E1">
        <w:instrText xml:space="preserve"> TOC \o "1-3" \h \z \u </w:instrText>
      </w:r>
      <w:r w:rsidRPr="008361E1">
        <w:rPr>
          <w:rFonts w:eastAsiaTheme="minorEastAsia"/>
          <w:bCs/>
          <w:lang w:eastAsia="en-IE"/>
        </w:rPr>
        <w:fldChar w:fldCharType="separate"/>
      </w:r>
    </w:p>
    <w:p w14:paraId="285AC144" w14:textId="77777777" w:rsidR="009F2394" w:rsidRPr="008361E1" w:rsidRDefault="009F2394" w:rsidP="009F2394">
      <w:pPr>
        <w:spacing w:after="120"/>
        <w:ind w:left="283"/>
        <w:rPr>
          <w:noProof/>
        </w:rPr>
      </w:pPr>
      <w:r w:rsidRPr="008361E1">
        <w:rPr>
          <w:noProof/>
          <w:color w:val="0D0D0D" w:themeColor="text1" w:themeTint="F2"/>
        </w:rPr>
        <w:fldChar w:fldCharType="end"/>
      </w:r>
      <w:r w:rsidRPr="008361E1">
        <w:rPr>
          <w:noProof/>
        </w:rPr>
        <w:t>Annexes</w:t>
      </w:r>
      <w:r w:rsidRPr="008361E1">
        <w:rPr>
          <w:i/>
          <w:noProof/>
        </w:rPr>
        <w:tab/>
      </w:r>
    </w:p>
    <w:p w14:paraId="3CB50BE5" w14:textId="4527F5A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WLTP-Brake Cycle Events</w:t>
      </w:r>
      <w:r w:rsidRPr="008361E1">
        <w:rPr>
          <w:rFonts w:eastAsia="MS Mincho"/>
          <w:noProof/>
          <w:webHidden/>
        </w:rPr>
        <w:tab/>
      </w:r>
      <w:r w:rsidRPr="008361E1">
        <w:rPr>
          <w:rFonts w:eastAsia="MS Mincho"/>
          <w:noProof/>
          <w:webHidden/>
        </w:rPr>
        <w:tab/>
      </w:r>
      <w:r w:rsidR="007900F4">
        <w:rPr>
          <w:rFonts w:eastAsia="MS Mincho"/>
          <w:noProof/>
          <w:webHidden/>
        </w:rPr>
        <w:t>140</w:t>
      </w:r>
    </w:p>
    <w:p w14:paraId="089620E5" w14:textId="136B957F"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WLTP-Brake Cycle Brake Events</w:t>
      </w:r>
      <w:r w:rsidRPr="008361E1">
        <w:rPr>
          <w:rFonts w:eastAsia="MS Mincho"/>
          <w:noProof/>
          <w:webHidden/>
        </w:rPr>
        <w:tab/>
      </w:r>
      <w:r w:rsidRPr="008361E1">
        <w:rPr>
          <w:rFonts w:eastAsia="MS Mincho"/>
          <w:noProof/>
          <w:webHidden/>
        </w:rPr>
        <w:tab/>
      </w:r>
      <w:r w:rsidR="007900F4">
        <w:rPr>
          <w:rFonts w:eastAsia="MS Mincho"/>
          <w:noProof/>
          <w:webHidden/>
        </w:rPr>
        <w:t>154</w:t>
      </w:r>
    </w:p>
    <w:p w14:paraId="1E241369" w14:textId="18A06F03" w:rsidR="003C128F" w:rsidRPr="008361E1" w:rsidRDefault="003C128F" w:rsidP="003C128F">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C</w:t>
      </w:r>
      <w:r w:rsidRPr="008361E1">
        <w:rPr>
          <w:rFonts w:eastAsia="MS Mincho"/>
          <w:noProof/>
        </w:rPr>
        <w:t xml:space="preserve">. </w:t>
      </w:r>
      <w:r>
        <w:rPr>
          <w:rFonts w:eastAsia="MS Mincho"/>
          <w:noProof/>
        </w:rPr>
        <w:t>Method for Measuring and Calculating Vehicle-Specific Braking Share Coefficients</w:t>
      </w:r>
      <w:r w:rsidRPr="008361E1">
        <w:rPr>
          <w:rFonts w:eastAsia="MS Mincho"/>
          <w:noProof/>
          <w:webHidden/>
        </w:rPr>
        <w:tab/>
      </w:r>
      <w:r w:rsidRPr="008361E1">
        <w:rPr>
          <w:rFonts w:eastAsia="MS Mincho"/>
          <w:noProof/>
          <w:webHidden/>
        </w:rPr>
        <w:tab/>
      </w:r>
      <w:r w:rsidR="007900F4">
        <w:rPr>
          <w:rFonts w:eastAsia="MS Mincho"/>
          <w:noProof/>
          <w:webHidden/>
        </w:rPr>
        <w:t>162</w:t>
      </w: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442C1505" w14:textId="77777777" w:rsidR="009F2394" w:rsidRPr="008361E1" w:rsidRDefault="009F2394" w:rsidP="009F2394">
      <w:pPr>
        <w:pStyle w:val="HChG"/>
        <w:tabs>
          <w:tab w:val="clear" w:pos="851"/>
        </w:tabs>
        <w:ind w:hanging="708"/>
        <w:rPr>
          <w:noProof/>
        </w:rPr>
      </w:pPr>
      <w:r w:rsidRPr="008361E1">
        <w:rPr>
          <w:noProof/>
        </w:rPr>
        <w:lastRenderedPageBreak/>
        <w:t>I.</w:t>
      </w:r>
      <w:r w:rsidRPr="008361E1">
        <w:rPr>
          <w:noProof/>
        </w:rPr>
        <w:tab/>
        <w:t>Statement of technical rationale and justification</w:t>
      </w:r>
    </w:p>
    <w:p w14:paraId="6A2F4B36"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 w:name="_Toc117084600"/>
      <w:bookmarkStart w:id="2" w:name="_Toc117167478"/>
      <w:r w:rsidRPr="008361E1">
        <w:rPr>
          <w:noProof/>
          <w:sz w:val="24"/>
          <w:szCs w:val="28"/>
        </w:rPr>
        <w:t>A.</w:t>
      </w:r>
      <w:r w:rsidRPr="008361E1">
        <w:rPr>
          <w:noProof/>
          <w:sz w:val="24"/>
          <w:szCs w:val="28"/>
        </w:rPr>
        <w:tab/>
        <w:t>Introduction</w:t>
      </w:r>
      <w:bookmarkEnd w:id="1"/>
      <w:bookmarkEnd w:id="2"/>
    </w:p>
    <w:p w14:paraId="33655420" w14:textId="0705B0CA"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3" w:name="_Toc117167479"/>
      <w:r w:rsidRPr="008361E1">
        <w:rPr>
          <w:b w:val="0"/>
          <w:noProof/>
          <w:sz w:val="20"/>
        </w:rPr>
        <w:t>1.</w:t>
      </w:r>
      <w:r w:rsidRPr="008361E1">
        <w:rPr>
          <w:b w:val="0"/>
          <w:noProof/>
          <w:sz w:val="20"/>
        </w:rPr>
        <w:tab/>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3"/>
      <w:r w:rsidRPr="008361E1">
        <w:rPr>
          <w:b w:val="0"/>
          <w:noProof/>
          <w:sz w:val="20"/>
        </w:rPr>
        <w:t xml:space="preserve"> </w:t>
      </w:r>
    </w:p>
    <w:p w14:paraId="51590C9E" w14:textId="005BE2B8"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4" w:name="_Toc117167480"/>
      <w:r w:rsidRPr="008361E1">
        <w:rPr>
          <w:b w:val="0"/>
          <w:noProof/>
          <w:sz w:val="20"/>
        </w:rPr>
        <w:t>2.</w:t>
      </w:r>
      <w:r w:rsidRPr="008361E1">
        <w:rPr>
          <w:b w:val="0"/>
          <w:noProof/>
          <w:sz w:val="20"/>
        </w:rPr>
        <w:tab/>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4"/>
      <w:r w:rsidRPr="008361E1">
        <w:rPr>
          <w:b w:val="0"/>
          <w:noProof/>
          <w:sz w:val="20"/>
        </w:rPr>
        <w:t xml:space="preserve"> </w:t>
      </w:r>
    </w:p>
    <w:p w14:paraId="6045DDB1" w14:textId="60155C32"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5" w:name="_Toc117167481"/>
      <w:r w:rsidRPr="008361E1">
        <w:rPr>
          <w:b w:val="0"/>
          <w:noProof/>
          <w:sz w:val="20"/>
        </w:rPr>
        <w:t>3.</w:t>
      </w:r>
      <w:r w:rsidRPr="008361E1">
        <w:rPr>
          <w:b w:val="0"/>
          <w:noProof/>
          <w:sz w:val="20"/>
        </w:rPr>
        <w:tab/>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5"/>
      <w:r w:rsidRPr="008361E1">
        <w:rPr>
          <w:b w:val="0"/>
          <w:noProof/>
          <w:sz w:val="20"/>
        </w:rPr>
        <w:t xml:space="preserve"> Nevertheless, the long-term goal is still to define globally harmonized performance requirements and emission limits in forthcoming amendments to this GTR.</w:t>
      </w:r>
    </w:p>
    <w:p w14:paraId="7356B666" w14:textId="2E7EE294"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6" w:name="_Toc117167482"/>
      <w:r w:rsidRPr="008361E1">
        <w:rPr>
          <w:b w:val="0"/>
          <w:noProof/>
          <w:sz w:val="20"/>
        </w:rPr>
        <w:t>4.</w:t>
      </w:r>
      <w:r w:rsidRPr="008361E1">
        <w:rPr>
          <w:b w:val="0"/>
          <w:noProof/>
          <w:sz w:val="20"/>
        </w:rPr>
        <w:tab/>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6"/>
    </w:p>
    <w:p w14:paraId="60A064DC" w14:textId="6797B263"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7" w:name="_Toc117167483"/>
      <w:r w:rsidRPr="008361E1">
        <w:rPr>
          <w:b w:val="0"/>
          <w:noProof/>
          <w:sz w:val="20"/>
        </w:rPr>
        <w:t>5.</w:t>
      </w:r>
      <w:r w:rsidRPr="008361E1">
        <w:rPr>
          <w:b w:val="0"/>
          <w:noProof/>
          <w:sz w:val="20"/>
        </w:rPr>
        <w:tab/>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7"/>
    </w:p>
    <w:p w14:paraId="044A24DE" w14:textId="4B72D8B5"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8" w:name="_Toc117167484"/>
      <w:r w:rsidRPr="008361E1">
        <w:rPr>
          <w:b w:val="0"/>
          <w:noProof/>
          <w:sz w:val="20"/>
        </w:rPr>
        <w:t>6.</w:t>
      </w:r>
      <w:r w:rsidRPr="008361E1">
        <w:rPr>
          <w:b w:val="0"/>
          <w:noProof/>
          <w:sz w:val="20"/>
        </w:rPr>
        <w:tab/>
        <w:t xml:space="preserve">This version of the UN GTR does not contain test requirements specific to other types of vehicles e.g. </w:t>
      </w:r>
      <w:r w:rsidR="00E92EE3">
        <w:rPr>
          <w:b w:val="0"/>
          <w:noProof/>
          <w:sz w:val="20"/>
        </w:rPr>
        <w:t>non-road machinery</w:t>
      </w:r>
      <w:r w:rsidRPr="008361E1">
        <w:rPr>
          <w:b w:val="0"/>
          <w:noProof/>
          <w:sz w:val="20"/>
        </w:rPr>
        <w:t>,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8"/>
      <w:r w:rsidRPr="008361E1">
        <w:rPr>
          <w:b w:val="0"/>
          <w:noProof/>
          <w:sz w:val="20"/>
        </w:rPr>
        <w:t xml:space="preserve"> </w:t>
      </w:r>
    </w:p>
    <w:p w14:paraId="2B74FD11"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9" w:name="_Toc117084601"/>
      <w:bookmarkStart w:id="10" w:name="_Toc117167485"/>
      <w:r w:rsidRPr="008361E1">
        <w:rPr>
          <w:noProof/>
          <w:sz w:val="24"/>
          <w:szCs w:val="28"/>
        </w:rPr>
        <w:lastRenderedPageBreak/>
        <w:t>B.</w:t>
      </w:r>
      <w:r w:rsidRPr="008361E1">
        <w:rPr>
          <w:noProof/>
          <w:sz w:val="24"/>
          <w:szCs w:val="28"/>
        </w:rPr>
        <w:tab/>
        <w:t>Procedural background and future development</w:t>
      </w:r>
      <w:bookmarkEnd w:id="9"/>
      <w:bookmarkEnd w:id="10"/>
      <w:r w:rsidRPr="008361E1">
        <w:rPr>
          <w:noProof/>
          <w:sz w:val="24"/>
          <w:szCs w:val="28"/>
        </w:rPr>
        <w:t xml:space="preserve"> </w:t>
      </w:r>
    </w:p>
    <w:p w14:paraId="421D334B" w14:textId="720624B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7.</w:t>
      </w:r>
      <w:r w:rsidRPr="008361E1">
        <w:rPr>
          <w:noProof/>
          <w:color w:val="0D0D0D" w:themeColor="text1" w:themeTint="F2"/>
          <w:szCs w:val="22"/>
        </w:rPr>
        <w:tab/>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75458DF9" w14:textId="70BC3EF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8.</w:t>
      </w:r>
      <w:r w:rsidRPr="008361E1">
        <w:rPr>
          <w:noProof/>
          <w:color w:val="0D0D0D" w:themeColor="text1" w:themeTint="F2"/>
          <w:szCs w:val="22"/>
        </w:rPr>
        <w:tab/>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08647F79" w14:textId="0F0CD98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9.</w:t>
      </w:r>
      <w:r w:rsidRPr="008361E1">
        <w:rPr>
          <w:noProof/>
          <w:color w:val="0D0D0D" w:themeColor="text1" w:themeTint="F2"/>
          <w:szCs w:val="22"/>
        </w:rPr>
        <w:tab/>
        <w:t>Following the approval by AC.3 of the first mandate of the IWG on PMP regarding non-exhaust emissions in June 2013, the IWG on PMP aimed to accomplish the following objectives, which were completed by June 2016:</w:t>
      </w:r>
    </w:p>
    <w:p w14:paraId="127AFBBC"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1318064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BB6C238"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4D4596B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1B2CE8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43AAF7A6" w14:textId="7B02F36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10.</w:t>
      </w:r>
      <w:r w:rsidRPr="008361E1">
        <w:rPr>
          <w:noProof/>
          <w:color w:val="0D0D0D" w:themeColor="text1" w:themeTint="F2"/>
          <w:szCs w:val="22"/>
        </w:rPr>
        <w:tab/>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0EB81E3" w14:textId="3B418A71"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11.</w:t>
      </w:r>
      <w:r w:rsidRPr="008361E1">
        <w:rPr>
          <w:noProof/>
          <w:color w:val="0D0D0D" w:themeColor="text1" w:themeTint="F2"/>
          <w:szCs w:val="22"/>
        </w:rPr>
        <w:tab/>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35E29F2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51FFA1A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56E8AC3A"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372407E2" w14:textId="51D6EFCA"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12.</w:t>
      </w:r>
      <w:r w:rsidRPr="008361E1">
        <w:rPr>
          <w:noProof/>
          <w:color w:val="0D0D0D" w:themeColor="text1" w:themeTint="F2"/>
          <w:szCs w:val="22"/>
        </w:rPr>
        <w:tab/>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7C4F48A2" w14:textId="3DBA05E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13.</w:t>
      </w:r>
      <w:r w:rsidRPr="008361E1">
        <w:rPr>
          <w:noProof/>
          <w:color w:val="0D0D0D" w:themeColor="text1" w:themeTint="F2"/>
          <w:szCs w:val="22"/>
        </w:rPr>
        <w:tab/>
        <w:t>During the reporting period (2016-2019), the IWG on PMP aimed to accomplish the following objectives:</w:t>
      </w:r>
    </w:p>
    <w:p w14:paraId="08A25F6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583278F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2356617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3E5B047"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5DA86769"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20941C42" w14:textId="2482445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14.</w:t>
      </w:r>
      <w:r w:rsidRPr="008361E1">
        <w:rPr>
          <w:noProof/>
          <w:color w:val="0D0D0D" w:themeColor="text1" w:themeTint="F2"/>
          <w:szCs w:val="22"/>
        </w:rPr>
        <w:tab/>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D0CE62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22E5EE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6A0C2A67" w14:textId="348599E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15.</w:t>
      </w:r>
      <w:r w:rsidRPr="008361E1">
        <w:rPr>
          <w:noProof/>
          <w:color w:val="0D0D0D" w:themeColor="text1" w:themeTint="F2"/>
          <w:szCs w:val="22"/>
        </w:rPr>
        <w:tab/>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C39A9D" w14:textId="046CE40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16.</w:t>
      </w:r>
      <w:r w:rsidRPr="008361E1">
        <w:rPr>
          <w:noProof/>
          <w:color w:val="0D0D0D" w:themeColor="text1" w:themeTint="F2"/>
          <w:szCs w:val="22"/>
        </w:rPr>
        <w:tab/>
        <w:t>Stakeholders and Contracting Parties discussed the possible approaches to regulate brake particle emissions in a workshop in January 2021. The main topics discussed during the workshop include:</w:t>
      </w:r>
    </w:p>
    <w:p w14:paraId="3E0F7A23"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2CD695A"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4D4F9D5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02536E45" w14:textId="5B58F390" w:rsidR="009F2394" w:rsidRPr="008361E1" w:rsidRDefault="009F2394" w:rsidP="009F2394">
      <w:pPr>
        <w:spacing w:after="120"/>
        <w:ind w:left="1134" w:right="1134"/>
        <w:jc w:val="both"/>
        <w:rPr>
          <w:b/>
          <w:noProof/>
          <w:color w:val="0D0D0D" w:themeColor="text1" w:themeTint="F2"/>
          <w:szCs w:val="22"/>
        </w:rPr>
      </w:pPr>
      <w:r w:rsidRPr="008361E1">
        <w:rPr>
          <w:noProof/>
          <w:color w:val="0D0D0D" w:themeColor="text1" w:themeTint="F2"/>
          <w:szCs w:val="22"/>
        </w:rPr>
        <w:lastRenderedPageBreak/>
        <w:t>17.</w:t>
      </w:r>
      <w:r w:rsidRPr="008361E1">
        <w:rPr>
          <w:noProof/>
          <w:color w:val="0D0D0D" w:themeColor="text1" w:themeTint="F2"/>
          <w:szCs w:val="22"/>
        </w:rPr>
        <w:tab/>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55B9FCDF"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1" w:name="_Toc117084602"/>
      <w:bookmarkStart w:id="12" w:name="_Toc117167486"/>
      <w:r w:rsidRPr="008361E1">
        <w:rPr>
          <w:noProof/>
          <w:sz w:val="24"/>
          <w:szCs w:val="28"/>
        </w:rPr>
        <w:t>C.</w:t>
      </w:r>
      <w:r w:rsidRPr="008361E1">
        <w:rPr>
          <w:noProof/>
          <w:sz w:val="24"/>
          <w:szCs w:val="28"/>
        </w:rPr>
        <w:tab/>
        <w:t>Background on the technical work of the PMP group</w:t>
      </w:r>
      <w:bookmarkEnd w:id="11"/>
      <w:bookmarkEnd w:id="12"/>
    </w:p>
    <w:p w14:paraId="5B26CC82" w14:textId="7E84AF4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18.</w:t>
      </w:r>
      <w:r w:rsidRPr="008361E1">
        <w:rPr>
          <w:noProof/>
          <w:color w:val="0D0D0D" w:themeColor="text1" w:themeTint="F2"/>
          <w:szCs w:val="22"/>
        </w:rPr>
        <w:tab/>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7A806B5E" w14:textId="434634E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19.</w:t>
      </w:r>
      <w:r w:rsidRPr="008361E1">
        <w:rPr>
          <w:noProof/>
          <w:color w:val="0D0D0D" w:themeColor="text1" w:themeTint="F2"/>
          <w:szCs w:val="22"/>
        </w:rPr>
        <w:tab/>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2BA3F4AE" w14:textId="391BE99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20.</w:t>
      </w:r>
      <w:r w:rsidRPr="008361E1">
        <w:rPr>
          <w:noProof/>
          <w:color w:val="0D0D0D" w:themeColor="text1" w:themeTint="F2"/>
          <w:szCs w:val="22"/>
        </w:rPr>
        <w:tab/>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4BEE70AE" w14:textId="7EDC1CE4" w:rsidR="009F2394" w:rsidRDefault="009F2394" w:rsidP="009F2394">
      <w:pPr>
        <w:spacing w:after="120"/>
        <w:ind w:left="1134" w:right="1134"/>
        <w:jc w:val="both"/>
        <w:rPr>
          <w:noProof/>
          <w:szCs w:val="22"/>
        </w:rPr>
      </w:pPr>
      <w:r w:rsidRPr="008361E1">
        <w:rPr>
          <w:noProof/>
          <w:szCs w:val="22"/>
        </w:rPr>
        <w:t>21.</w:t>
      </w:r>
      <w:r w:rsidRPr="008361E1">
        <w:rPr>
          <w:noProof/>
          <w:szCs w:val="22"/>
        </w:rPr>
        <w:tab/>
      </w:r>
      <w:r w:rsidRPr="008361E1">
        <w:rPr>
          <w:noProof/>
          <w:color w:val="0D0D0D" w:themeColor="text1" w:themeTint="F2"/>
          <w:szCs w:val="22"/>
        </w:rPr>
        <w:t>The IWG on PMP created a dedicated Task Force (TF4) to investigate and select the appropriate methodology for including non-friction braking to the testing protocol (GRPE-83-20e). The TF4 elaborated on 5 different proposed methodologies which were presented to the IWG on PMP. JRC presented the final proposal to the IWG on PMP in December 2022 (PMP Web Conference 13.12.2022). TF4 concluded its activities for the submission of the GTR on brake emissions in December 2022 having completed 21 meetings.</w:t>
      </w:r>
      <w:r w:rsidRPr="008361E1">
        <w:rPr>
          <w:noProof/>
          <w:szCs w:val="22"/>
        </w:rPr>
        <w:t xml:space="preserve"> </w:t>
      </w:r>
      <w:r w:rsidRPr="008361E1">
        <w:rPr>
          <w:noProof/>
          <w:color w:val="0D0D0D" w:themeColor="text1" w:themeTint="F2"/>
          <w:szCs w:val="22"/>
        </w:rPr>
        <w:t>TF4 will continue its activities with a view on a possible amendment of the proposed friction braking share coefficients for calculating PM and PN emissions from non-friction braking.</w:t>
      </w:r>
      <w:r w:rsidRPr="008361E1">
        <w:rPr>
          <w:noProof/>
          <w:szCs w:val="22"/>
        </w:rPr>
        <w:t xml:space="preserve"> </w:t>
      </w:r>
    </w:p>
    <w:p w14:paraId="39CFBC8A" w14:textId="395038E3" w:rsidR="00E92EE3" w:rsidRPr="008361E1" w:rsidRDefault="00E92EE3" w:rsidP="009F2394">
      <w:pPr>
        <w:spacing w:after="120"/>
        <w:ind w:left="1134" w:right="1134"/>
        <w:jc w:val="both"/>
        <w:rPr>
          <w:noProof/>
          <w:szCs w:val="22"/>
        </w:rPr>
      </w:pPr>
      <w:r>
        <w:rPr>
          <w:noProof/>
          <w:szCs w:val="22"/>
        </w:rPr>
        <w:t xml:space="preserve">22. In the first amendment of this UN GTR, </w:t>
      </w:r>
      <w:r w:rsidRPr="008361E1">
        <w:rPr>
          <w:noProof/>
          <w:color w:val="0D0D0D" w:themeColor="text1" w:themeTint="F2"/>
          <w:szCs w:val="22"/>
        </w:rPr>
        <w:t>the IWG on PMP</w:t>
      </w:r>
      <w:r>
        <w:rPr>
          <w:noProof/>
          <w:color w:val="0D0D0D" w:themeColor="text1" w:themeTint="F2"/>
          <w:szCs w:val="22"/>
        </w:rPr>
        <w:t xml:space="preserve"> introduce</w:t>
      </w:r>
      <w:r w:rsidR="0009429F">
        <w:rPr>
          <w:noProof/>
          <w:color w:val="0D0D0D" w:themeColor="text1" w:themeTint="F2"/>
          <w:szCs w:val="22"/>
        </w:rPr>
        <w:t>s</w:t>
      </w:r>
      <w:r>
        <w:rPr>
          <w:noProof/>
          <w:color w:val="0D0D0D" w:themeColor="text1" w:themeTint="F2"/>
          <w:szCs w:val="22"/>
        </w:rPr>
        <w:t xml:space="preserve"> a more elaborated method for calculating </w:t>
      </w:r>
      <w:r w:rsidRPr="008361E1">
        <w:rPr>
          <w:noProof/>
          <w:color w:val="0D0D0D" w:themeColor="text1" w:themeTint="F2"/>
          <w:szCs w:val="22"/>
        </w:rPr>
        <w:t>the</w:t>
      </w:r>
      <w:r w:rsidR="003C128F">
        <w:rPr>
          <w:noProof/>
          <w:color w:val="0D0D0D" w:themeColor="text1" w:themeTint="F2"/>
          <w:szCs w:val="22"/>
        </w:rPr>
        <w:t xml:space="preserve"> vehicle-specific</w:t>
      </w:r>
      <w:r w:rsidRPr="008361E1">
        <w:rPr>
          <w:noProof/>
          <w:color w:val="0D0D0D" w:themeColor="text1" w:themeTint="F2"/>
          <w:szCs w:val="22"/>
        </w:rPr>
        <w:t xml:space="preserve"> friction braking share coefficients</w:t>
      </w:r>
      <w:r>
        <w:rPr>
          <w:noProof/>
          <w:color w:val="0D0D0D" w:themeColor="text1" w:themeTint="F2"/>
          <w:szCs w:val="22"/>
        </w:rPr>
        <w:t xml:space="preserve"> of </w:t>
      </w:r>
      <w:r w:rsidRPr="008361E1">
        <w:rPr>
          <w:iCs/>
          <w:noProof/>
        </w:rPr>
        <w:t xml:space="preserve">pure electric </w:t>
      </w:r>
      <w:r w:rsidRPr="008361E1">
        <w:rPr>
          <w:iCs/>
          <w:noProof/>
        </w:rPr>
        <w:lastRenderedPageBreak/>
        <w:t>and hybrid electric vehicles</w:t>
      </w:r>
      <w:r w:rsidRPr="008361E1">
        <w:rPr>
          <w:noProof/>
        </w:rPr>
        <w:t xml:space="preserve"> with a traction REESS nominal voltage greater than </w:t>
      </w:r>
      <w:r>
        <w:rPr>
          <w:noProof/>
        </w:rPr>
        <w:t>12</w:t>
      </w:r>
      <w:r w:rsidRPr="008361E1">
        <w:rPr>
          <w:noProof/>
        </w:rPr>
        <w:t>V</w:t>
      </w:r>
      <w:r>
        <w:rPr>
          <w:noProof/>
        </w:rPr>
        <w:t xml:space="preserve">. Additionally, </w:t>
      </w:r>
      <w:r w:rsidR="0009429F">
        <w:rPr>
          <w:noProof/>
        </w:rPr>
        <w:t>c</w:t>
      </w:r>
      <w:r w:rsidR="0009429F" w:rsidRPr="0009429F">
        <w:rPr>
          <w:noProof/>
        </w:rPr>
        <w:t>haracteristics of brake emissions families for</w:t>
      </w:r>
      <w:r w:rsidR="00DB2C39">
        <w:rPr>
          <w:noProof/>
        </w:rPr>
        <w:t xml:space="preserve"> original and</w:t>
      </w:r>
      <w:r w:rsidR="0009429F" w:rsidRPr="0009429F">
        <w:rPr>
          <w:noProof/>
        </w:rPr>
        <w:t xml:space="preserve"> non-original replacement brake </w:t>
      </w:r>
      <w:r w:rsidR="00241872">
        <w:rPr>
          <w:noProof/>
        </w:rPr>
        <w:t xml:space="preserve">parts and </w:t>
      </w:r>
      <w:r w:rsidR="0009429F" w:rsidRPr="0009429F">
        <w:rPr>
          <w:noProof/>
        </w:rPr>
        <w:t>systems</w:t>
      </w:r>
      <w:r w:rsidR="0009429F">
        <w:rPr>
          <w:noProof/>
        </w:rPr>
        <w:t xml:space="preserve"> are defined. The first amendment also introduces other changes with the aim of improving the overall protocol.</w:t>
      </w:r>
    </w:p>
    <w:p w14:paraId="1565A944" w14:textId="18F6BAA4" w:rsidR="009F2394" w:rsidRPr="008361E1" w:rsidRDefault="00E92EE3" w:rsidP="009F2394">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3</w:t>
      </w:r>
      <w:r w:rsidR="009F2394" w:rsidRPr="008361E1">
        <w:rPr>
          <w:noProof/>
          <w:color w:val="0D0D0D" w:themeColor="text1" w:themeTint="F2"/>
          <w:szCs w:val="22"/>
        </w:rPr>
        <w:t xml:space="preserve">. </w:t>
      </w:r>
      <w:r w:rsidR="009F2394" w:rsidRPr="008361E1">
        <w:rPr>
          <w:noProof/>
          <w:color w:val="0D0D0D" w:themeColor="text1" w:themeTint="F2"/>
          <w:szCs w:val="22"/>
        </w:rPr>
        <w:tab/>
        <w:t>This UN GTR provides all the information necessary to carry out brake particle emissions testing in the laboratory. The main elements of the protocol contained in this UN GTR include:</w:t>
      </w:r>
    </w:p>
    <w:p w14:paraId="781B585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4C17E142"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4B2985E8"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302E276"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70B67FC9" w14:textId="5D7522E2"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245147B2" w14:textId="4C62ECC2" w:rsidR="009F2394" w:rsidRPr="008361E1" w:rsidRDefault="00E92EE3" w:rsidP="0053415F">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4</w:t>
      </w:r>
      <w:r w:rsidR="009F2394" w:rsidRPr="008361E1">
        <w:rPr>
          <w:noProof/>
          <w:color w:val="0D0D0D" w:themeColor="text1" w:themeTint="F2"/>
          <w:szCs w:val="22"/>
        </w:rPr>
        <w:t xml:space="preserve">. </w:t>
      </w:r>
      <w:r w:rsidR="009F2394" w:rsidRPr="008361E1">
        <w:rPr>
          <w:noProof/>
          <w:color w:val="0D0D0D" w:themeColor="text1" w:themeTint="F2"/>
          <w:szCs w:val="22"/>
        </w:rPr>
        <w:tab/>
        <w:t>Future work to further expand the protocol contained in this UN GTR might address:</w:t>
      </w:r>
    </w:p>
    <w:p w14:paraId="5D382CF0"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4F20D2A5"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393DED84"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17CDB82C" w14:textId="77777777" w:rsidR="009F2394" w:rsidRPr="008361E1" w:rsidRDefault="009F2394" w:rsidP="0053415F">
      <w:pPr>
        <w:pStyle w:val="H1G"/>
        <w:tabs>
          <w:tab w:val="clear" w:pos="851"/>
        </w:tabs>
        <w:jc w:val="both"/>
        <w:rPr>
          <w:noProof/>
        </w:rPr>
      </w:pPr>
      <w:r w:rsidRPr="008361E1">
        <w:rPr>
          <w:noProof/>
        </w:rPr>
        <w:br w:type="page"/>
      </w:r>
    </w:p>
    <w:p w14:paraId="4A1F33F2" w14:textId="77777777" w:rsidR="009F2394" w:rsidRPr="008361E1" w:rsidRDefault="009F2394" w:rsidP="009F2394">
      <w:pPr>
        <w:pStyle w:val="HChG"/>
        <w:tabs>
          <w:tab w:val="clear" w:pos="851"/>
        </w:tabs>
        <w:rPr>
          <w:noProof/>
        </w:rPr>
      </w:pPr>
      <w:r w:rsidRPr="008361E1">
        <w:rPr>
          <w:noProof/>
        </w:rPr>
        <w:lastRenderedPageBreak/>
        <w:tab/>
      </w:r>
      <w:r w:rsidRPr="008361E1">
        <w:rPr>
          <w:noProof/>
        </w:rPr>
        <w:tab/>
        <w:t>II.</w:t>
      </w:r>
      <w:r w:rsidRPr="008361E1">
        <w:rPr>
          <w:noProof/>
        </w:rPr>
        <w:tab/>
      </w:r>
      <w:r w:rsidRPr="008361E1">
        <w:rPr>
          <w:noProof/>
        </w:rPr>
        <w:tab/>
        <w:t>Text of the GTR</w:t>
      </w:r>
    </w:p>
    <w:p w14:paraId="2A189B1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3" w:name="_Toc289686183"/>
      <w:bookmarkStart w:id="14" w:name="_Toc284587291"/>
      <w:bookmarkStart w:id="15" w:name="_Toc284587040"/>
      <w:bookmarkStart w:id="16" w:name="_Toc284586942"/>
      <w:bookmarkStart w:id="17" w:name="_Toc99990101"/>
      <w:bookmarkStart w:id="18" w:name="_Toc99990193"/>
      <w:bookmarkStart w:id="19" w:name="_Toc117084604"/>
      <w:bookmarkStart w:id="20" w:name="_Toc117167487"/>
      <w:r w:rsidRPr="008361E1">
        <w:rPr>
          <w:noProof/>
          <w:sz w:val="28"/>
          <w:szCs w:val="32"/>
        </w:rPr>
        <w:t>1.</w:t>
      </w:r>
      <w:r w:rsidRPr="008361E1">
        <w:rPr>
          <w:noProof/>
          <w:sz w:val="28"/>
          <w:szCs w:val="32"/>
        </w:rPr>
        <w:tab/>
        <w:t>Purpose</w:t>
      </w:r>
      <w:bookmarkEnd w:id="13"/>
      <w:bookmarkEnd w:id="14"/>
      <w:bookmarkEnd w:id="15"/>
      <w:bookmarkEnd w:id="16"/>
      <w:bookmarkEnd w:id="17"/>
      <w:bookmarkEnd w:id="18"/>
      <w:bookmarkEnd w:id="19"/>
      <w:bookmarkEnd w:id="20"/>
    </w:p>
    <w:p w14:paraId="0D028279" w14:textId="77777777" w:rsidR="009F2394" w:rsidRPr="008361E1" w:rsidRDefault="009F2394" w:rsidP="009F2394">
      <w:pPr>
        <w:spacing w:after="120"/>
        <w:ind w:left="2268" w:right="1134"/>
        <w:jc w:val="both"/>
        <w:rPr>
          <w:noProof/>
          <w:color w:val="0D0D0D" w:themeColor="text1" w:themeTint="F2"/>
        </w:rPr>
      </w:pPr>
      <w:bookmarkStart w:id="21" w:name="_Toc289686184"/>
      <w:bookmarkStart w:id="22" w:name="_Toc284587292"/>
      <w:bookmarkStart w:id="23" w:name="_Toc284587041"/>
      <w:bookmarkStart w:id="24"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3454098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16FDD13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5" w:name="_Toc99990102"/>
      <w:bookmarkStart w:id="26" w:name="_Toc99990194"/>
      <w:bookmarkStart w:id="27" w:name="_Toc117084605"/>
      <w:bookmarkStart w:id="28" w:name="_Toc117167488"/>
      <w:r w:rsidRPr="008361E1">
        <w:rPr>
          <w:noProof/>
          <w:sz w:val="28"/>
          <w:szCs w:val="32"/>
        </w:rPr>
        <w:t>2.</w:t>
      </w:r>
      <w:r w:rsidRPr="008361E1">
        <w:rPr>
          <w:noProof/>
          <w:sz w:val="28"/>
          <w:szCs w:val="32"/>
        </w:rPr>
        <w:tab/>
        <w:t>Scope</w:t>
      </w:r>
      <w:bookmarkEnd w:id="21"/>
      <w:bookmarkEnd w:id="22"/>
      <w:bookmarkEnd w:id="23"/>
      <w:bookmarkEnd w:id="24"/>
      <w:r w:rsidRPr="008361E1">
        <w:rPr>
          <w:noProof/>
          <w:sz w:val="28"/>
          <w:szCs w:val="32"/>
        </w:rPr>
        <w:t xml:space="preserve"> and application</w:t>
      </w:r>
      <w:bookmarkEnd w:id="25"/>
      <w:bookmarkEnd w:id="26"/>
      <w:bookmarkEnd w:id="27"/>
      <w:bookmarkEnd w:id="28"/>
    </w:p>
    <w:p w14:paraId="224FF0A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friction braking, using a combination of dry friction materials and a mating brake disc or brake drum. </w:t>
      </w:r>
      <w:r w:rsidRPr="008361E1">
        <w:rPr>
          <w:noProof/>
        </w:rPr>
        <w:t>This UN GTR applies to vehicles using some form of friction braking in its service braking system or secondary braking system.</w:t>
      </w:r>
    </w:p>
    <w:p w14:paraId="6FD080B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3500 kg. The Contracting Parties shall make a decision about the applicability of this UN GTR to Small Volume Manufacturers for their jurisdiction.</w:t>
      </w:r>
    </w:p>
    <w:p w14:paraId="2CE81B2B"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9" w:name="_Toc99990103"/>
      <w:bookmarkStart w:id="30" w:name="_Toc99990195"/>
      <w:bookmarkStart w:id="31" w:name="_Toc117084606"/>
      <w:bookmarkStart w:id="32" w:name="_Toc117167489"/>
      <w:r w:rsidRPr="008361E1">
        <w:rPr>
          <w:noProof/>
          <w:sz w:val="28"/>
          <w:szCs w:val="32"/>
        </w:rPr>
        <w:t>3.</w:t>
      </w:r>
      <w:r w:rsidRPr="008361E1">
        <w:rPr>
          <w:noProof/>
          <w:sz w:val="28"/>
          <w:szCs w:val="32"/>
        </w:rPr>
        <w:tab/>
        <w:t>Definitions</w:t>
      </w:r>
      <w:bookmarkEnd w:id="29"/>
      <w:bookmarkEnd w:id="30"/>
      <w:bookmarkEnd w:id="31"/>
      <w:bookmarkEnd w:id="32"/>
    </w:p>
    <w:p w14:paraId="5F671D28" w14:textId="77777777" w:rsidR="009F2394" w:rsidRPr="008361E1" w:rsidRDefault="009F2394" w:rsidP="009F2394">
      <w:pPr>
        <w:pStyle w:val="Heading3"/>
        <w:spacing w:before="240" w:after="120"/>
        <w:ind w:left="2268" w:right="1134" w:hanging="1134"/>
        <w:rPr>
          <w:b/>
          <w:noProof/>
          <w:color w:val="0D0D0D" w:themeColor="text1" w:themeTint="F2"/>
        </w:rPr>
      </w:pPr>
      <w:bookmarkStart w:id="33" w:name="_Toc106173566"/>
      <w:bookmarkStart w:id="34" w:name="_Toc117084607"/>
      <w:bookmarkStart w:id="35" w:name="_Toc117167490"/>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Vehicle and Brake Dynamometer settings</w:t>
      </w:r>
      <w:bookmarkEnd w:id="33"/>
      <w:bookmarkEnd w:id="34"/>
      <w:bookmarkEnd w:id="35"/>
    </w:p>
    <w:p w14:paraId="11D66DE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Pr="008361E1">
        <w:rPr>
          <w:noProof/>
          <w:color w:val="0D0D0D" w:themeColor="text1" w:themeTint="F2"/>
        </w:rPr>
        <w:tab/>
        <w:t>"</w:t>
      </w:r>
      <w:r w:rsidRPr="008361E1">
        <w:rPr>
          <w:i/>
          <w:iCs/>
          <w:noProof/>
          <w:color w:val="0D0D0D" w:themeColor="text1" w:themeTint="F2"/>
        </w:rPr>
        <w:t>Category 1 vehicle</w:t>
      </w:r>
      <w:r w:rsidRPr="008361E1">
        <w:rPr>
          <w:noProof/>
          <w:color w:val="0D0D0D" w:themeColor="text1" w:themeTint="F2"/>
        </w:rPr>
        <w:t xml:space="preserve">" means a power-driven vehicle with four or more wheels designed and constructed primarily for the carriage of one or more persons. </w:t>
      </w:r>
    </w:p>
    <w:p w14:paraId="6A42559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Pr="008361E1">
        <w:rPr>
          <w:noProof/>
          <w:color w:val="0D0D0D" w:themeColor="text1" w:themeTint="F2"/>
        </w:rPr>
        <w:tab/>
        <w:t>"</w:t>
      </w:r>
      <w:r w:rsidRPr="008361E1">
        <w:rPr>
          <w:i/>
          <w:iCs/>
          <w:noProof/>
          <w:color w:val="0D0D0D" w:themeColor="text1" w:themeTint="F2"/>
        </w:rPr>
        <w:t>Category 1‒1 vehicle</w:t>
      </w:r>
      <w:r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0DDA373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Pr="008361E1">
        <w:rPr>
          <w:noProof/>
          <w:color w:val="0D0D0D" w:themeColor="text1" w:themeTint="F2"/>
        </w:rPr>
        <w:tab/>
        <w:t>"</w:t>
      </w:r>
      <w:r w:rsidRPr="008361E1">
        <w:rPr>
          <w:i/>
          <w:iCs/>
          <w:noProof/>
          <w:color w:val="0D0D0D" w:themeColor="text1" w:themeTint="F2"/>
        </w:rPr>
        <w:t>Category 2 vehicle</w:t>
      </w:r>
      <w:r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0784AC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07D384E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589D835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2DC414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564C495B"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47A7116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Pr="008361E1">
        <w:rPr>
          <w:noProof/>
          <w:color w:val="0D0D0D" w:themeColor="text1" w:themeTint="F2"/>
        </w:rPr>
        <w:tab/>
        <w:t>"</w:t>
      </w:r>
      <w:r w:rsidRPr="008361E1">
        <w:rPr>
          <w:i/>
          <w:iCs/>
          <w:noProof/>
          <w:color w:val="0D0D0D" w:themeColor="text1" w:themeTint="F2"/>
        </w:rPr>
        <w:t>Vehicle test mass</w:t>
      </w:r>
      <w:r w:rsidRPr="008361E1">
        <w:rPr>
          <w:noProof/>
          <w:color w:val="0D0D0D" w:themeColor="text1" w:themeTint="F2"/>
        </w:rPr>
        <w:t xml:space="preserve">" means the mass in running order plus the mass of the optional fitted equipment to an individual vehicle (kg) on which the tested brake is mounted plus: </w:t>
      </w:r>
    </w:p>
    <w:p w14:paraId="6F53AB74"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37.5 kg that corresponds to an additional mass of 0.5 passengers for category 1‒1 vehicle (or M1 vehicle category);</w:t>
      </w:r>
    </w:p>
    <w:p w14:paraId="77E577D3" w14:textId="77D9F9A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25 kg plus 28 per cent of the Maximum Vehicle Load (MVL) for category 2 vehicles with a fully laden mass below 3.5</w:t>
      </w:r>
      <w:r w:rsidR="00076292">
        <w:rPr>
          <w:noProof/>
          <w:color w:val="0D0D0D" w:themeColor="text1" w:themeTint="F2"/>
        </w:rPr>
        <w:t xml:space="preserve"> </w:t>
      </w:r>
      <w:r w:rsidRPr="008361E1">
        <w:rPr>
          <w:noProof/>
          <w:color w:val="0D0D0D" w:themeColor="text1" w:themeTint="F2"/>
        </w:rPr>
        <w:t xml:space="preserve">t (or N1 vehicle category). </w:t>
      </w:r>
    </w:p>
    <w:p w14:paraId="3932CF1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6" w:name="_Toc105319978"/>
      <w:bookmarkStart w:id="37" w:name="_Toc105685181"/>
      <w:bookmarkStart w:id="38"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39" w:name="_Toc105319979"/>
      <w:bookmarkStart w:id="40" w:name="_Toc105685182"/>
      <w:bookmarkStart w:id="41" w:name="_Toc105999276"/>
      <w:bookmarkEnd w:id="36"/>
      <w:bookmarkEnd w:id="37"/>
      <w:bookmarkEnd w:id="38"/>
      <w:r w:rsidRPr="008361E1">
        <w:rPr>
          <w:noProof/>
          <w:color w:val="0D0D0D" w:themeColor="text1" w:themeTint="F2"/>
        </w:rPr>
        <w:t>Road loads take account of the frictional losses of the drivetrain.</w:t>
      </w:r>
      <w:bookmarkStart w:id="42" w:name="_Toc105319980"/>
      <w:bookmarkStart w:id="43" w:name="_Toc105685183"/>
      <w:bookmarkStart w:id="44" w:name="_Toc105999277"/>
      <w:bookmarkEnd w:id="39"/>
      <w:bookmarkEnd w:id="40"/>
      <w:bookmarkEnd w:id="41"/>
      <w:r w:rsidRPr="008361E1">
        <w:rPr>
          <w:noProof/>
          <w:color w:val="0D0D0D" w:themeColor="text1" w:themeTint="F2"/>
        </w:rPr>
        <w:t xml:space="preserve"> In this UN GTR, a reduction of the brake nominal inertia by a fixed percentage of 13 per cent is considered to account for road loads in full-friction braking emissions testing.</w:t>
      </w:r>
      <w:bookmarkEnd w:id="42"/>
      <w:bookmarkEnd w:id="43"/>
      <w:bookmarkEnd w:id="44"/>
    </w:p>
    <w:p w14:paraId="6D3E8AE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5" w:name="_Toc105320020"/>
      <w:bookmarkStart w:id="46" w:name="_Toc105685221"/>
      <w:bookmarkStart w:id="47"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45"/>
      <w:bookmarkEnd w:id="46"/>
      <w:bookmarkEnd w:id="47"/>
      <w:r w:rsidRPr="008361E1">
        <w:rPr>
          <w:noProof/>
          <w:color w:val="0D0D0D" w:themeColor="text1" w:themeTint="F2"/>
        </w:rPr>
        <w:t xml:space="preserve"> </w:t>
      </w:r>
    </w:p>
    <w:p w14:paraId="1364987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8" w:name="_Toc105320022"/>
      <w:bookmarkStart w:id="49" w:name="_Toc105685223"/>
      <w:bookmarkStart w:id="50"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48"/>
      <w:bookmarkEnd w:id="49"/>
      <w:bookmarkEnd w:id="50"/>
    </w:p>
    <w:p w14:paraId="1538E1B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1" w:name="_Toc105320024"/>
      <w:bookmarkStart w:id="52" w:name="_Toc105685224"/>
      <w:bookmarkStart w:id="53"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1"/>
      <w:bookmarkEnd w:id="52"/>
      <w:bookmarkEnd w:id="53"/>
      <w:r w:rsidRPr="008361E1">
        <w:rPr>
          <w:noProof/>
          <w:color w:val="0D0D0D" w:themeColor="text1" w:themeTint="F2"/>
        </w:rPr>
        <w:t xml:space="preserve"> It represents the load at the brake corner under testing before accounting for vehicle road loads.</w:t>
      </w:r>
    </w:p>
    <w:p w14:paraId="4238324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00EE8161" w14:textId="1B5DD2D9"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4" w:name="_Toc105320025"/>
      <w:bookmarkStart w:id="55" w:name="_Toc105685225"/>
      <w:bookmarkStart w:id="56"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sidR="00186627">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54"/>
      <w:bookmarkEnd w:id="55"/>
      <w:bookmarkEnd w:id="56"/>
    </w:p>
    <w:p w14:paraId="58E60BB4" w14:textId="3B7759F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sidR="00186627">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F1AB91A" w14:textId="1BA2DCFF" w:rsidR="003D6D6F" w:rsidRPr="003D6D6F" w:rsidRDefault="009F2394" w:rsidP="003D6D6F">
      <w:pPr>
        <w:pStyle w:val="Heading4"/>
        <w:spacing w:after="120" w:line="240" w:lineRule="atLeast"/>
        <w:ind w:left="2268" w:right="1134" w:hanging="1134"/>
        <w:jc w:val="both"/>
        <w:rPr>
          <w:noProof/>
          <w:color w:val="0D0D0D" w:themeColor="text1" w:themeTint="F2"/>
        </w:rPr>
      </w:pPr>
      <w:bookmarkStart w:id="57" w:name="_Toc35528331"/>
      <w:bookmarkStart w:id="58" w:name="_Toc36135568"/>
      <w:bookmarkStart w:id="59" w:name="_Toc105320074"/>
      <w:bookmarkStart w:id="60" w:name="_Toc105685259"/>
      <w:bookmarkStart w:id="61"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57"/>
      <w:bookmarkEnd w:id="58"/>
      <w:r w:rsidRPr="008361E1">
        <w:rPr>
          <w:iCs/>
          <w:noProof/>
          <w:color w:val="0D0D0D" w:themeColor="text1" w:themeTint="F2"/>
        </w:rPr>
        <w:t>"</w:t>
      </w:r>
      <w:r w:rsidRPr="008361E1">
        <w:rPr>
          <w:noProof/>
          <w:color w:val="0D0D0D" w:themeColor="text1" w:themeTint="F2"/>
        </w:rPr>
        <w:t xml:space="preserve"> means </w:t>
      </w:r>
      <w:bookmarkStart w:id="62" w:name="_Toc35528332"/>
      <w:bookmarkStart w:id="63"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2"/>
      <w:bookmarkEnd w:id="63"/>
      <w:r w:rsidRPr="008361E1">
        <w:rPr>
          <w:noProof/>
          <w:color w:val="0D0D0D" w:themeColor="text1" w:themeTint="F2"/>
        </w:rPr>
        <w:t xml:space="preserve"> </w:t>
      </w:r>
      <w:bookmarkStart w:id="64" w:name="_Toc35528333"/>
      <w:bookmarkStart w:id="65" w:name="_Toc36135570"/>
      <w:r w:rsidRPr="008361E1">
        <w:rPr>
          <w:noProof/>
          <w:color w:val="0D0D0D" w:themeColor="text1" w:themeTint="F2"/>
        </w:rPr>
        <w:t>The brake torque is a function of the hydraulic piston area, apparent friction coefficient, and the effective brake radius of the brake corner.</w:t>
      </w:r>
      <w:bookmarkEnd w:id="59"/>
      <w:bookmarkEnd w:id="60"/>
      <w:bookmarkEnd w:id="61"/>
      <w:bookmarkEnd w:id="64"/>
      <w:bookmarkEnd w:id="65"/>
    </w:p>
    <w:p w14:paraId="38948A7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66" w:name="_Toc35528334"/>
      <w:bookmarkStart w:id="67" w:name="_Toc36135571"/>
      <w:bookmarkStart w:id="68" w:name="_Toc105320075"/>
      <w:bookmarkStart w:id="69" w:name="_Toc105685260"/>
      <w:bookmarkStart w:id="70"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66"/>
      <w:bookmarkEnd w:id="67"/>
      <w:r w:rsidRPr="008361E1">
        <w:rPr>
          <w:iCs/>
          <w:noProof/>
          <w:color w:val="0D0D0D" w:themeColor="text1" w:themeTint="F2"/>
        </w:rPr>
        <w:t>"</w:t>
      </w:r>
      <w:r w:rsidRPr="008361E1">
        <w:rPr>
          <w:noProof/>
          <w:color w:val="0D0D0D" w:themeColor="text1" w:themeTint="F2"/>
        </w:rPr>
        <w:t xml:space="preserve"> </w:t>
      </w:r>
      <w:bookmarkStart w:id="71" w:name="_Toc35528336"/>
      <w:bookmarkStart w:id="72" w:name="_Toc36135573"/>
      <w:r w:rsidRPr="008361E1">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73" w:name="_Toc35528337"/>
      <w:bookmarkStart w:id="74" w:name="_Toc36135574"/>
      <w:bookmarkEnd w:id="68"/>
      <w:bookmarkEnd w:id="69"/>
      <w:bookmarkEnd w:id="70"/>
      <w:bookmarkEnd w:id="71"/>
      <w:bookmarkEnd w:id="72"/>
    </w:p>
    <w:p w14:paraId="3590EA79" w14:textId="72C112F3"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75" w:name="_Toc105320076"/>
      <w:bookmarkStart w:id="76" w:name="_Toc105685261"/>
      <w:bookmarkStart w:id="77"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73"/>
      <w:bookmarkEnd w:id="74"/>
      <w:r w:rsidRPr="008361E1">
        <w:rPr>
          <w:iCs/>
          <w:noProof/>
          <w:color w:val="0D0D0D" w:themeColor="text1" w:themeTint="F2"/>
        </w:rPr>
        <w:t>"</w:t>
      </w:r>
      <w:r w:rsidRPr="008361E1">
        <w:rPr>
          <w:noProof/>
          <w:color w:val="0D0D0D" w:themeColor="text1" w:themeTint="F2"/>
        </w:rPr>
        <w:t xml:space="preserve"> means the </w:t>
      </w:r>
      <w:bookmarkStart w:id="78" w:name="_Toc35528339"/>
      <w:bookmarkStart w:id="79" w:name="_Toc36135576"/>
      <w:r w:rsidRPr="008361E1">
        <w:rPr>
          <w:noProof/>
          <w:color w:val="0D0D0D" w:themeColor="text1" w:themeTint="F2"/>
        </w:rPr>
        <w:t xml:space="preserve">minimum hydraulic pressure to overcome the internal friction and seal forces, move the brake calliper's piston or drum wheel cylinder, and onset brake torque </w:t>
      </w:r>
      <w:commentRangeStart w:id="80"/>
      <w:r w:rsidRPr="008361E1">
        <w:rPr>
          <w:noProof/>
          <w:color w:val="0D0D0D" w:themeColor="text1" w:themeTint="F2"/>
        </w:rPr>
        <w:t>output</w:t>
      </w:r>
      <w:bookmarkEnd w:id="78"/>
      <w:commentRangeEnd w:id="80"/>
      <w:r w:rsidR="00F2363B">
        <w:rPr>
          <w:rStyle w:val="CommentReference"/>
          <w:lang w:val="x-none"/>
        </w:rPr>
        <w:commentReference w:id="80"/>
      </w:r>
      <w:r w:rsidRPr="008361E1">
        <w:rPr>
          <w:noProof/>
          <w:color w:val="0D0D0D" w:themeColor="text1" w:themeTint="F2"/>
        </w:rPr>
        <w:t>.</w:t>
      </w:r>
      <w:bookmarkStart w:id="81" w:name="_Toc35528340"/>
      <w:bookmarkStart w:id="82" w:name="_Toc36135577"/>
      <w:bookmarkEnd w:id="75"/>
      <w:bookmarkEnd w:id="76"/>
      <w:bookmarkEnd w:id="77"/>
      <w:bookmarkEnd w:id="79"/>
      <w:ins w:id="83" w:author="GIECHASKIEL Barouch (JRC-ISPRA)" w:date="2025-03-11T16:40:00Z">
        <w:r w:rsidR="004F3073">
          <w:rPr>
            <w:noProof/>
            <w:color w:val="0D0D0D" w:themeColor="text1" w:themeTint="F2"/>
          </w:rPr>
          <w:t xml:space="preserve"> </w:t>
        </w:r>
      </w:ins>
      <w:ins w:id="84" w:author="GIECHASKIEL Barouch (JRC-ISPRA)" w:date="2025-03-11T16:41:00Z">
        <w:r w:rsidR="004F3073" w:rsidRPr="004F3073">
          <w:rPr>
            <w:noProof/>
            <w:color w:val="0D0D0D" w:themeColor="text1" w:themeTint="F2"/>
          </w:rPr>
          <w:t>A fixed value of 100 kPa shall be used for disc brake applications</w:t>
        </w:r>
        <w:r w:rsidR="004F3073">
          <w:rPr>
            <w:noProof/>
            <w:color w:val="0D0D0D" w:themeColor="text1" w:themeTint="F2"/>
          </w:rPr>
          <w:t>.</w:t>
        </w:r>
      </w:ins>
    </w:p>
    <w:p w14:paraId="137FE55F"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5" w:name="_Toc105320077"/>
      <w:bookmarkStart w:id="86" w:name="_Toc105685262"/>
      <w:bookmarkStart w:id="87" w:name="_Toc105999343"/>
      <w:r w:rsidRPr="008361E1">
        <w:rPr>
          <w:noProof/>
          <w:color w:val="0D0D0D" w:themeColor="text1" w:themeTint="F2"/>
        </w:rPr>
        <w:lastRenderedPageBreak/>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88" w:name="_Toc35528342"/>
      <w:bookmarkStart w:id="89" w:name="_Toc36135579"/>
      <w:bookmarkEnd w:id="81"/>
      <w:bookmarkEnd w:id="82"/>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85"/>
      <w:bookmarkEnd w:id="86"/>
      <w:bookmarkEnd w:id="87"/>
      <w:bookmarkEnd w:id="88"/>
      <w:bookmarkEnd w:id="89"/>
      <w:r w:rsidRPr="008361E1">
        <w:rPr>
          <w:noProof/>
          <w:color w:val="0D0D0D" w:themeColor="text1" w:themeTint="F2"/>
        </w:rPr>
        <w:t xml:space="preserve"> Also referred to as </w:t>
      </w:r>
      <w:bookmarkStart w:id="90" w:name="_Toc35528341"/>
      <w:bookmarkStart w:id="91" w:name="_Toc36135578"/>
      <w:r w:rsidRPr="008361E1">
        <w:rPr>
          <w:i/>
          <w:iCs/>
          <w:noProof/>
          <w:color w:val="0D0D0D" w:themeColor="text1" w:themeTint="F2"/>
        </w:rPr>
        <w:t>"Hydraulic piston diameter</w:t>
      </w:r>
      <w:bookmarkEnd w:id="90"/>
      <w:bookmarkEnd w:id="91"/>
      <w:r w:rsidRPr="008361E1">
        <w:rPr>
          <w:i/>
          <w:iCs/>
          <w:noProof/>
          <w:color w:val="0D0D0D" w:themeColor="text1" w:themeTint="F2"/>
        </w:rPr>
        <w:t>"</w:t>
      </w:r>
      <w:r w:rsidRPr="008361E1">
        <w:rPr>
          <w:noProof/>
          <w:color w:val="0D0D0D" w:themeColor="text1" w:themeTint="F2"/>
        </w:rPr>
        <w:t>.</w:t>
      </w:r>
    </w:p>
    <w:p w14:paraId="2C8F36F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92" w:name="_Toc35528343"/>
      <w:bookmarkStart w:id="93" w:name="_Toc36135580"/>
      <w:bookmarkStart w:id="94" w:name="_Toc105320078"/>
      <w:bookmarkStart w:id="95" w:name="_Toc105685263"/>
      <w:bookmarkStart w:id="96"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97" w:name="_Toc35528344"/>
      <w:bookmarkStart w:id="98" w:name="_Toc36135581"/>
      <w:bookmarkEnd w:id="92"/>
      <w:bookmarkEnd w:id="93"/>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94"/>
      <w:bookmarkEnd w:id="95"/>
      <w:bookmarkEnd w:id="96"/>
      <w:bookmarkEnd w:id="97"/>
      <w:bookmarkEnd w:id="98"/>
    </w:p>
    <w:p w14:paraId="0D3B95B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99" w:name="_Toc35528345"/>
      <w:bookmarkStart w:id="100" w:name="_Toc36135582"/>
      <w:bookmarkStart w:id="101" w:name="_Toc105320079"/>
      <w:bookmarkStart w:id="102" w:name="_Toc105685264"/>
      <w:bookmarkStart w:id="103"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104" w:name="_Toc35528346"/>
      <w:bookmarkStart w:id="105" w:name="_Toc36135583"/>
      <w:bookmarkEnd w:id="99"/>
      <w:bookmarkEnd w:id="100"/>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101"/>
      <w:bookmarkEnd w:id="102"/>
      <w:bookmarkEnd w:id="103"/>
      <w:bookmarkEnd w:id="104"/>
      <w:bookmarkEnd w:id="105"/>
      <w:r w:rsidRPr="008361E1">
        <w:rPr>
          <w:noProof/>
          <w:color w:val="0D0D0D" w:themeColor="text1" w:themeTint="F2"/>
        </w:rPr>
        <w:t xml:space="preserve"> </w:t>
      </w:r>
      <w:bookmarkStart w:id="106" w:name="_Toc35528347"/>
      <w:bookmarkStart w:id="107" w:name="_Toc36135584"/>
    </w:p>
    <w:p w14:paraId="41EA6E7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8" w:name="_Toc105320081"/>
      <w:bookmarkStart w:id="109" w:name="_Toc105685266"/>
      <w:bookmarkStart w:id="110" w:name="_Toc105999347"/>
      <w:bookmarkEnd w:id="106"/>
      <w:bookmarkEnd w:id="107"/>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 xml:space="preserve">Friction </w:t>
      </w:r>
      <w:bookmarkStart w:id="111" w:name="_Toc35528351"/>
      <w:bookmarkStart w:id="112" w:name="_Toc36135588"/>
      <w:r w:rsidRPr="008361E1">
        <w:rPr>
          <w:i/>
          <w:iCs/>
          <w:noProof/>
          <w:color w:val="0D0D0D" w:themeColor="text1" w:themeTint="F2"/>
        </w:rPr>
        <w:t>coefficient</w:t>
      </w:r>
      <w:bookmarkEnd w:id="111"/>
      <w:bookmarkEnd w:id="112"/>
      <w:r w:rsidRPr="008361E1">
        <w:rPr>
          <w:iCs/>
          <w:noProof/>
          <w:color w:val="0D0D0D" w:themeColor="text1" w:themeTint="F2"/>
        </w:rPr>
        <w:t>"</w:t>
      </w:r>
      <w:r w:rsidRPr="008361E1">
        <w:rPr>
          <w:noProof/>
          <w:color w:val="0D0D0D" w:themeColor="text1" w:themeTint="F2"/>
        </w:rPr>
        <w:t xml:space="preserve"> means </w:t>
      </w:r>
      <w:bookmarkStart w:id="113" w:name="_Toc35528354"/>
      <w:bookmarkStart w:id="114" w:name="_Toc36135590"/>
      <w:r w:rsidRPr="008361E1">
        <w:rPr>
          <w:noProof/>
          <w:color w:val="0D0D0D" w:themeColor="text1" w:themeTint="F2"/>
        </w:rPr>
        <w:t>the ratio between the tangential force and the normal force acting between the brake pad and the disc or the brake shoe and the drum. For a disc brake, the apparent friction coefficient value from the brake under testing is a function of braking torque, effective brake radius, and the piston area</w:t>
      </w:r>
      <w:bookmarkEnd w:id="108"/>
      <w:bookmarkEnd w:id="109"/>
      <w:bookmarkEnd w:id="110"/>
      <w:bookmarkEnd w:id="113"/>
      <w:bookmarkEnd w:id="114"/>
      <w:r w:rsidRPr="008361E1">
        <w:rPr>
          <w:noProof/>
          <w:color w:val="0D0D0D" w:themeColor="text1" w:themeTint="F2"/>
        </w:rPr>
        <w:t xml:space="preserve">. </w:t>
      </w:r>
      <w:r w:rsidRPr="008361E1">
        <w:rPr>
          <w:bCs/>
          <w:noProof/>
          <w:color w:val="0D0D0D" w:themeColor="text1" w:themeTint="F2"/>
        </w:rPr>
        <w:t xml:space="preserve">The apparent coefficient of friction is a calculated (mathematical) value and is not directly measurable. Also referred to as </w:t>
      </w:r>
      <w:bookmarkStart w:id="115" w:name="_Toc35528352"/>
      <w:r w:rsidRPr="008361E1">
        <w:rPr>
          <w:bCs/>
          <w:noProof/>
          <w:color w:val="0D0D0D" w:themeColor="text1" w:themeTint="F2"/>
        </w:rPr>
        <w:t>"</w:t>
      </w:r>
      <w:r w:rsidRPr="008361E1">
        <w:rPr>
          <w:bCs/>
          <w:i/>
          <w:noProof/>
          <w:color w:val="0D0D0D" w:themeColor="text1" w:themeTint="F2"/>
        </w:rPr>
        <w:t>Brake effectiveness</w:t>
      </w:r>
      <w:bookmarkEnd w:id="115"/>
      <w:r w:rsidRPr="008361E1">
        <w:rPr>
          <w:bCs/>
          <w:noProof/>
          <w:color w:val="0D0D0D" w:themeColor="text1" w:themeTint="F2"/>
        </w:rPr>
        <w:t>".</w:t>
      </w:r>
    </w:p>
    <w:p w14:paraId="599D53F3" w14:textId="77777777"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116" w:name="_Toc35528326"/>
      <w:bookmarkStart w:id="117" w:name="_Toc36135563"/>
      <w:bookmarkStart w:id="118" w:name="_Toc105320070"/>
      <w:bookmarkStart w:id="119" w:name="_Toc105685255"/>
      <w:bookmarkStart w:id="120"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16"/>
      <w:bookmarkEnd w:id="117"/>
      <w:r w:rsidRPr="008361E1">
        <w:rPr>
          <w:iCs/>
          <w:noProof/>
          <w:color w:val="0D0D0D" w:themeColor="text1" w:themeTint="F2"/>
        </w:rPr>
        <w:t>"</w:t>
      </w:r>
      <w:r w:rsidRPr="008361E1">
        <w:rPr>
          <w:noProof/>
          <w:color w:val="0D0D0D" w:themeColor="text1" w:themeTint="F2"/>
        </w:rPr>
        <w:t xml:space="preserve"> means the </w:t>
      </w:r>
      <w:bookmarkStart w:id="121" w:name="_Toc35528327"/>
      <w:bookmarkStart w:id="122" w:name="_Toc36135564"/>
      <w:r w:rsidRPr="008361E1">
        <w:rPr>
          <w:noProof/>
          <w:color w:val="0D0D0D" w:themeColor="text1" w:themeTint="F2"/>
        </w:rPr>
        <w:t>transient (volumetric) use of hydraulic fluid by the brake calliper or the brake wheel cylinder during a brake deceleration event</w:t>
      </w:r>
      <w:bookmarkEnd w:id="121"/>
      <w:bookmarkEnd w:id="122"/>
      <w:r w:rsidRPr="008361E1">
        <w:rPr>
          <w:noProof/>
          <w:color w:val="0D0D0D" w:themeColor="text1" w:themeTint="F2"/>
        </w:rPr>
        <w:t>.</w:t>
      </w:r>
      <w:bookmarkEnd w:id="118"/>
      <w:bookmarkEnd w:id="119"/>
      <w:bookmarkEnd w:id="120"/>
    </w:p>
    <w:p w14:paraId="03AA875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23" w:name="_Toc35528377"/>
      <w:bookmarkStart w:id="124" w:name="_Toc36135612"/>
      <w:bookmarkStart w:id="125" w:name="_Toc105320090"/>
      <w:bookmarkStart w:id="126" w:name="_Toc105685275"/>
      <w:bookmarkStart w:id="127"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23"/>
      <w:bookmarkEnd w:id="124"/>
      <w:r w:rsidRPr="008361E1">
        <w:rPr>
          <w:iCs/>
          <w:noProof/>
          <w:color w:val="0D0D0D" w:themeColor="text1" w:themeTint="F2"/>
        </w:rPr>
        <w:t>"</w:t>
      </w:r>
      <w:r w:rsidRPr="008361E1">
        <w:rPr>
          <w:noProof/>
          <w:color w:val="0D0D0D" w:themeColor="text1" w:themeTint="F2"/>
        </w:rPr>
        <w:t xml:space="preserve"> means the </w:t>
      </w:r>
      <w:bookmarkStart w:id="128" w:name="_Toc35528378"/>
      <w:bookmarkStart w:id="129" w:name="_Toc36135613"/>
      <w:r w:rsidRPr="008361E1">
        <w:rPr>
          <w:noProof/>
          <w:color w:val="0D0D0D" w:themeColor="text1" w:themeTint="F2"/>
        </w:rPr>
        <w:t>averaging method for a given measurand through a brake event.</w:t>
      </w:r>
      <w:bookmarkEnd w:id="128"/>
      <w:bookmarkEnd w:id="129"/>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25"/>
      <w:bookmarkEnd w:id="126"/>
      <w:bookmarkEnd w:id="127"/>
    </w:p>
    <w:p w14:paraId="4017DED1" w14:textId="77777777" w:rsidR="009F2394" w:rsidRPr="008361E1" w:rsidRDefault="009F2394" w:rsidP="009F2394">
      <w:pPr>
        <w:pStyle w:val="Heading4"/>
        <w:spacing w:after="120" w:line="240" w:lineRule="atLeast"/>
        <w:ind w:left="2268" w:right="1134" w:hanging="1134"/>
        <w:jc w:val="both"/>
        <w:rPr>
          <w:noProof/>
        </w:rPr>
      </w:pPr>
      <w:bookmarkStart w:id="130" w:name="_Toc35528379"/>
      <w:bookmarkStart w:id="131" w:name="_Toc36135614"/>
      <w:bookmarkStart w:id="132" w:name="_Toc105320091"/>
      <w:bookmarkStart w:id="133" w:name="_Toc105685276"/>
      <w:bookmarkStart w:id="134"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30"/>
      <w:bookmarkEnd w:id="131"/>
      <w:r w:rsidRPr="008361E1">
        <w:rPr>
          <w:iCs/>
          <w:noProof/>
          <w:color w:val="0D0D0D" w:themeColor="text1" w:themeTint="F2"/>
        </w:rPr>
        <w:t>"</w:t>
      </w:r>
      <w:r w:rsidRPr="008361E1">
        <w:rPr>
          <w:noProof/>
          <w:color w:val="0D0D0D" w:themeColor="text1" w:themeTint="F2"/>
        </w:rPr>
        <w:t xml:space="preserve"> means the </w:t>
      </w:r>
      <w:bookmarkStart w:id="135" w:name="_Toc35528380"/>
      <w:bookmarkStart w:id="136" w:name="_Toc36135615"/>
      <w:r w:rsidRPr="008361E1">
        <w:rPr>
          <w:noProof/>
        </w:rPr>
        <w:t>averaging method for a given measurand during a brake event.</w:t>
      </w:r>
      <w:bookmarkEnd w:id="135"/>
      <w:bookmarkEnd w:id="136"/>
      <w:r w:rsidRPr="008361E1">
        <w:rPr>
          <w:noProof/>
        </w:rPr>
        <w:t xml:space="preserve"> The resultant value yields the same result as the integration between two instances (threshold and end of level reached) divided by the distance travelled (or driven) during this time-lapse.</w:t>
      </w:r>
      <w:bookmarkEnd w:id="132"/>
      <w:bookmarkEnd w:id="133"/>
      <w:bookmarkEnd w:id="134"/>
    </w:p>
    <w:p w14:paraId="6ECBBE35" w14:textId="32D13089"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with which the automation system samples the various parameters. It represents the number of events that are measured within 1 second for each parameter</w:t>
      </w:r>
      <w:ins w:id="137" w:author="GIECHASKIEL Barouch (JRC-ISPRA)" w:date="2025-03-03T19:22:00Z">
        <w:r w:rsidR="00BA7018">
          <w:rPr>
            <w:noProof/>
          </w:rPr>
          <w:t>.</w:t>
        </w:r>
      </w:ins>
    </w:p>
    <w:p w14:paraId="194CDFA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38" w:name="_Toc35528393"/>
      <w:bookmarkStart w:id="139" w:name="_Toc36135628"/>
      <w:bookmarkStart w:id="140" w:name="_Toc105320098"/>
      <w:bookmarkStart w:id="141" w:name="_Toc105685283"/>
      <w:bookmarkStart w:id="142"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38"/>
      <w:bookmarkEnd w:id="139"/>
      <w:r w:rsidRPr="008361E1">
        <w:rPr>
          <w:iCs/>
          <w:noProof/>
        </w:rPr>
        <w:t>"</w:t>
      </w:r>
      <w:r w:rsidRPr="008361E1">
        <w:rPr>
          <w:noProof/>
        </w:rPr>
        <w:t xml:space="preserve"> means </w:t>
      </w:r>
      <w:bookmarkStart w:id="143" w:name="_Toc35528394"/>
      <w:bookmarkStart w:id="144" w:name="_Toc36135629"/>
      <w:r w:rsidRPr="008361E1">
        <w:rPr>
          <w:noProof/>
        </w:rPr>
        <w:t>the sampling</w:t>
      </w:r>
      <w:r w:rsidRPr="008361E1">
        <w:rPr>
          <w:noProof/>
          <w:color w:val="0D0D0D" w:themeColor="text1" w:themeTint="F2"/>
        </w:rPr>
        <w:t xml:space="preserve"> rate for the data collection system greater than or equal to 250 Hz.</w:t>
      </w:r>
      <w:bookmarkEnd w:id="140"/>
      <w:bookmarkEnd w:id="141"/>
      <w:bookmarkEnd w:id="142"/>
      <w:bookmarkEnd w:id="143"/>
      <w:bookmarkEnd w:id="144"/>
      <w:r w:rsidRPr="008361E1">
        <w:rPr>
          <w:noProof/>
          <w:color w:val="0D0D0D" w:themeColor="text1" w:themeTint="F2"/>
        </w:rPr>
        <w:t xml:space="preserve"> The "fast sampling rate" applies to the dynamometer channels.</w:t>
      </w:r>
    </w:p>
    <w:p w14:paraId="352BFE61"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145" w:name="_Toc35528395"/>
      <w:bookmarkStart w:id="146" w:name="_Toc36135630"/>
      <w:bookmarkStart w:id="147" w:name="_Toc105320099"/>
      <w:bookmarkStart w:id="148" w:name="_Toc105685284"/>
      <w:bookmarkStart w:id="149"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45"/>
      <w:bookmarkEnd w:id="146"/>
      <w:r w:rsidRPr="008361E1">
        <w:rPr>
          <w:iCs/>
          <w:noProof/>
          <w:color w:val="0D0D0D" w:themeColor="text1" w:themeTint="F2"/>
        </w:rPr>
        <w:t>"</w:t>
      </w:r>
      <w:r w:rsidRPr="008361E1">
        <w:rPr>
          <w:noProof/>
          <w:color w:val="0D0D0D" w:themeColor="text1" w:themeTint="F2"/>
        </w:rPr>
        <w:t xml:space="preserve"> means </w:t>
      </w:r>
      <w:bookmarkStart w:id="150" w:name="_Toc35528396"/>
      <w:bookmarkStart w:id="151" w:name="_Toc36135631"/>
      <w:r w:rsidRPr="008361E1">
        <w:rPr>
          <w:noProof/>
          <w:color w:val="0D0D0D" w:themeColor="text1" w:themeTint="F2"/>
        </w:rPr>
        <w:t>the sampling rate for the data collection system that is less than or equal to 10 Hz.</w:t>
      </w:r>
      <w:bookmarkEnd w:id="147"/>
      <w:bookmarkEnd w:id="148"/>
      <w:bookmarkEnd w:id="149"/>
      <w:bookmarkEnd w:id="150"/>
      <w:bookmarkEnd w:id="151"/>
    </w:p>
    <w:p w14:paraId="00046D6F" w14:textId="0D9CBD1C" w:rsidR="00725763" w:rsidRPr="00725763" w:rsidRDefault="00725763" w:rsidP="0072576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means a technical system that imposes and controls a drive schedule on a complete vehicle complying to the requirements of the UN GTR N</w:t>
      </w:r>
      <w:r>
        <w:rPr>
          <w:noProof/>
          <w:color w:val="0D0D0D" w:themeColor="text1" w:themeTint="F2"/>
        </w:rPr>
        <w:t xml:space="preserve">o. </w:t>
      </w:r>
      <w:r w:rsidRPr="00725763">
        <w:rPr>
          <w:noProof/>
          <w:color w:val="0D0D0D" w:themeColor="text1" w:themeTint="F2"/>
        </w:rPr>
        <w:t>15</w:t>
      </w:r>
      <w:r w:rsidRPr="008361E1">
        <w:rPr>
          <w:noProof/>
          <w:color w:val="0D0D0D" w:themeColor="text1" w:themeTint="F2"/>
        </w:rPr>
        <w:t>.</w:t>
      </w:r>
    </w:p>
    <w:p w14:paraId="73CA8F60" w14:textId="77777777" w:rsidR="009F2394" w:rsidRPr="008361E1" w:rsidRDefault="009F2394" w:rsidP="009F2394">
      <w:pPr>
        <w:pStyle w:val="Heading3"/>
        <w:spacing w:before="240" w:after="120"/>
        <w:ind w:left="2268" w:right="1134" w:hanging="1134"/>
        <w:rPr>
          <w:b/>
          <w:noProof/>
          <w:color w:val="0D0D0D" w:themeColor="text1" w:themeTint="F2"/>
        </w:rPr>
      </w:pPr>
      <w:bookmarkStart w:id="152" w:name="_Toc117084608"/>
      <w:bookmarkStart w:id="153" w:name="_Toc117167491"/>
      <w:r w:rsidRPr="008361E1">
        <w:rPr>
          <w:b/>
          <w:noProof/>
          <w:color w:val="0D0D0D" w:themeColor="text1" w:themeTint="F2"/>
        </w:rPr>
        <w:t>3.2.</w:t>
      </w:r>
      <w:r w:rsidRPr="008361E1">
        <w:rPr>
          <w:b/>
          <w:noProof/>
          <w:color w:val="0D0D0D" w:themeColor="text1" w:themeTint="F2"/>
        </w:rPr>
        <w:tab/>
        <w:t>Test setup</w:t>
      </w:r>
      <w:bookmarkEnd w:id="152"/>
      <w:bookmarkEnd w:id="153"/>
      <w:r w:rsidRPr="008361E1">
        <w:rPr>
          <w:b/>
          <w:noProof/>
          <w:color w:val="0D0D0D" w:themeColor="text1" w:themeTint="F2"/>
        </w:rPr>
        <w:t xml:space="preserve"> </w:t>
      </w:r>
    </w:p>
    <w:p w14:paraId="3CEB424C" w14:textId="77777777" w:rsidR="009F2394" w:rsidRPr="008361E1" w:rsidRDefault="009F2394" w:rsidP="009F2394">
      <w:pPr>
        <w:pStyle w:val="Heading4"/>
        <w:spacing w:after="120" w:line="240" w:lineRule="atLeast"/>
        <w:ind w:left="2268" w:right="1134" w:hanging="1134"/>
        <w:jc w:val="both"/>
        <w:rPr>
          <w:noProof/>
        </w:rPr>
      </w:pPr>
      <w:bookmarkStart w:id="154" w:name="_Toc105319964"/>
      <w:bookmarkStart w:id="155" w:name="_Toc105685174"/>
      <w:bookmarkStart w:id="156" w:name="_Toc105999269"/>
      <w:bookmarkStart w:id="157" w:name="_Toc105319988"/>
      <w:bookmarkStart w:id="158" w:name="_Toc105685191"/>
      <w:bookmarkStart w:id="159" w:name="_Toc105999283"/>
      <w:r w:rsidRPr="008361E1">
        <w:rPr>
          <w:noProof/>
          <w:color w:val="0D0D0D" w:themeColor="text1" w:themeTint="F2"/>
        </w:rPr>
        <w:t>3.2.1.</w:t>
      </w:r>
      <w:r w:rsidRPr="008361E1">
        <w:rPr>
          <w:iCs/>
          <w:noProof/>
          <w:color w:val="0D0D0D" w:themeColor="text1" w:themeTint="F2"/>
        </w:rPr>
        <w:tab/>
        <w:t>"</w:t>
      </w:r>
      <w:r w:rsidRPr="008361E1">
        <w:rPr>
          <w:i/>
          <w:iCs/>
          <w:noProof/>
          <w:color w:val="0D0D0D" w:themeColor="text1" w:themeTint="F2"/>
        </w:rPr>
        <w:t>Brake dynamometer</w:t>
      </w:r>
      <w:r w:rsidRPr="008361E1">
        <w:rPr>
          <w:iCs/>
          <w:noProof/>
          <w:color w:val="0D0D0D" w:themeColor="text1" w:themeTint="F2"/>
        </w:rPr>
        <w:t>"</w:t>
      </w:r>
      <w:r w:rsidRPr="008361E1">
        <w:rPr>
          <w:noProof/>
          <w:color w:val="0D0D0D" w:themeColor="text1" w:themeTint="F2"/>
        </w:rPr>
        <w:t xml:space="preserve"> means a technical system that imposes, controls, and records the mechanical and electrical work from the brake under </w:t>
      </w:r>
      <w:r w:rsidRPr="008361E1">
        <w:rPr>
          <w:noProof/>
        </w:rPr>
        <w:t>testing while operating with a pre-programmed test procedure.</w:t>
      </w:r>
      <w:bookmarkEnd w:id="154"/>
      <w:bookmarkEnd w:id="155"/>
      <w:bookmarkEnd w:id="156"/>
    </w:p>
    <w:p w14:paraId="285B3128" w14:textId="77777777" w:rsidR="009F2394" w:rsidRPr="008361E1" w:rsidRDefault="009F2394" w:rsidP="009F2394">
      <w:pPr>
        <w:pStyle w:val="Heading4"/>
        <w:spacing w:after="120" w:line="240" w:lineRule="atLeast"/>
        <w:ind w:left="2268" w:right="1134" w:hanging="1134"/>
        <w:jc w:val="both"/>
        <w:rPr>
          <w:noProof/>
        </w:rPr>
      </w:pPr>
      <w:bookmarkStart w:id="160" w:name="_Toc35528397"/>
      <w:bookmarkStart w:id="161" w:name="_Toc36135632"/>
      <w:bookmarkStart w:id="162" w:name="_Toc105320100"/>
      <w:bookmarkStart w:id="163" w:name="_Toc105685285"/>
      <w:bookmarkStart w:id="164" w:name="_Toc105999363"/>
      <w:r w:rsidRPr="008361E1">
        <w:rPr>
          <w:noProof/>
          <w:color w:val="0D0D0D" w:themeColor="text1" w:themeTint="F2"/>
        </w:rPr>
        <w:t>3.2.2.</w:t>
      </w:r>
      <w:r w:rsidRPr="008361E1">
        <w:rPr>
          <w:noProof/>
          <w:color w:val="0D0D0D" w:themeColor="text1" w:themeTint="F2"/>
        </w:rPr>
        <w:tab/>
      </w:r>
      <w:r w:rsidRPr="008361E1">
        <w:rPr>
          <w:iCs/>
          <w:noProof/>
        </w:rPr>
        <w:t>"</w:t>
      </w:r>
      <w:r w:rsidRPr="008361E1">
        <w:rPr>
          <w:i/>
          <w:iCs/>
          <w:noProof/>
        </w:rPr>
        <w:t xml:space="preserve">Torque measurement </w:t>
      </w:r>
      <w:bookmarkEnd w:id="160"/>
      <w:bookmarkEnd w:id="161"/>
      <w:r w:rsidRPr="008361E1">
        <w:rPr>
          <w:i/>
          <w:iCs/>
          <w:noProof/>
        </w:rPr>
        <w:t>sensor</w:t>
      </w:r>
      <w:r w:rsidRPr="008361E1">
        <w:rPr>
          <w:iCs/>
          <w:noProof/>
        </w:rPr>
        <w:t>"</w:t>
      </w:r>
      <w:r w:rsidRPr="008361E1">
        <w:rPr>
          <w:noProof/>
        </w:rPr>
        <w:t xml:space="preserve"> means the </w:t>
      </w:r>
      <w:bookmarkStart w:id="165" w:name="_Toc35528398"/>
      <w:bookmarkStart w:id="166" w:name="_Toc36135633"/>
      <w:r w:rsidRPr="008361E1">
        <w:rPr>
          <w:noProof/>
        </w:rPr>
        <w:t>electromechanical device that converts the torsional strain on the brake assembly into the equivalent output. The equivalent torque derives from the angular deceleration rate and the effective brake inertia.</w:t>
      </w:r>
      <w:bookmarkEnd w:id="162"/>
      <w:bookmarkEnd w:id="163"/>
      <w:bookmarkEnd w:id="164"/>
      <w:bookmarkEnd w:id="165"/>
      <w:bookmarkEnd w:id="166"/>
    </w:p>
    <w:p w14:paraId="4D799350" w14:textId="77777777" w:rsidR="009F2394" w:rsidRDefault="009F2394" w:rsidP="009F2394">
      <w:pPr>
        <w:pStyle w:val="Heading4"/>
        <w:spacing w:after="120" w:line="240" w:lineRule="atLeast"/>
        <w:ind w:left="2268" w:right="1134" w:hanging="1134"/>
        <w:jc w:val="both"/>
        <w:rPr>
          <w:noProof/>
        </w:rPr>
      </w:pPr>
      <w:bookmarkStart w:id="167" w:name="_Toc35528401"/>
      <w:bookmarkStart w:id="168" w:name="_Toc36135636"/>
      <w:bookmarkStart w:id="169" w:name="_Toc105320102"/>
      <w:bookmarkStart w:id="170" w:name="_Toc105685287"/>
      <w:bookmarkStart w:id="171" w:name="_Toc105999365"/>
      <w:r w:rsidRPr="008361E1">
        <w:rPr>
          <w:noProof/>
          <w:color w:val="0D0D0D" w:themeColor="text1" w:themeTint="F2"/>
        </w:rPr>
        <w:t>3.2.3.</w:t>
      </w:r>
      <w:r w:rsidRPr="008361E1">
        <w:rPr>
          <w:iCs/>
          <w:noProof/>
        </w:rPr>
        <w:tab/>
        <w:t>"</w:t>
      </w:r>
      <w:r w:rsidRPr="008361E1">
        <w:rPr>
          <w:i/>
          <w:iCs/>
          <w:noProof/>
        </w:rPr>
        <w:t>Servo control</w:t>
      </w:r>
      <w:bookmarkEnd w:id="167"/>
      <w:bookmarkEnd w:id="168"/>
      <w:r w:rsidRPr="008361E1">
        <w:rPr>
          <w:i/>
          <w:iCs/>
          <w:noProof/>
        </w:rPr>
        <w:t>ler</w:t>
      </w:r>
      <w:r w:rsidRPr="008361E1">
        <w:rPr>
          <w:iCs/>
          <w:noProof/>
        </w:rPr>
        <w:t xml:space="preserve">" </w:t>
      </w:r>
      <w:r w:rsidRPr="008361E1">
        <w:rPr>
          <w:noProof/>
        </w:rPr>
        <w:t xml:space="preserve">means a </w:t>
      </w:r>
      <w:bookmarkStart w:id="172" w:name="_Toc35528404"/>
      <w:bookmarkStart w:id="173" w:name="_Toc36135639"/>
      <w:r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69"/>
      <w:bookmarkEnd w:id="170"/>
      <w:bookmarkEnd w:id="171"/>
      <w:bookmarkEnd w:id="172"/>
      <w:bookmarkEnd w:id="173"/>
    </w:p>
    <w:p w14:paraId="18D930EF" w14:textId="3066B9F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lastRenderedPageBreak/>
        <w:t>3.2.4.</w:t>
      </w:r>
      <w:r w:rsidRPr="008361E1">
        <w:rPr>
          <w:noProof/>
          <w:color w:val="0D0D0D" w:themeColor="text1" w:themeTint="F2"/>
        </w:rPr>
        <w:tab/>
      </w:r>
      <w:r w:rsidRPr="008361E1">
        <w:rPr>
          <w:iCs/>
          <w:noProof/>
        </w:rPr>
        <w:t>"</w:t>
      </w:r>
      <w:r w:rsidRPr="00C12D78">
        <w:rPr>
          <w:i/>
          <w:iCs/>
          <w:noProof/>
        </w:rPr>
        <w:t>Pressure sensor</w:t>
      </w:r>
      <w:r w:rsidRPr="008361E1">
        <w:rPr>
          <w:iCs/>
          <w:noProof/>
        </w:rPr>
        <w:t>"</w:t>
      </w:r>
      <w:r w:rsidRPr="008361E1">
        <w:rPr>
          <w:noProof/>
        </w:rPr>
        <w:t xml:space="preserve"> </w:t>
      </w:r>
      <w:r w:rsidRPr="00CF5DAC">
        <w:rPr>
          <w:bCs/>
        </w:rPr>
        <w:t>in the context of Annex C</w:t>
      </w:r>
      <w:r>
        <w:rPr>
          <w:bCs/>
        </w:rPr>
        <w:t xml:space="preserve"> of this UN GTR</w:t>
      </w:r>
      <w:r w:rsidRPr="00CF5DAC">
        <w:rPr>
          <w:bCs/>
        </w:rPr>
        <w:t xml:space="preserve"> means an electromechanical device that is connected to the brake fluid path close to the brake system and provides a signal that is equivalent to the brake pressure at the corresponding brake corner</w:t>
      </w:r>
      <w:r w:rsidRPr="008361E1">
        <w:rPr>
          <w:noProof/>
        </w:rPr>
        <w:t>.</w:t>
      </w:r>
    </w:p>
    <w:p w14:paraId="326A7D8E" w14:textId="6B1E8B0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Pressure ratio</w:t>
      </w:r>
      <w:r w:rsidRPr="008361E1">
        <w:rPr>
          <w:iCs/>
          <w:noProof/>
        </w:rPr>
        <w:t>"</w:t>
      </w:r>
      <w:r w:rsidRPr="008361E1">
        <w:rPr>
          <w:noProof/>
        </w:rPr>
        <w:t xml:space="preserve"> </w:t>
      </w:r>
      <w:r w:rsidRPr="00CF5DAC">
        <w:rPr>
          <w:bCs/>
        </w:rPr>
        <w:t>is a constant value that converts the brake pressure into braking torque of a friction brake</w:t>
      </w:r>
      <w:r w:rsidRPr="008361E1">
        <w:rPr>
          <w:noProof/>
        </w:rPr>
        <w:t>.</w:t>
      </w:r>
    </w:p>
    <w:p w14:paraId="0EA84F05" w14:textId="4B952991" w:rsidR="00C12D78" w:rsidRPr="00C12D78"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Electric Power ratio</w:t>
      </w:r>
      <w:r w:rsidRPr="008361E1">
        <w:rPr>
          <w:iCs/>
          <w:noProof/>
        </w:rPr>
        <w:t>"</w:t>
      </w:r>
      <w:r w:rsidRPr="008361E1">
        <w:rPr>
          <w:noProof/>
        </w:rPr>
        <w:t xml:space="preserve"> </w:t>
      </w:r>
      <w:r w:rsidRPr="00CF5DAC">
        <w:rPr>
          <w:bCs/>
        </w:rPr>
        <w:t>is a transfer function that converts measured electric power into braking torque of an electromechanical friction brake</w:t>
      </w:r>
      <w:r w:rsidRPr="008361E1">
        <w:rPr>
          <w:noProof/>
        </w:rPr>
        <w:t>.</w:t>
      </w:r>
    </w:p>
    <w:p w14:paraId="4C153E5A" w14:textId="22D7EB83" w:rsidR="009F2394" w:rsidRPr="008361E1" w:rsidRDefault="009F2394" w:rsidP="009F2394">
      <w:pPr>
        <w:pStyle w:val="Heading4"/>
        <w:spacing w:after="120" w:line="240" w:lineRule="atLeast"/>
        <w:ind w:left="2268" w:right="1134" w:hanging="1134"/>
        <w:jc w:val="both"/>
        <w:rPr>
          <w:noProof/>
        </w:rPr>
      </w:pPr>
      <w:bookmarkStart w:id="174" w:name="_Toc105319997"/>
      <w:bookmarkStart w:id="175" w:name="_Toc105685200"/>
      <w:bookmarkStart w:id="176" w:name="_Toc105999290"/>
      <w:r w:rsidRPr="008361E1">
        <w:rPr>
          <w:noProof/>
          <w:color w:val="0D0D0D" w:themeColor="text1" w:themeTint="F2"/>
        </w:rPr>
        <w:t>3.2.</w:t>
      </w:r>
      <w:r w:rsidR="00C12D78">
        <w:rPr>
          <w:noProof/>
          <w:color w:val="0D0D0D" w:themeColor="text1" w:themeTint="F2"/>
        </w:rPr>
        <w:t>7</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Climatic conditioning unit</w:t>
      </w:r>
      <w:r w:rsidRPr="008361E1">
        <w:rPr>
          <w:iCs/>
          <w:noProof/>
        </w:rPr>
        <w:t>"</w:t>
      </w:r>
      <w:r w:rsidRPr="008361E1">
        <w:rPr>
          <w:noProof/>
        </w:rPr>
        <w:t xml:space="preserve"> means the air handling system which provides clean, conditioned, and controlled cooling air into the transport duct and the brake enclosure.</w:t>
      </w:r>
      <w:bookmarkEnd w:id="174"/>
      <w:bookmarkEnd w:id="175"/>
      <w:bookmarkEnd w:id="176"/>
    </w:p>
    <w:p w14:paraId="6605D7D0" w14:textId="5072C2FA" w:rsidR="009F2394" w:rsidRPr="008361E1" w:rsidRDefault="009F2394" w:rsidP="009F2394">
      <w:pPr>
        <w:pStyle w:val="Heading4"/>
        <w:spacing w:after="120"/>
        <w:ind w:left="2268" w:right="1134" w:hanging="1134"/>
        <w:jc w:val="both"/>
        <w:rPr>
          <w:noProof/>
        </w:rPr>
      </w:pPr>
      <w:bookmarkStart w:id="177" w:name="_Toc105319998"/>
      <w:bookmarkStart w:id="178" w:name="_Toc105685201"/>
      <w:bookmarkStart w:id="179" w:name="_Toc105999291"/>
      <w:r w:rsidRPr="008361E1">
        <w:rPr>
          <w:noProof/>
          <w:color w:val="0D0D0D" w:themeColor="text1" w:themeTint="F2"/>
        </w:rPr>
        <w:t>3.2.</w:t>
      </w:r>
      <w:r w:rsidR="00C12D78">
        <w:rPr>
          <w:noProof/>
          <w:color w:val="0D0D0D" w:themeColor="text1" w:themeTint="F2"/>
        </w:rPr>
        <w:t>8</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w:t>
      </w:r>
      <w:r w:rsidRPr="008361E1">
        <w:rPr>
          <w:iCs/>
          <w:noProof/>
        </w:rPr>
        <w:t>"</w:t>
      </w:r>
      <w:r w:rsidRPr="008361E1">
        <w:rPr>
          <w:noProof/>
        </w:rPr>
        <w:t xml:space="preserve"> means the clean, conditioned, and controlled air provided to the brake assembly by the climatic conditioning unit through the ducting as required during the test and described in this UN GTR.</w:t>
      </w:r>
      <w:bookmarkEnd w:id="177"/>
      <w:bookmarkEnd w:id="178"/>
      <w:bookmarkEnd w:id="179"/>
      <w:r w:rsidRPr="008361E1">
        <w:rPr>
          <w:noProof/>
        </w:rPr>
        <w:t xml:space="preserve"> </w:t>
      </w:r>
    </w:p>
    <w:p w14:paraId="09352D98" w14:textId="5DAEC81C" w:rsidR="009F2394" w:rsidRPr="008361E1" w:rsidRDefault="009F2394" w:rsidP="009F2394">
      <w:pPr>
        <w:pStyle w:val="Heading4"/>
        <w:spacing w:after="120" w:line="240" w:lineRule="atLeast"/>
        <w:ind w:left="2268" w:right="1134" w:hanging="1134"/>
        <w:jc w:val="both"/>
        <w:rPr>
          <w:noProof/>
        </w:rPr>
      </w:pPr>
      <w:bookmarkStart w:id="180" w:name="_Toc105320009"/>
      <w:bookmarkStart w:id="181" w:name="_Toc105685212"/>
      <w:bookmarkStart w:id="182" w:name="_Toc105999299"/>
      <w:r w:rsidRPr="008361E1">
        <w:rPr>
          <w:noProof/>
          <w:color w:val="0D0D0D" w:themeColor="text1" w:themeTint="F2"/>
        </w:rPr>
        <w:t>3.2.</w:t>
      </w:r>
      <w:r w:rsidR="00C12D78">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temperature</w:t>
      </w:r>
      <w:r w:rsidRPr="008361E1">
        <w:rPr>
          <w:iCs/>
          <w:noProof/>
        </w:rPr>
        <w:t>"</w:t>
      </w:r>
      <w:r w:rsidRPr="008361E1">
        <w:rPr>
          <w:noProof/>
        </w:rPr>
        <w:t xml:space="preserve"> means the temperature of the cooling air stream measured upstream of the brake enclosure. </w:t>
      </w:r>
      <w:bookmarkEnd w:id="180"/>
      <w:bookmarkEnd w:id="181"/>
      <w:bookmarkEnd w:id="182"/>
    </w:p>
    <w:p w14:paraId="5822CA54" w14:textId="153FCB77" w:rsidR="009F2394" w:rsidRPr="008361E1" w:rsidRDefault="009F2394" w:rsidP="009F2394">
      <w:pPr>
        <w:pStyle w:val="Heading4"/>
        <w:spacing w:after="120" w:line="240" w:lineRule="atLeast"/>
        <w:ind w:left="2268" w:right="1134" w:hanging="1134"/>
        <w:jc w:val="both"/>
        <w:rPr>
          <w:noProof/>
        </w:rPr>
      </w:pPr>
      <w:bookmarkStart w:id="183" w:name="_Toc105320010"/>
      <w:bookmarkStart w:id="184" w:name="_Toc105685213"/>
      <w:bookmarkStart w:id="185" w:name="_Toc105999300"/>
      <w:r w:rsidRPr="008361E1">
        <w:rPr>
          <w:noProof/>
          <w:color w:val="0D0D0D" w:themeColor="text1" w:themeTint="F2"/>
        </w:rPr>
        <w:t>3.2.</w:t>
      </w:r>
      <w:r w:rsidR="00C12D78">
        <w:rPr>
          <w:noProof/>
          <w:color w:val="0D0D0D" w:themeColor="text1" w:themeTint="F2"/>
        </w:rPr>
        <w:t>10</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relative humidity</w:t>
      </w:r>
      <w:r w:rsidRPr="008361E1">
        <w:rPr>
          <w:iCs/>
          <w:noProof/>
        </w:rPr>
        <w:t>"</w:t>
      </w:r>
      <w:r w:rsidRPr="008361E1">
        <w:rPr>
          <w:noProof/>
        </w:rPr>
        <w:t xml:space="preserve"> means the amount of water vapour present in the cooling air stream expressed as a percentage of the amount needed for saturation at the same temperature.</w:t>
      </w:r>
      <w:bookmarkEnd w:id="183"/>
      <w:bookmarkEnd w:id="184"/>
      <w:bookmarkEnd w:id="185"/>
      <w:r w:rsidRPr="008361E1">
        <w:rPr>
          <w:noProof/>
        </w:rPr>
        <w:t xml:space="preserve"> It is measured upstream of the brake enclosure.</w:t>
      </w:r>
    </w:p>
    <w:p w14:paraId="49B8D580" w14:textId="3E139202"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Pr>
          <w:noProof/>
          <w:color w:val="0D0D0D" w:themeColor="text1" w:themeTint="F2"/>
        </w:rPr>
        <w:t>11</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 xml:space="preserve">Cooling air </w:t>
      </w:r>
      <w:r w:rsidR="0009429F">
        <w:rPr>
          <w:i/>
          <w:iCs/>
          <w:noProof/>
        </w:rPr>
        <w:t>specific</w:t>
      </w:r>
      <w:r w:rsidR="0009429F" w:rsidRPr="008361E1">
        <w:rPr>
          <w:i/>
          <w:iCs/>
          <w:noProof/>
        </w:rPr>
        <w:t xml:space="preserve"> </w:t>
      </w:r>
      <w:r w:rsidRPr="008361E1">
        <w:rPr>
          <w:i/>
          <w:iCs/>
          <w:noProof/>
        </w:rPr>
        <w:t>humidity</w:t>
      </w:r>
      <w:r w:rsidRPr="008361E1">
        <w:rPr>
          <w:iCs/>
          <w:noProof/>
        </w:rPr>
        <w:t>"</w:t>
      </w:r>
      <w:r w:rsidRPr="008361E1">
        <w:rPr>
          <w:noProof/>
        </w:rPr>
        <w:t xml:space="preserve"> represents the amount of water in grams present in one kilogram of dry air. It is measured upstream of the brake encl</w:t>
      </w:r>
      <w:r w:rsidRPr="008361E1">
        <w:rPr>
          <w:noProof/>
          <w:color w:val="0D0D0D" w:themeColor="text1" w:themeTint="F2"/>
        </w:rPr>
        <w:t>osure.</w:t>
      </w:r>
    </w:p>
    <w:p w14:paraId="52E3794C" w14:textId="0FD52721"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6" w:name="_Toc105320005"/>
      <w:bookmarkStart w:id="187" w:name="_Toc105685208"/>
      <w:bookmarkStart w:id="188" w:name="_Toc105999295"/>
      <w:r w:rsidRPr="008361E1">
        <w:rPr>
          <w:noProof/>
          <w:color w:val="0D0D0D" w:themeColor="text1" w:themeTint="F2"/>
        </w:rPr>
        <w:t>3.2.</w:t>
      </w:r>
      <w:r w:rsidR="00C12D78">
        <w:rPr>
          <w:noProof/>
          <w:color w:val="0D0D0D" w:themeColor="text1" w:themeTint="F2"/>
        </w:rPr>
        <w:t>12</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airspeed</w:t>
      </w:r>
      <w:r w:rsidRPr="008361E1">
        <w:rPr>
          <w:iCs/>
          <w:noProof/>
          <w:color w:val="0D0D0D" w:themeColor="text1" w:themeTint="F2"/>
        </w:rPr>
        <w:t>"</w:t>
      </w:r>
      <w:r w:rsidRPr="008361E1">
        <w:rPr>
          <w:noProof/>
          <w:color w:val="0D0D0D" w:themeColor="text1" w:themeTint="F2"/>
        </w:rPr>
        <w:t xml:space="preserve"> means the average speed of the cooling airstream measured in real-time in a length of a straight duct with constant shape and cross-sectional area.</w:t>
      </w:r>
      <w:bookmarkEnd w:id="186"/>
      <w:bookmarkEnd w:id="187"/>
      <w:bookmarkEnd w:id="188"/>
      <w:r w:rsidRPr="008361E1">
        <w:rPr>
          <w:noProof/>
          <w:color w:val="0D0D0D" w:themeColor="text1" w:themeTint="F2"/>
        </w:rPr>
        <w:t xml:space="preserve"> </w:t>
      </w:r>
    </w:p>
    <w:p w14:paraId="7BB144BA" w14:textId="7F4ACCA4"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9" w:name="_Toc105320006"/>
      <w:bookmarkStart w:id="190" w:name="_Toc105685209"/>
      <w:bookmarkStart w:id="191" w:name="_Toc105999296"/>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airflow</w:t>
      </w:r>
      <w:bookmarkEnd w:id="189"/>
      <w:bookmarkEnd w:id="190"/>
      <w:bookmarkEnd w:id="191"/>
      <w:r w:rsidRPr="008361E1">
        <w:rPr>
          <w:iCs/>
          <w:noProof/>
          <w:color w:val="0D0D0D" w:themeColor="text1" w:themeTint="F2"/>
        </w:rPr>
        <w:t>"</w:t>
      </w:r>
      <w:r w:rsidRPr="008361E1">
        <w:rPr>
          <w:noProof/>
          <w:color w:val="0D0D0D" w:themeColor="text1" w:themeTint="F2"/>
        </w:rPr>
        <w:t xml:space="preserve"> means the average flow of the cooling airstream provided to the brake assembly. </w:t>
      </w:r>
    </w:p>
    <w:p w14:paraId="5AA697E4" w14:textId="73999D7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Maximum operational flow</w:t>
      </w:r>
      <w:r w:rsidRPr="008361E1">
        <w:rPr>
          <w:iCs/>
          <w:noProof/>
          <w:color w:val="0D0D0D" w:themeColor="text1" w:themeTint="F2"/>
        </w:rPr>
        <w:t>"</w:t>
      </w:r>
      <w:r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441DFDA3" w14:textId="673BFCF5"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Minimum operational flow</w:t>
      </w:r>
      <w:r w:rsidRPr="008361E1">
        <w:rPr>
          <w:iCs/>
          <w:noProof/>
          <w:color w:val="0D0D0D" w:themeColor="text1" w:themeTint="F2"/>
        </w:rPr>
        <w:t>"</w:t>
      </w:r>
      <w:r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4D984110" w14:textId="03642B88"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6</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enclosure</w:t>
      </w:r>
      <w:r w:rsidRPr="008361E1">
        <w:rPr>
          <w:iCs/>
          <w:noProof/>
          <w:color w:val="0D0D0D" w:themeColor="text1" w:themeTint="F2"/>
        </w:rPr>
        <w:t>"</w:t>
      </w:r>
      <w:r w:rsidRPr="008361E1">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8361E1">
        <w:rPr>
          <w:noProof/>
        </w:rPr>
        <w:t>assembly. The brake enclosure shrouds the brake assembly.</w:t>
      </w:r>
      <w:bookmarkEnd w:id="157"/>
      <w:bookmarkEnd w:id="158"/>
      <w:bookmarkEnd w:id="159"/>
    </w:p>
    <w:p w14:paraId="6504DD66" w14:textId="675482A2" w:rsidR="009F2394" w:rsidRPr="008361E1" w:rsidRDefault="009F2394" w:rsidP="009F2394">
      <w:pPr>
        <w:pStyle w:val="Heading4"/>
        <w:spacing w:after="120" w:line="240" w:lineRule="atLeast"/>
        <w:ind w:left="2268" w:right="1134" w:hanging="1134"/>
        <w:jc w:val="both"/>
        <w:rPr>
          <w:noProof/>
        </w:rPr>
      </w:pPr>
      <w:bookmarkStart w:id="192" w:name="_Toc105319990"/>
      <w:bookmarkStart w:id="193" w:name="_Toc105685193"/>
      <w:bookmarkStart w:id="194" w:name="_Toc105999285"/>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7</w:t>
      </w:r>
      <w:r w:rsidRPr="008361E1">
        <w:rPr>
          <w:noProof/>
          <w:color w:val="0D0D0D" w:themeColor="text1" w:themeTint="F2"/>
        </w:rPr>
        <w:t>.</w:t>
      </w:r>
      <w:r w:rsidRPr="008361E1">
        <w:rPr>
          <w:iCs/>
          <w:noProof/>
        </w:rPr>
        <w:tab/>
        <w:t>"</w:t>
      </w:r>
      <w:r w:rsidRPr="008361E1">
        <w:rPr>
          <w:i/>
          <w:iCs/>
          <w:noProof/>
        </w:rPr>
        <w:t>Sampling Tunnel</w:t>
      </w:r>
      <w:r w:rsidRPr="008361E1">
        <w:rPr>
          <w:iCs/>
          <w:noProof/>
        </w:rPr>
        <w:t>"</w:t>
      </w:r>
      <w:r w:rsidRPr="008361E1">
        <w:rPr>
          <w:noProof/>
        </w:rPr>
        <w:t xml:space="preserve"> means a rigid duct connecting the brake enclosure to the sampling plane.</w:t>
      </w:r>
      <w:bookmarkEnd w:id="192"/>
      <w:bookmarkEnd w:id="193"/>
      <w:bookmarkEnd w:id="194"/>
      <w:r w:rsidRPr="008361E1">
        <w:rPr>
          <w:noProof/>
        </w:rPr>
        <w:t xml:space="preserve"> It represents the part of the tunnel where the brake particles emitted inside the brake enclosure travel towards the sampling and measurement devices.</w:t>
      </w:r>
    </w:p>
    <w:p w14:paraId="06AE830D" w14:textId="77777777" w:rsidR="009F2394" w:rsidRPr="008361E1" w:rsidRDefault="009F2394" w:rsidP="009F2394">
      <w:pPr>
        <w:pStyle w:val="Heading3"/>
        <w:spacing w:before="240" w:after="120"/>
        <w:ind w:left="2268" w:right="1134" w:hanging="1134"/>
        <w:rPr>
          <w:b/>
          <w:noProof/>
          <w:color w:val="0D0D0D" w:themeColor="text1" w:themeTint="F2"/>
        </w:rPr>
      </w:pPr>
      <w:bookmarkStart w:id="195" w:name="_Toc117084609"/>
      <w:bookmarkStart w:id="196" w:name="_Toc117167492"/>
      <w:r w:rsidRPr="008361E1">
        <w:rPr>
          <w:b/>
          <w:noProof/>
          <w:color w:val="0D0D0D" w:themeColor="text1" w:themeTint="F2"/>
        </w:rPr>
        <w:t>3.3.</w:t>
      </w:r>
      <w:r w:rsidRPr="008361E1">
        <w:rPr>
          <w:b/>
          <w:noProof/>
          <w:color w:val="0D0D0D" w:themeColor="text1" w:themeTint="F2"/>
        </w:rPr>
        <w:tab/>
      </w:r>
      <w:r w:rsidRPr="008361E1">
        <w:rPr>
          <w:b/>
          <w:noProof/>
          <w:color w:val="0D0D0D" w:themeColor="text1" w:themeTint="F2"/>
        </w:rPr>
        <w:tab/>
        <w:t>Brake hardware</w:t>
      </w:r>
      <w:bookmarkEnd w:id="195"/>
      <w:bookmarkEnd w:id="196"/>
    </w:p>
    <w:p w14:paraId="6FE639E6" w14:textId="77777777" w:rsidR="009F2394" w:rsidRPr="008361E1" w:rsidRDefault="009F2394" w:rsidP="00530F44">
      <w:pPr>
        <w:pStyle w:val="Heading4"/>
        <w:spacing w:after="120" w:line="240" w:lineRule="atLeast"/>
        <w:ind w:left="2268" w:right="1134" w:hanging="1134"/>
        <w:jc w:val="both"/>
        <w:rPr>
          <w:b/>
          <w:noProof/>
        </w:rPr>
      </w:pPr>
      <w:bookmarkStart w:id="197" w:name="_Toc35528292"/>
      <w:bookmarkStart w:id="198" w:name="_Toc36135530"/>
      <w:bookmarkStart w:id="199" w:name="_Toc105320038"/>
      <w:bookmarkStart w:id="200" w:name="_Toc105685237"/>
      <w:bookmarkStart w:id="201" w:name="_Toc105999323"/>
      <w:r w:rsidRPr="008361E1">
        <w:rPr>
          <w:noProof/>
          <w:color w:val="0D0D0D" w:themeColor="text1" w:themeTint="F2"/>
        </w:rPr>
        <w:t>3.3.1.</w:t>
      </w:r>
      <w:r w:rsidRPr="008361E1">
        <w:rPr>
          <w:i/>
          <w:iCs/>
          <w:noProof/>
          <w:lang w:eastAsia="el-GR"/>
        </w:rPr>
        <w:tab/>
      </w:r>
      <w:r w:rsidRPr="008361E1">
        <w:rPr>
          <w:iCs/>
          <w:noProof/>
          <w:lang w:eastAsia="el-GR"/>
        </w:rPr>
        <w:t>"</w:t>
      </w:r>
      <w:r w:rsidRPr="008361E1">
        <w:rPr>
          <w:i/>
          <w:iCs/>
          <w:noProof/>
          <w:lang w:eastAsia="el-GR"/>
        </w:rPr>
        <w:t>Brake under testing</w:t>
      </w:r>
      <w:r w:rsidRPr="008361E1">
        <w:rPr>
          <w:iCs/>
          <w:noProof/>
          <w:lang w:eastAsia="el-GR"/>
        </w:rPr>
        <w:t>"</w:t>
      </w:r>
      <w:r w:rsidRPr="008361E1">
        <w:rPr>
          <w:noProof/>
          <w:lang w:eastAsia="el-GR"/>
        </w:rPr>
        <w:t xml:space="preserve"> means the friction brake assembly and its associated vehicle parameters used by the testing facility to measure brake particle emissions according to this UN GTR. </w:t>
      </w:r>
      <w:r w:rsidRPr="008361E1">
        <w:rPr>
          <w:noProof/>
        </w:rPr>
        <w:t>Vehicle parameters include those from the vehicle body, powertrain, and other systems that are required to calculate the share of friction braking</w:t>
      </w:r>
      <w:r w:rsidRPr="008361E1">
        <w:rPr>
          <w:noProof/>
          <w:lang w:eastAsia="el-GR"/>
        </w:rPr>
        <w:t>.</w:t>
      </w:r>
    </w:p>
    <w:p w14:paraId="6E4824E3" w14:textId="4C84A7C9" w:rsidR="009F2394" w:rsidRPr="008361E1" w:rsidRDefault="009F2394" w:rsidP="00530F44">
      <w:pPr>
        <w:pStyle w:val="Heading4"/>
        <w:spacing w:after="120" w:line="240" w:lineRule="atLeast"/>
        <w:ind w:left="2268" w:right="1134" w:hanging="1134"/>
        <w:jc w:val="both"/>
        <w:rPr>
          <w:b/>
          <w:noProof/>
        </w:rPr>
      </w:pPr>
      <w:r w:rsidRPr="008361E1">
        <w:rPr>
          <w:noProof/>
          <w:color w:val="0D0D0D" w:themeColor="text1" w:themeTint="F2"/>
        </w:rPr>
        <w:t>3.3.2.</w:t>
      </w:r>
      <w:r w:rsidRPr="008361E1">
        <w:rPr>
          <w:noProof/>
        </w:rPr>
        <w:tab/>
        <w:t>"</w:t>
      </w:r>
      <w:r w:rsidRPr="008361E1">
        <w:rPr>
          <w:i/>
          <w:iCs/>
          <w:noProof/>
        </w:rPr>
        <w:t>Brake assembly</w:t>
      </w:r>
      <w:bookmarkEnd w:id="197"/>
      <w:bookmarkEnd w:id="198"/>
      <w:r w:rsidRPr="008361E1">
        <w:rPr>
          <w:iCs/>
          <w:noProof/>
        </w:rPr>
        <w:t>"</w:t>
      </w:r>
      <w:r w:rsidRPr="008361E1">
        <w:rPr>
          <w:noProof/>
        </w:rPr>
        <w:t xml:space="preserve"> in the case of disc brakes means the </w:t>
      </w:r>
      <w:bookmarkStart w:id="202" w:name="_Toc35528293"/>
      <w:bookmarkStart w:id="203" w:name="_Toc36135531"/>
      <w:r w:rsidRPr="008361E1">
        <w:rPr>
          <w:noProof/>
        </w:rPr>
        <w:t xml:space="preserve">set of matching brake discs, brake pads, brake calliper, and associated hardware (to mount, secure, </w:t>
      </w:r>
      <w:r w:rsidRPr="008361E1">
        <w:rPr>
          <w:noProof/>
        </w:rPr>
        <w:lastRenderedPageBreak/>
        <w:t>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w:t>
      </w:r>
      <w:r w:rsidR="00B21112">
        <w:rPr>
          <w:noProof/>
        </w:rPr>
        <w:t xml:space="preserve"> </w:t>
      </w:r>
      <w:r w:rsidRPr="008361E1">
        <w:rPr>
          <w:noProof/>
        </w:rPr>
        <w:t xml:space="preserve">and the dynamometer) for a given vehicle and axle application. </w:t>
      </w:r>
      <w:r w:rsidRPr="008361E1">
        <w:rPr>
          <w:noProof/>
          <w:lang w:eastAsia="el-GR"/>
        </w:rPr>
        <w:t>The brake assembly mounts on a brake fixture to adapt and connect to the brake dynamometer</w:t>
      </w:r>
      <w:r w:rsidRPr="008361E1">
        <w:rPr>
          <w:noProof/>
        </w:rPr>
        <w:t>.</w:t>
      </w:r>
      <w:bookmarkEnd w:id="199"/>
      <w:bookmarkEnd w:id="200"/>
      <w:bookmarkEnd w:id="201"/>
      <w:bookmarkEnd w:id="202"/>
      <w:bookmarkEnd w:id="203"/>
    </w:p>
    <w:p w14:paraId="60BC0DE0" w14:textId="77777777" w:rsidR="009F2394" w:rsidRPr="008361E1" w:rsidRDefault="009F2394" w:rsidP="00530F44">
      <w:pPr>
        <w:pStyle w:val="Heading4"/>
        <w:spacing w:after="120" w:line="240" w:lineRule="atLeast"/>
        <w:ind w:left="2268" w:right="1134" w:hanging="1134"/>
        <w:jc w:val="both"/>
        <w:rPr>
          <w:b/>
          <w:noProof/>
        </w:rPr>
      </w:pPr>
      <w:bookmarkStart w:id="204" w:name="_Toc35528294"/>
      <w:bookmarkStart w:id="205" w:name="_Toc36135532"/>
      <w:bookmarkStart w:id="206" w:name="_Toc105320039"/>
      <w:bookmarkStart w:id="207" w:name="_Toc105685238"/>
      <w:bookmarkStart w:id="208" w:name="_Toc105999324"/>
      <w:r w:rsidRPr="008361E1">
        <w:rPr>
          <w:noProof/>
          <w:color w:val="0D0D0D" w:themeColor="text1" w:themeTint="F2"/>
        </w:rPr>
        <w:t>3.3.3.</w:t>
      </w:r>
      <w:r w:rsidRPr="008361E1">
        <w:rPr>
          <w:iCs/>
          <w:noProof/>
        </w:rPr>
        <w:tab/>
        <w:t>"</w:t>
      </w:r>
      <w:r w:rsidRPr="008361E1">
        <w:rPr>
          <w:i/>
          <w:iCs/>
          <w:noProof/>
        </w:rPr>
        <w:t>Service brake</w:t>
      </w:r>
      <w:bookmarkEnd w:id="204"/>
      <w:bookmarkEnd w:id="205"/>
      <w:r w:rsidRPr="008361E1">
        <w:rPr>
          <w:iCs/>
          <w:noProof/>
        </w:rPr>
        <w:t>"</w:t>
      </w:r>
      <w:r w:rsidRPr="008361E1">
        <w:rPr>
          <w:noProof/>
        </w:rPr>
        <w:t xml:space="preserve"> </w:t>
      </w:r>
      <w:bookmarkStart w:id="209" w:name="_Toc35528295"/>
      <w:bookmarkStart w:id="210" w:name="_Toc36135533"/>
      <w:r w:rsidRPr="008361E1">
        <w:rPr>
          <w:noProof/>
          <w:lang w:eastAsia="el-GR"/>
        </w:rPr>
        <w:t>means the (friction or non-friction) braking system allowing the driver to control, directly or indirectly and in a graduated manner, the speed of a vehicle during normal driving or to bring the vehicle to a halt (standstill)</w:t>
      </w:r>
      <w:r w:rsidRPr="008361E1">
        <w:rPr>
          <w:noProof/>
        </w:rPr>
        <w:t>.</w:t>
      </w:r>
      <w:bookmarkEnd w:id="206"/>
      <w:bookmarkEnd w:id="207"/>
      <w:bookmarkEnd w:id="208"/>
      <w:bookmarkEnd w:id="209"/>
      <w:bookmarkEnd w:id="210"/>
    </w:p>
    <w:p w14:paraId="296D3C7E" w14:textId="77777777" w:rsidR="009F2394" w:rsidRPr="008361E1" w:rsidRDefault="009F2394" w:rsidP="00530F44">
      <w:pPr>
        <w:pStyle w:val="Heading4"/>
        <w:spacing w:after="120"/>
        <w:ind w:left="2268" w:right="1134" w:hanging="1134"/>
        <w:jc w:val="both"/>
        <w:rPr>
          <w:noProof/>
        </w:rPr>
      </w:pPr>
      <w:r w:rsidRPr="008361E1">
        <w:rPr>
          <w:noProof/>
          <w:color w:val="0D0D0D" w:themeColor="text1" w:themeTint="F2"/>
        </w:rPr>
        <w:t>3.3.4.</w:t>
      </w:r>
      <w:r w:rsidRPr="008361E1">
        <w:rPr>
          <w:iCs/>
          <w:noProof/>
        </w:rPr>
        <w:tab/>
        <w:t>"</w:t>
      </w:r>
      <w:r w:rsidRPr="008361E1">
        <w:rPr>
          <w:i/>
          <w:iCs/>
          <w:noProof/>
        </w:rPr>
        <w:t>Full-friction brake</w:t>
      </w:r>
      <w:r w:rsidRPr="008361E1">
        <w:rPr>
          <w:iCs/>
          <w:noProof/>
        </w:rPr>
        <w:t>"</w:t>
      </w:r>
      <w:r w:rsidRPr="008361E1">
        <w:rPr>
          <w:noProof/>
        </w:rPr>
        <w:t xml:space="preserve"> means a service brake mounted on a vehicle that uses only the friction between a brake disc or drum and the mating friction materials.</w:t>
      </w:r>
    </w:p>
    <w:p w14:paraId="5EB679C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11" w:name="_Toc35528303"/>
      <w:bookmarkStart w:id="212" w:name="_Toc36135541"/>
      <w:bookmarkStart w:id="213" w:name="_Toc105320055"/>
      <w:bookmarkStart w:id="214" w:name="_Toc105685245"/>
      <w:bookmarkStart w:id="215" w:name="_Toc105999326"/>
      <w:r w:rsidRPr="008361E1">
        <w:rPr>
          <w:noProof/>
          <w:color w:val="0D0D0D" w:themeColor="text1" w:themeTint="F2"/>
        </w:rPr>
        <w:t>3.3.5.</w:t>
      </w:r>
      <w:r w:rsidRPr="008361E1">
        <w:rPr>
          <w:noProof/>
          <w:color w:val="0D0D0D" w:themeColor="text1" w:themeTint="F2"/>
        </w:rPr>
        <w:tab/>
      </w:r>
      <w:r w:rsidRPr="008361E1">
        <w:rPr>
          <w:iCs/>
          <w:noProof/>
        </w:rPr>
        <w:t>"</w:t>
      </w:r>
      <w:r w:rsidRPr="008361E1">
        <w:rPr>
          <w:i/>
          <w:iCs/>
          <w:noProof/>
        </w:rPr>
        <w:t>Brake fixture</w:t>
      </w:r>
      <w:bookmarkStart w:id="216" w:name="_Toc35528305"/>
      <w:bookmarkStart w:id="217" w:name="_Toc36135542"/>
      <w:bookmarkEnd w:id="211"/>
      <w:bookmarkEnd w:id="212"/>
      <w:r w:rsidRPr="008361E1">
        <w:rPr>
          <w:iCs/>
          <w:noProof/>
        </w:rPr>
        <w:t>"</w:t>
      </w:r>
      <w:r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8361E1">
        <w:rPr>
          <w:noProof/>
          <w:color w:val="0D0D0D" w:themeColor="text1" w:themeTint="F2"/>
        </w:rPr>
        <w:t xml:space="preserve"> test inertia to the brake assembly.</w:t>
      </w:r>
    </w:p>
    <w:p w14:paraId="19699BA3"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18" w:name="_Toc35528309"/>
      <w:bookmarkStart w:id="219" w:name="_Toc36135546"/>
      <w:bookmarkStart w:id="220" w:name="_Toc105320062"/>
      <w:bookmarkStart w:id="221" w:name="_Toc105685247"/>
      <w:bookmarkStart w:id="222" w:name="_Toc105999328"/>
      <w:bookmarkStart w:id="223" w:name="_Toc35528307"/>
      <w:bookmarkStart w:id="224" w:name="_Toc36135544"/>
      <w:bookmarkStart w:id="225" w:name="_Toc105320061"/>
      <w:bookmarkStart w:id="226" w:name="_Toc105685246"/>
      <w:bookmarkStart w:id="227" w:name="_Toc105999327"/>
      <w:bookmarkEnd w:id="213"/>
      <w:bookmarkEnd w:id="214"/>
      <w:bookmarkEnd w:id="215"/>
      <w:bookmarkEnd w:id="216"/>
      <w:bookmarkEnd w:id="217"/>
      <w:r w:rsidRPr="008361E1">
        <w:rPr>
          <w:noProof/>
          <w:color w:val="0D0D0D" w:themeColor="text1" w:themeTint="F2"/>
        </w:rPr>
        <w:t>3.3.6.</w:t>
      </w:r>
      <w:r w:rsidRPr="008361E1">
        <w:rPr>
          <w:iCs/>
          <w:noProof/>
          <w:color w:val="0D0D0D" w:themeColor="text1" w:themeTint="F2"/>
        </w:rPr>
        <w:tab/>
        <w:t>"</w:t>
      </w:r>
      <w:r w:rsidRPr="008361E1">
        <w:rPr>
          <w:i/>
          <w:iCs/>
          <w:noProof/>
          <w:color w:val="0D0D0D" w:themeColor="text1" w:themeTint="F2"/>
        </w:rPr>
        <w:t>Universal style fixture</w:t>
      </w:r>
      <w:bookmarkEnd w:id="218"/>
      <w:bookmarkEnd w:id="219"/>
      <w:r w:rsidRPr="008361E1">
        <w:rPr>
          <w:iCs/>
          <w:noProof/>
          <w:color w:val="0D0D0D" w:themeColor="text1" w:themeTint="F2"/>
        </w:rPr>
        <w:t>"</w:t>
      </w:r>
      <w:r w:rsidRPr="008361E1">
        <w:rPr>
          <w:noProof/>
          <w:color w:val="0D0D0D" w:themeColor="text1" w:themeTint="F2"/>
        </w:rPr>
        <w:t xml:space="preserve"> means a brake fixture cylindrical and symmetrical without additional extensions or protrusions different from those needed to mount the brake assembly.</w:t>
      </w:r>
      <w:bookmarkEnd w:id="220"/>
      <w:bookmarkEnd w:id="221"/>
      <w:bookmarkEnd w:id="222"/>
      <w:r w:rsidRPr="008361E1">
        <w:rPr>
          <w:noProof/>
          <w:color w:val="0D0D0D" w:themeColor="text1" w:themeTint="F2"/>
        </w:rPr>
        <w:t xml:space="preserve"> A wheel hub is not included in the assembly.</w:t>
      </w:r>
    </w:p>
    <w:p w14:paraId="03846A6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Pr="008361E1">
        <w:rPr>
          <w:iCs/>
          <w:noProof/>
          <w:color w:val="0D0D0D" w:themeColor="text1" w:themeTint="F2"/>
        </w:rPr>
        <w:tab/>
        <w:t>"</w:t>
      </w:r>
      <w:r w:rsidRPr="008361E1">
        <w:rPr>
          <w:i/>
          <w:iCs/>
          <w:noProof/>
          <w:color w:val="0D0D0D" w:themeColor="text1" w:themeTint="F2"/>
        </w:rPr>
        <w:t>Post style fixture</w:t>
      </w:r>
      <w:bookmarkEnd w:id="223"/>
      <w:bookmarkEnd w:id="224"/>
      <w:r w:rsidRPr="008361E1">
        <w:rPr>
          <w:iCs/>
          <w:noProof/>
          <w:color w:val="0D0D0D" w:themeColor="text1" w:themeTint="F2"/>
        </w:rPr>
        <w:t>"</w:t>
      </w:r>
      <w:r w:rsidRPr="008361E1">
        <w:rPr>
          <w:noProof/>
          <w:color w:val="0D0D0D" w:themeColor="text1" w:themeTint="F2"/>
        </w:rPr>
        <w:t xml:space="preserve"> means a </w:t>
      </w:r>
      <w:bookmarkStart w:id="228" w:name="_Toc35528308"/>
      <w:bookmarkStart w:id="229" w:name="_Toc36135545"/>
      <w:r w:rsidRPr="008361E1">
        <w:rPr>
          <w:noProof/>
          <w:color w:val="0D0D0D" w:themeColor="text1" w:themeTint="F2"/>
        </w:rPr>
        <w:t>dynamometer fixture that uses round and stiff tubing and adaptors, instead of the vehicle knuckle, to mount the brake assembly.</w:t>
      </w:r>
      <w:bookmarkEnd w:id="225"/>
      <w:bookmarkEnd w:id="226"/>
      <w:bookmarkEnd w:id="227"/>
      <w:bookmarkEnd w:id="228"/>
      <w:bookmarkEnd w:id="229"/>
      <w:r w:rsidRPr="008361E1">
        <w:rPr>
          <w:noProof/>
          <w:color w:val="0D0D0D" w:themeColor="text1" w:themeTint="F2"/>
        </w:rPr>
        <w:t xml:space="preserve"> A wheel hub is attached to complete the assembly. </w:t>
      </w:r>
    </w:p>
    <w:p w14:paraId="09F19429"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30" w:name="_Toc35528311"/>
      <w:bookmarkStart w:id="231" w:name="_Toc36135548"/>
      <w:bookmarkStart w:id="232" w:name="_Toc105320063"/>
      <w:bookmarkStart w:id="233" w:name="_Toc105685248"/>
      <w:bookmarkStart w:id="234" w:name="_Toc105999329"/>
      <w:r w:rsidRPr="008361E1">
        <w:rPr>
          <w:noProof/>
          <w:color w:val="0D0D0D" w:themeColor="text1" w:themeTint="F2"/>
        </w:rPr>
        <w:t>3.3.8.</w:t>
      </w:r>
      <w:r w:rsidRPr="008361E1">
        <w:rPr>
          <w:iCs/>
          <w:noProof/>
          <w:color w:val="0D0D0D" w:themeColor="text1" w:themeTint="F2"/>
        </w:rPr>
        <w:tab/>
        <w:t>"</w:t>
      </w:r>
      <w:r w:rsidRPr="008361E1">
        <w:rPr>
          <w:i/>
          <w:iCs/>
          <w:noProof/>
          <w:color w:val="0D0D0D" w:themeColor="text1" w:themeTint="F2"/>
        </w:rPr>
        <w:t>Brake calliper</w:t>
      </w:r>
      <w:bookmarkStart w:id="235" w:name="_Toc35528312"/>
      <w:bookmarkStart w:id="236" w:name="_Toc36135549"/>
      <w:bookmarkEnd w:id="230"/>
      <w:bookmarkEnd w:id="231"/>
      <w:r w:rsidRPr="008361E1">
        <w:rPr>
          <w:iCs/>
          <w:noProof/>
          <w:color w:val="0D0D0D" w:themeColor="text1" w:themeTint="F2"/>
        </w:rPr>
        <w:t>"</w:t>
      </w:r>
      <w:r w:rsidRPr="008361E1">
        <w:rPr>
          <w:noProof/>
          <w:color w:val="0D0D0D" w:themeColor="text1" w:themeTint="F2"/>
        </w:rPr>
        <w:t xml:space="preserve"> means a mechanical device that converts driver brake pedal input into a clamping force on the brake pads to generate braking torque. </w:t>
      </w:r>
      <w:bookmarkEnd w:id="232"/>
      <w:bookmarkEnd w:id="233"/>
      <w:bookmarkEnd w:id="234"/>
      <w:bookmarkEnd w:id="235"/>
      <w:bookmarkEnd w:id="236"/>
    </w:p>
    <w:p w14:paraId="13CD8D9D" w14:textId="77777777" w:rsidR="009F2394" w:rsidRDefault="009F2394" w:rsidP="00530F44">
      <w:pPr>
        <w:pStyle w:val="Heading4"/>
        <w:spacing w:after="120" w:line="240" w:lineRule="atLeast"/>
        <w:ind w:left="2268" w:right="1134" w:hanging="1134"/>
        <w:jc w:val="both"/>
        <w:rPr>
          <w:noProof/>
          <w:color w:val="0D0D0D" w:themeColor="text1" w:themeTint="F2"/>
        </w:rPr>
      </w:pPr>
      <w:bookmarkStart w:id="237" w:name="_Toc35528313"/>
      <w:bookmarkStart w:id="238" w:name="_Toc36135550"/>
      <w:bookmarkStart w:id="239" w:name="_Toc105320064"/>
      <w:bookmarkStart w:id="240" w:name="_Toc105685249"/>
      <w:bookmarkStart w:id="241" w:name="_Toc105999330"/>
      <w:r w:rsidRPr="008361E1">
        <w:rPr>
          <w:noProof/>
          <w:color w:val="0D0D0D" w:themeColor="text1" w:themeTint="F2"/>
        </w:rPr>
        <w:t>3.3.9.</w:t>
      </w:r>
      <w:r w:rsidRPr="008361E1">
        <w:rPr>
          <w:iCs/>
          <w:noProof/>
          <w:color w:val="0D0D0D" w:themeColor="text1" w:themeTint="F2"/>
        </w:rPr>
        <w:tab/>
        <w:t>"</w:t>
      </w:r>
      <w:r w:rsidRPr="008361E1">
        <w:rPr>
          <w:i/>
          <w:iCs/>
          <w:noProof/>
          <w:color w:val="0D0D0D" w:themeColor="text1" w:themeTint="F2"/>
        </w:rPr>
        <w:t>Brake disc</w:t>
      </w:r>
      <w:bookmarkStart w:id="242" w:name="_Toc35528315"/>
      <w:bookmarkStart w:id="243" w:name="_Toc36135552"/>
      <w:bookmarkEnd w:id="237"/>
      <w:bookmarkEnd w:id="238"/>
      <w:r w:rsidRPr="008361E1">
        <w:rPr>
          <w:iCs/>
          <w:noProof/>
          <w:color w:val="0D0D0D" w:themeColor="text1" w:themeTint="F2"/>
        </w:rPr>
        <w:t xml:space="preserve">" </w:t>
      </w:r>
      <w:r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39"/>
      <w:bookmarkEnd w:id="240"/>
      <w:bookmarkEnd w:id="241"/>
      <w:bookmarkEnd w:id="242"/>
      <w:bookmarkEnd w:id="243"/>
    </w:p>
    <w:p w14:paraId="7632DDC8" w14:textId="7E866E74" w:rsidR="007515D9"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disc</w:t>
      </w:r>
      <w:r w:rsidRPr="008361E1">
        <w:rPr>
          <w:iCs/>
          <w:noProof/>
          <w:color w:val="0D0D0D" w:themeColor="text1" w:themeTint="F2"/>
        </w:rPr>
        <w:t xml:space="preserve">" </w:t>
      </w:r>
      <w:r w:rsidRPr="008361E1">
        <w:rPr>
          <w:noProof/>
          <w:color w:val="0D0D0D" w:themeColor="text1" w:themeTint="F2"/>
        </w:rPr>
        <w:t>means a</w:t>
      </w:r>
      <w:r w:rsidR="008A7F49">
        <w:rPr>
          <w:noProof/>
          <w:color w:val="0D0D0D" w:themeColor="text1" w:themeTint="F2"/>
        </w:rPr>
        <w:t xml:space="preserve"> brake disc manufactured of g</w:t>
      </w:r>
      <w:r w:rsidR="008A7F49" w:rsidRPr="008A7F49">
        <w:rPr>
          <w:noProof/>
          <w:color w:val="0D0D0D" w:themeColor="text1" w:themeTint="F2"/>
        </w:rPr>
        <w:t xml:space="preserve">rey cast iron </w:t>
      </w:r>
      <w:r w:rsidR="008A7F49">
        <w:rPr>
          <w:noProof/>
          <w:color w:val="0D0D0D" w:themeColor="text1" w:themeTint="F2"/>
        </w:rPr>
        <w:t>and</w:t>
      </w:r>
      <w:r w:rsidR="008A7F49" w:rsidRPr="008A7F49">
        <w:rPr>
          <w:noProof/>
          <w:color w:val="0D0D0D" w:themeColor="text1" w:themeTint="F2"/>
        </w:rPr>
        <w:t xml:space="preserve"> having a carbon content between 3.2</w:t>
      </w:r>
      <w:r w:rsidR="008A7F49">
        <w:rPr>
          <w:noProof/>
          <w:color w:val="0D0D0D" w:themeColor="text1" w:themeTint="F2"/>
        </w:rPr>
        <w:t xml:space="preserve"> per cent</w:t>
      </w:r>
      <w:r w:rsidR="008A7F49" w:rsidRPr="008A7F49">
        <w:rPr>
          <w:noProof/>
          <w:color w:val="0D0D0D" w:themeColor="text1" w:themeTint="F2"/>
        </w:rPr>
        <w:t xml:space="preserve"> </w:t>
      </w:r>
      <w:r w:rsidR="008A7F49">
        <w:rPr>
          <w:noProof/>
          <w:color w:val="0D0D0D" w:themeColor="text1" w:themeTint="F2"/>
        </w:rPr>
        <w:t>and</w:t>
      </w:r>
      <w:r w:rsidR="008A7F49" w:rsidRPr="008A7F49">
        <w:rPr>
          <w:noProof/>
          <w:color w:val="0D0D0D" w:themeColor="text1" w:themeTint="F2"/>
        </w:rPr>
        <w:t xml:space="preserve"> 3.9</w:t>
      </w:r>
      <w:r w:rsidR="008A7F49">
        <w:rPr>
          <w:noProof/>
          <w:color w:val="0D0D0D" w:themeColor="text1" w:themeTint="F2"/>
        </w:rPr>
        <w:t xml:space="preserve"> per </w:t>
      </w:r>
      <w:commentRangeStart w:id="244"/>
      <w:r w:rsidR="008A7F49">
        <w:rPr>
          <w:noProof/>
          <w:color w:val="0D0D0D" w:themeColor="text1" w:themeTint="F2"/>
        </w:rPr>
        <w:t>cent</w:t>
      </w:r>
      <w:commentRangeEnd w:id="244"/>
      <w:r w:rsidR="00A12371">
        <w:rPr>
          <w:rStyle w:val="CommentReference"/>
          <w:lang w:val="x-none"/>
        </w:rPr>
        <w:commentReference w:id="244"/>
      </w:r>
      <w:r w:rsidR="008A7F49">
        <w:rPr>
          <w:noProof/>
          <w:color w:val="0D0D0D" w:themeColor="text1" w:themeTint="F2"/>
        </w:rPr>
        <w:t>.</w:t>
      </w:r>
    </w:p>
    <w:p w14:paraId="52404E0D" w14:textId="77777777" w:rsidR="006E57CA" w:rsidRDefault="008A7F4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11</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coated disc</w:t>
      </w:r>
      <w:r w:rsidRPr="008361E1">
        <w:rPr>
          <w:iCs/>
          <w:noProof/>
          <w:color w:val="0D0D0D" w:themeColor="text1" w:themeTint="F2"/>
        </w:rPr>
        <w:t xml:space="preserve">" </w:t>
      </w:r>
      <w:r w:rsidRPr="008361E1">
        <w:rPr>
          <w:noProof/>
          <w:color w:val="0D0D0D" w:themeColor="text1" w:themeTint="F2"/>
        </w:rPr>
        <w:t>means a</w:t>
      </w:r>
      <w:r>
        <w:rPr>
          <w:noProof/>
          <w:color w:val="0D0D0D" w:themeColor="text1" w:themeTint="F2"/>
        </w:rPr>
        <w:t xml:space="preserve"> brake disc manufactured of a g</w:t>
      </w:r>
      <w:r w:rsidRPr="008A7F49">
        <w:rPr>
          <w:noProof/>
          <w:color w:val="0D0D0D" w:themeColor="text1" w:themeTint="F2"/>
        </w:rPr>
        <w:t xml:space="preserve">rey cast iron </w:t>
      </w:r>
      <w:r w:rsidRPr="00AC0157">
        <w:t xml:space="preserve">base body </w:t>
      </w:r>
      <w:r>
        <w:t xml:space="preserve">and </w:t>
      </w:r>
      <w:r w:rsidRPr="00AC0157">
        <w:t>wh</w:t>
      </w:r>
      <w:r>
        <w:t>ich</w:t>
      </w:r>
      <w:r w:rsidRPr="00AC0157">
        <w:t xml:space="preserve"> friction ring is coated with an abrasion-resistant material</w:t>
      </w:r>
      <w:r>
        <w:rPr>
          <w:noProof/>
          <w:color w:val="0D0D0D" w:themeColor="text1" w:themeTint="F2"/>
        </w:rPr>
        <w:t>.</w:t>
      </w:r>
      <w:bookmarkStart w:id="245" w:name="_Toc35528316"/>
      <w:bookmarkStart w:id="246" w:name="_Toc36135553"/>
      <w:bookmarkStart w:id="247" w:name="_Toc105320065"/>
      <w:bookmarkStart w:id="248" w:name="_Toc105685250"/>
      <w:bookmarkStart w:id="249" w:name="_Toc105999331"/>
    </w:p>
    <w:p w14:paraId="2FFC228F" w14:textId="0C41C572" w:rsidR="007515D9" w:rsidRPr="008361E1"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w:t>
      </w:r>
      <w:r w:rsidR="008A7F49">
        <w:rPr>
          <w:noProof/>
          <w:color w:val="0D0D0D" w:themeColor="text1" w:themeTint="F2"/>
        </w:rPr>
        <w:t>2</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Carbon-ceramic disc</w:t>
      </w:r>
      <w:r w:rsidRPr="008361E1">
        <w:rPr>
          <w:iCs/>
          <w:noProof/>
          <w:color w:val="0D0D0D" w:themeColor="text1" w:themeTint="F2"/>
        </w:rPr>
        <w:t>"</w:t>
      </w:r>
      <w:r w:rsidRPr="008361E1">
        <w:rPr>
          <w:noProof/>
          <w:color w:val="0D0D0D" w:themeColor="text1" w:themeTint="F2"/>
        </w:rPr>
        <w:t xml:space="preserve"> </w:t>
      </w:r>
      <w:r w:rsidR="008A7F49" w:rsidRPr="008361E1">
        <w:rPr>
          <w:noProof/>
          <w:color w:val="0D0D0D" w:themeColor="text1" w:themeTint="F2"/>
        </w:rPr>
        <w:t>means a</w:t>
      </w:r>
      <w:r w:rsidR="008A7F49">
        <w:rPr>
          <w:noProof/>
          <w:color w:val="0D0D0D" w:themeColor="text1" w:themeTint="F2"/>
        </w:rPr>
        <w:t xml:space="preserve"> brake disc manufactured of </w:t>
      </w:r>
      <w:r w:rsidR="008A7F49" w:rsidRPr="008A7F49">
        <w:rPr>
          <w:noProof/>
          <w:color w:val="0D0D0D" w:themeColor="text1" w:themeTint="F2"/>
        </w:rPr>
        <w:t>a carbon fiber reinforced ceramic matrix material</w:t>
      </w:r>
      <w:r w:rsidR="00B86D7D">
        <w:rPr>
          <w:noProof/>
          <w:color w:val="0D0D0D" w:themeColor="text1" w:themeTint="F2"/>
        </w:rPr>
        <w:t xml:space="preserve"> </w:t>
      </w:r>
      <w:r w:rsidR="00B86D7D" w:rsidRPr="00B86D7D">
        <w:rPr>
          <w:noProof/>
          <w:color w:val="0D0D0D" w:themeColor="text1" w:themeTint="F2"/>
        </w:rPr>
        <w:t>with or without a ceramic friction layer</w:t>
      </w:r>
      <w:r w:rsidR="008A7F49">
        <w:rPr>
          <w:noProof/>
          <w:color w:val="0D0D0D" w:themeColor="text1" w:themeTint="F2"/>
        </w:rPr>
        <w:t>.</w:t>
      </w:r>
    </w:p>
    <w:p w14:paraId="4FBE73A9" w14:textId="648F410D"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pad</w:t>
      </w:r>
      <w:bookmarkStart w:id="250" w:name="_Toc35528317"/>
      <w:bookmarkStart w:id="251" w:name="_Toc36135554"/>
      <w:bookmarkEnd w:id="245"/>
      <w:bookmarkEnd w:id="246"/>
      <w:r w:rsidRPr="008361E1">
        <w:rPr>
          <w:iCs/>
          <w:noProof/>
          <w:color w:val="0D0D0D" w:themeColor="text1" w:themeTint="F2"/>
        </w:rPr>
        <w:t>"</w:t>
      </w:r>
      <w:r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47"/>
      <w:bookmarkEnd w:id="248"/>
      <w:bookmarkEnd w:id="249"/>
      <w:bookmarkEnd w:id="250"/>
      <w:bookmarkEnd w:id="251"/>
      <w:r w:rsidRPr="008361E1">
        <w:rPr>
          <w:noProof/>
          <w:color w:val="0D0D0D" w:themeColor="text1" w:themeTint="F2"/>
        </w:rPr>
        <w:t xml:space="preserve"> </w:t>
      </w:r>
    </w:p>
    <w:p w14:paraId="5867FA00" w14:textId="33092439"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52" w:name="_Toc35528320"/>
      <w:bookmarkStart w:id="253" w:name="_Toc36135557"/>
      <w:bookmarkStart w:id="254" w:name="_Toc105320067"/>
      <w:bookmarkStart w:id="255" w:name="_Toc105685252"/>
      <w:bookmarkStart w:id="256" w:name="_Toc105999333"/>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drum</w:t>
      </w:r>
      <w:bookmarkStart w:id="257" w:name="_Toc35528321"/>
      <w:bookmarkStart w:id="258" w:name="_Toc36135558"/>
      <w:bookmarkEnd w:id="252"/>
      <w:bookmarkEnd w:id="253"/>
      <w:r w:rsidRPr="008361E1">
        <w:rPr>
          <w:iCs/>
          <w:noProof/>
          <w:color w:val="0D0D0D" w:themeColor="text1" w:themeTint="F2"/>
        </w:rPr>
        <w:t>"</w:t>
      </w:r>
      <w:r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54"/>
      <w:bookmarkEnd w:id="255"/>
      <w:bookmarkEnd w:id="256"/>
      <w:bookmarkEnd w:id="257"/>
      <w:bookmarkEnd w:id="258"/>
    </w:p>
    <w:p w14:paraId="27EEC983" w14:textId="3A4248F3" w:rsidR="009F2394" w:rsidRPr="008361E1" w:rsidRDefault="009F2394" w:rsidP="00530F44">
      <w:pPr>
        <w:pStyle w:val="Heading4"/>
        <w:spacing w:after="120" w:line="240" w:lineRule="atLeast"/>
        <w:ind w:left="2268" w:right="1134" w:hanging="1134"/>
        <w:jc w:val="both"/>
        <w:rPr>
          <w:b/>
          <w:noProof/>
          <w:color w:val="0D0D0D" w:themeColor="text1" w:themeTint="F2"/>
        </w:rPr>
      </w:pPr>
      <w:bookmarkStart w:id="259" w:name="_Toc35528322"/>
      <w:bookmarkStart w:id="260" w:name="_Toc36135559"/>
      <w:bookmarkStart w:id="261" w:name="_Toc105320068"/>
      <w:bookmarkStart w:id="262" w:name="_Toc105685253"/>
      <w:bookmarkStart w:id="263" w:name="_Toc105999334"/>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5</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shoe</w:t>
      </w:r>
      <w:bookmarkEnd w:id="259"/>
      <w:bookmarkEnd w:id="260"/>
      <w:r w:rsidRPr="008361E1">
        <w:rPr>
          <w:iCs/>
          <w:noProof/>
          <w:color w:val="0D0D0D" w:themeColor="text1" w:themeTint="F2"/>
        </w:rPr>
        <w:t xml:space="preserve">" </w:t>
      </w:r>
      <w:r w:rsidRPr="008361E1">
        <w:rPr>
          <w:noProof/>
          <w:color w:val="0D0D0D" w:themeColor="text1" w:themeTint="F2"/>
        </w:rPr>
        <w:t xml:space="preserve">means </w:t>
      </w:r>
      <w:bookmarkStart w:id="264" w:name="_Toc35528323"/>
      <w:bookmarkStart w:id="265" w:name="_Toc36135560"/>
      <w:r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61"/>
      <w:bookmarkEnd w:id="262"/>
      <w:bookmarkEnd w:id="263"/>
      <w:bookmarkEnd w:id="264"/>
      <w:bookmarkEnd w:id="265"/>
      <w:r w:rsidRPr="008361E1">
        <w:rPr>
          <w:noProof/>
          <w:color w:val="0D0D0D" w:themeColor="text1" w:themeTint="F2"/>
        </w:rPr>
        <w:t xml:space="preserve"> </w:t>
      </w:r>
      <w:r w:rsidR="003B5731" w:rsidRPr="008361E1">
        <w:rPr>
          <w:bCs/>
          <w:noProof/>
          <w:color w:val="0D0D0D" w:themeColor="text1" w:themeTint="F2"/>
        </w:rPr>
        <w:t>Also referred to as "</w:t>
      </w:r>
      <w:r w:rsidR="003B5731" w:rsidRPr="003B3645">
        <w:rPr>
          <w:bCs/>
          <w:i/>
          <w:noProof/>
          <w:color w:val="0D0D0D" w:themeColor="text1" w:themeTint="F2"/>
        </w:rPr>
        <w:t xml:space="preserve">Drum </w:t>
      </w:r>
      <w:r w:rsidR="003B5731">
        <w:rPr>
          <w:bCs/>
          <w:i/>
          <w:noProof/>
          <w:color w:val="0D0D0D" w:themeColor="text1" w:themeTint="F2"/>
        </w:rPr>
        <w:t>b</w:t>
      </w:r>
      <w:r w:rsidR="003B5731" w:rsidRPr="008361E1">
        <w:rPr>
          <w:bCs/>
          <w:i/>
          <w:noProof/>
          <w:color w:val="0D0D0D" w:themeColor="text1" w:themeTint="F2"/>
        </w:rPr>
        <w:t xml:space="preserve">rake </w:t>
      </w:r>
      <w:r w:rsidR="003B5731">
        <w:rPr>
          <w:bCs/>
          <w:i/>
          <w:noProof/>
          <w:color w:val="0D0D0D" w:themeColor="text1" w:themeTint="F2"/>
        </w:rPr>
        <w:t>lining</w:t>
      </w:r>
      <w:r w:rsidR="003B5731" w:rsidRPr="008361E1">
        <w:rPr>
          <w:bCs/>
          <w:noProof/>
          <w:color w:val="0D0D0D" w:themeColor="text1" w:themeTint="F2"/>
        </w:rPr>
        <w:t>"</w:t>
      </w:r>
    </w:p>
    <w:p w14:paraId="4E1CD025" w14:textId="4F10C58B" w:rsidR="00054728" w:rsidRDefault="009F2394" w:rsidP="00530F44">
      <w:pPr>
        <w:pStyle w:val="Heading4"/>
        <w:spacing w:after="120" w:line="240" w:lineRule="atLeast"/>
        <w:ind w:left="2268" w:right="1134" w:hanging="1134"/>
        <w:jc w:val="both"/>
        <w:rPr>
          <w:noProof/>
          <w:color w:val="0D0D0D" w:themeColor="text1" w:themeTint="F2"/>
        </w:rPr>
      </w:pPr>
      <w:bookmarkStart w:id="266" w:name="_Toc35528324"/>
      <w:bookmarkStart w:id="267" w:name="_Toc36135561"/>
      <w:bookmarkStart w:id="268" w:name="_Toc105320069"/>
      <w:bookmarkStart w:id="269" w:name="_Toc105685254"/>
      <w:bookmarkStart w:id="270" w:name="_Toc105999335"/>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6</w:t>
      </w:r>
      <w:r w:rsidRPr="008361E1">
        <w:rPr>
          <w:noProof/>
          <w:color w:val="0D0D0D" w:themeColor="text1" w:themeTint="F2"/>
        </w:rPr>
        <w:t>.</w:t>
      </w:r>
      <w:r w:rsidRPr="008361E1">
        <w:rPr>
          <w:iCs/>
          <w:noProof/>
          <w:color w:val="0D0D0D" w:themeColor="text1" w:themeTint="F2"/>
        </w:rPr>
        <w:tab/>
      </w:r>
      <w:commentRangeStart w:id="271"/>
      <w:r w:rsidRPr="008361E1">
        <w:rPr>
          <w:iCs/>
          <w:noProof/>
          <w:color w:val="0D0D0D" w:themeColor="text1" w:themeTint="F2"/>
        </w:rPr>
        <w:t>"</w:t>
      </w:r>
      <w:r w:rsidRPr="008361E1">
        <w:rPr>
          <w:i/>
          <w:iCs/>
          <w:noProof/>
          <w:color w:val="0D0D0D" w:themeColor="text1" w:themeTint="F2"/>
        </w:rPr>
        <w:t xml:space="preserve">Friction material </w:t>
      </w:r>
      <w:bookmarkEnd w:id="266"/>
      <w:bookmarkEnd w:id="267"/>
      <w:ins w:id="272" w:author="GRIGORATOS Theodoros (JRC-ISPRA)" w:date="2025-01-28T06:21:00Z">
        <w:r w:rsidR="002B77A1">
          <w:rPr>
            <w:i/>
            <w:iCs/>
            <w:noProof/>
            <w:color w:val="0D0D0D" w:themeColor="text1" w:themeTint="F2"/>
          </w:rPr>
          <w:t>identification</w:t>
        </w:r>
      </w:ins>
      <w:del w:id="273" w:author="GRIGORATOS Theodoros (JRC-ISPRA)" w:date="2025-01-28T06:21:00Z">
        <w:r w:rsidR="00054728" w:rsidDel="002B77A1">
          <w:rPr>
            <w:i/>
            <w:iCs/>
            <w:noProof/>
            <w:color w:val="0D0D0D" w:themeColor="text1" w:themeTint="F2"/>
          </w:rPr>
          <w:delText>edge</w:delText>
        </w:r>
      </w:del>
      <w:r w:rsidR="00054728">
        <w:rPr>
          <w:i/>
          <w:iCs/>
          <w:noProof/>
          <w:color w:val="0D0D0D" w:themeColor="text1" w:themeTint="F2"/>
        </w:rPr>
        <w:t xml:space="preserve"> code</w:t>
      </w:r>
      <w:r w:rsidRPr="008361E1">
        <w:rPr>
          <w:iCs/>
          <w:noProof/>
          <w:color w:val="0D0D0D" w:themeColor="text1" w:themeTint="F2"/>
        </w:rPr>
        <w:t>"</w:t>
      </w:r>
      <w:r w:rsidRPr="008361E1">
        <w:rPr>
          <w:noProof/>
          <w:color w:val="0D0D0D" w:themeColor="text1" w:themeTint="F2"/>
        </w:rPr>
        <w:t xml:space="preserve"> means the </w:t>
      </w:r>
      <w:bookmarkStart w:id="274" w:name="_Toc36135562"/>
      <w:bookmarkStart w:id="275" w:name="_Toc35528325"/>
      <w:r w:rsidRPr="008361E1">
        <w:rPr>
          <w:noProof/>
          <w:color w:val="0D0D0D" w:themeColor="text1" w:themeTint="F2"/>
        </w:rPr>
        <w:t xml:space="preserve">unique </w:t>
      </w:r>
      <w:del w:id="276" w:author="GRIGORATOS Theodoros (JRC-ISPRA)" w:date="2025-01-28T06:21:00Z">
        <w:r w:rsidRPr="008361E1" w:rsidDel="002B77A1">
          <w:rPr>
            <w:noProof/>
            <w:color w:val="0D0D0D" w:themeColor="text1" w:themeTint="F2"/>
          </w:rPr>
          <w:delText xml:space="preserve">edge </w:delText>
        </w:r>
      </w:del>
      <w:r w:rsidRPr="008361E1">
        <w:rPr>
          <w:noProof/>
          <w:color w:val="0D0D0D" w:themeColor="text1" w:themeTint="F2"/>
        </w:rPr>
        <w:t xml:space="preserve">code </w:t>
      </w:r>
      <w:del w:id="277" w:author="GRIGORATOS Theodoros (JRC-ISPRA)" w:date="2025-01-28T06:23:00Z">
        <w:r w:rsidRPr="008361E1" w:rsidDel="002B77A1">
          <w:rPr>
            <w:noProof/>
            <w:color w:val="0D0D0D" w:themeColor="text1" w:themeTint="F2"/>
          </w:rPr>
          <w:delText>to identify the specific friction material supplier, formulation, and environmental marking</w:delText>
        </w:r>
      </w:del>
      <w:ins w:id="278" w:author="GRIGORATOS Theodoros (JRC-ISPRA)" w:date="2025-01-28T06:23:00Z">
        <w:r w:rsidR="002B77A1">
          <w:rPr>
            <w:noProof/>
            <w:color w:val="0D0D0D" w:themeColor="text1" w:themeTint="F2"/>
          </w:rPr>
          <w:t>which at minimum includes the pad/shoe manufacturer’s trade name</w:t>
        </w:r>
      </w:ins>
      <w:ins w:id="279" w:author="GRIGORATOS Theodoros (JRC-ISPRA)" w:date="2025-01-28T06:24:00Z">
        <w:r w:rsidR="002B77A1">
          <w:rPr>
            <w:noProof/>
            <w:color w:val="0D0D0D" w:themeColor="text1" w:themeTint="F2"/>
          </w:rPr>
          <w:t xml:space="preserve"> </w:t>
        </w:r>
        <w:r w:rsidR="002B77A1">
          <w:rPr>
            <w:noProof/>
            <w:color w:val="0D0D0D" w:themeColor="text1" w:themeTint="F2"/>
          </w:rPr>
          <w:lastRenderedPageBreak/>
          <w:t>or trade mark, an identification number that relates uniquely to the friction material formulation</w:t>
        </w:r>
        <w:del w:id="280" w:author="GIECHASKIEL Barouch (JRC-ISPRA)" w:date="2025-03-04T10:03:00Z">
          <w:r w:rsidR="002B77A1" w:rsidDel="004476D8">
            <w:rPr>
              <w:noProof/>
              <w:color w:val="0D0D0D" w:themeColor="text1" w:themeTint="F2"/>
            </w:rPr>
            <w:delText>,</w:delText>
          </w:r>
        </w:del>
        <w:del w:id="281" w:author="GIECHASKIEL Barouch (JRC-ISPRA)" w:date="2025-03-04T10:02:00Z">
          <w:r w:rsidR="002B77A1" w:rsidDel="004476D8">
            <w:rPr>
              <w:noProof/>
              <w:color w:val="0D0D0D" w:themeColor="text1" w:themeTint="F2"/>
            </w:rPr>
            <w:delText xml:space="preserve"> and an environmental </w:delText>
          </w:r>
          <w:commentRangeStart w:id="282"/>
          <w:r w:rsidR="002B77A1" w:rsidDel="004476D8">
            <w:rPr>
              <w:noProof/>
              <w:color w:val="0D0D0D" w:themeColor="text1" w:themeTint="F2"/>
            </w:rPr>
            <w:delText>marking</w:delText>
          </w:r>
        </w:del>
      </w:ins>
      <w:commentRangeEnd w:id="282"/>
      <w:r w:rsidR="004476D8">
        <w:rPr>
          <w:rStyle w:val="CommentReference"/>
          <w:lang w:val="x-none"/>
        </w:rPr>
        <w:commentReference w:id="282"/>
      </w:r>
      <w:r w:rsidRPr="008361E1">
        <w:rPr>
          <w:noProof/>
          <w:color w:val="0D0D0D" w:themeColor="text1" w:themeTint="F2"/>
        </w:rPr>
        <w:t>.</w:t>
      </w:r>
      <w:commentRangeEnd w:id="271"/>
      <w:r w:rsidR="002B77A1">
        <w:rPr>
          <w:rStyle w:val="CommentReference"/>
          <w:lang w:val="x-none"/>
        </w:rPr>
        <w:commentReference w:id="271"/>
      </w:r>
    </w:p>
    <w:bookmarkEnd w:id="268"/>
    <w:bookmarkEnd w:id="269"/>
    <w:bookmarkEnd w:id="270"/>
    <w:bookmarkEnd w:id="274"/>
    <w:bookmarkEnd w:id="275"/>
    <w:p w14:paraId="7816D7C2" w14:textId="60438F18" w:rsidR="008B74AC" w:rsidRPr="008B74AC" w:rsidRDefault="009F2394" w:rsidP="008F2BD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7</w:t>
      </w:r>
      <w:r w:rsidRPr="008361E1">
        <w:rPr>
          <w:noProof/>
          <w:color w:val="0D0D0D" w:themeColor="text1" w:themeTint="F2"/>
        </w:rPr>
        <w:t>.</w:t>
      </w:r>
      <w:r w:rsidRPr="008361E1">
        <w:rPr>
          <w:iCs/>
          <w:noProof/>
          <w:color w:val="0D0D0D" w:themeColor="text1" w:themeTint="F2"/>
        </w:rPr>
        <w:tab/>
      </w:r>
      <w:r w:rsidRPr="000F6C2A">
        <w:rPr>
          <w:iCs/>
          <w:noProof/>
          <w:color w:val="0D0D0D" w:themeColor="text1" w:themeTint="F2"/>
        </w:rPr>
        <w:t>"</w:t>
      </w:r>
      <w:r w:rsidRPr="000F6C2A">
        <w:rPr>
          <w:i/>
          <w:iCs/>
          <w:noProof/>
          <w:color w:val="0D0D0D" w:themeColor="text1" w:themeTint="F2"/>
        </w:rPr>
        <w:t xml:space="preserve">Disc or drum </w:t>
      </w:r>
      <w:r w:rsidR="008F2BDA">
        <w:rPr>
          <w:i/>
          <w:iCs/>
          <w:noProof/>
          <w:color w:val="0D0D0D" w:themeColor="text1" w:themeTint="F2"/>
        </w:rPr>
        <w:t>identification code</w:t>
      </w:r>
      <w:r w:rsidRPr="000F6C2A">
        <w:rPr>
          <w:iCs/>
          <w:noProof/>
          <w:color w:val="0D0D0D" w:themeColor="text1" w:themeTint="F2"/>
        </w:rPr>
        <w:t>"</w:t>
      </w:r>
      <w:r w:rsidRPr="000F6C2A">
        <w:rPr>
          <w:noProof/>
          <w:color w:val="0D0D0D" w:themeColor="text1" w:themeTint="F2"/>
        </w:rPr>
        <w:t xml:space="preserve"> means the unique code labelled by the manufacturer to identify the specific disc or drum. </w:t>
      </w:r>
    </w:p>
    <w:p w14:paraId="61BF9FBA" w14:textId="22D11845" w:rsidR="00530F44" w:rsidRPr="000F6C2A" w:rsidRDefault="00530F44" w:rsidP="00530F44">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Pr="000F6C2A">
        <w:rPr>
          <w:noProof/>
          <w:color w:val="0D0D0D" w:themeColor="text1" w:themeTint="F2"/>
        </w:rPr>
        <w:tab/>
      </w:r>
      <w:r w:rsidR="00BE294B" w:rsidRPr="000F6C2A">
        <w:t>"</w:t>
      </w:r>
      <w:r w:rsidR="00BE294B" w:rsidRPr="000F6C2A">
        <w:rPr>
          <w:i/>
          <w:iCs/>
        </w:rPr>
        <w:t xml:space="preserve">Original </w:t>
      </w:r>
      <w:r w:rsidR="00BE294B" w:rsidRPr="000F6C2A">
        <w:rPr>
          <w:rFonts w:asciiTheme="majorBidi" w:hAnsiTheme="majorBidi" w:cstheme="majorBidi"/>
          <w:i/>
          <w:iCs/>
          <w:noProof/>
          <w:color w:val="0D0D0D" w:themeColor="text1" w:themeTint="F2"/>
          <w:lang w:val="en-IE"/>
        </w:rPr>
        <w:t>brake parts</w:t>
      </w:r>
      <w:r w:rsidR="00BE294B" w:rsidRPr="000F6C2A">
        <w:t>" means either an original brake pad, an original brake pad assembly, an original drum brake lining, an original brake drum or an original brake disc</w:t>
      </w:r>
      <w:r w:rsidRPr="000F6C2A">
        <w:rPr>
          <w:noProof/>
          <w:color w:val="0D0D0D" w:themeColor="text1" w:themeTint="F2"/>
        </w:rPr>
        <w:t>.</w:t>
      </w:r>
    </w:p>
    <w:p w14:paraId="643669F3" w14:textId="5D5F420D" w:rsidR="00B50B6D" w:rsidRPr="00B50B6D" w:rsidRDefault="00B50B6D" w:rsidP="00B50B6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rPr>
        <w:t>"</w:t>
      </w:r>
      <w:r w:rsidRPr="000F6C2A">
        <w:rPr>
          <w:rFonts w:asciiTheme="majorBidi" w:hAnsiTheme="majorBidi" w:cstheme="majorBidi"/>
          <w:i/>
          <w:iCs/>
          <w:noProof/>
          <w:color w:val="0D0D0D" w:themeColor="text1" w:themeTint="F2"/>
        </w:rPr>
        <w:t>Original brake pad</w:t>
      </w:r>
      <w:r w:rsidRPr="000F6C2A">
        <w:rPr>
          <w:rFonts w:asciiTheme="majorBidi" w:hAnsiTheme="majorBidi" w:cstheme="majorBidi"/>
          <w:iCs/>
          <w:noProof/>
          <w:color w:val="0D0D0D" w:themeColor="text1" w:themeTint="F2"/>
        </w:rPr>
        <w:t>"</w:t>
      </w:r>
      <w:r w:rsidRPr="000F6C2A">
        <w:rPr>
          <w:rFonts w:asciiTheme="majorBidi" w:hAnsiTheme="majorBidi" w:cstheme="majorBidi"/>
          <w:noProof/>
          <w:color w:val="0D0D0D" w:themeColor="text1" w:themeTint="F2"/>
        </w:rPr>
        <w:t xml:space="preserve"> </w:t>
      </w:r>
      <w:r w:rsidRPr="000F6C2A">
        <w:rPr>
          <w:rFonts w:asciiTheme="majorBidi" w:hAnsiTheme="majorBidi" w:cstheme="majorBidi"/>
          <w:lang w:val="en-US"/>
        </w:rPr>
        <w:t>means a brake pad type referenced in the vehicle type approval documentation according to UN Regulation No. 13, UN Regulation No.13-H, or UN Regulation No. 78</w:t>
      </w:r>
      <w:r w:rsidRPr="000F6C2A">
        <w:rPr>
          <w:noProof/>
          <w:color w:val="0D0D0D" w:themeColor="text1" w:themeTint="F2"/>
        </w:rPr>
        <w:t>.</w:t>
      </w:r>
    </w:p>
    <w:p w14:paraId="4D3AD8F5" w14:textId="47DE3EBA"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drum brake lining</w:t>
      </w:r>
      <w:r w:rsidRPr="000F6C2A">
        <w:rPr>
          <w:rFonts w:asciiTheme="majorBidi" w:hAnsiTheme="majorBidi" w:cstheme="majorBidi"/>
          <w:lang w:val="en-US"/>
        </w:rPr>
        <w:t>" means a drum brake lining conforming to the data attached to a vehicle type approval documentation</w:t>
      </w:r>
      <w:r w:rsidRPr="000F6C2A">
        <w:rPr>
          <w:noProof/>
          <w:color w:val="0D0D0D" w:themeColor="text1" w:themeTint="F2"/>
        </w:rPr>
        <w:t>.</w:t>
      </w:r>
    </w:p>
    <w:p w14:paraId="1F2A8F84" w14:textId="2B4878E5"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Original brake disc</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disc covered by the vehicle braking system type approval according to UN Regulation No. 13, UN Regulation No.13-H, or UN Regulation No. 78</w:t>
      </w:r>
      <w:r w:rsidRPr="000F6C2A">
        <w:rPr>
          <w:noProof/>
          <w:color w:val="0D0D0D" w:themeColor="text1" w:themeTint="F2"/>
        </w:rPr>
        <w:t xml:space="preserve">. </w:t>
      </w:r>
    </w:p>
    <w:p w14:paraId="14CE4CB8" w14:textId="714855AD"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brake drum</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drum covered by the vehicle braking system type approval according to UN Regulation No. 13, UN Regulation No.13-H, or UN Regulation No. 78</w:t>
      </w:r>
      <w:r w:rsidRPr="000F6C2A">
        <w:rPr>
          <w:noProof/>
          <w:color w:val="0D0D0D" w:themeColor="text1" w:themeTint="F2"/>
        </w:rPr>
        <w:t>.</w:t>
      </w:r>
    </w:p>
    <w:p w14:paraId="5853CD0F" w14:textId="088C492D" w:rsidR="000F6C2A" w:rsidRPr="000F6C2A" w:rsidRDefault="00530F44"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Pr="000F6C2A">
        <w:rPr>
          <w:noProof/>
          <w:color w:val="0D0D0D" w:themeColor="text1" w:themeTint="F2"/>
        </w:rPr>
        <w:tab/>
      </w:r>
      <w:r w:rsidR="00BE294B" w:rsidRPr="000F6C2A">
        <w:t>"</w:t>
      </w:r>
      <w:r w:rsidR="00BE294B" w:rsidRPr="000F6C2A">
        <w:rPr>
          <w:i/>
          <w:iCs/>
        </w:rPr>
        <w:t xml:space="preserve">Identical </w:t>
      </w:r>
      <w:r w:rsidR="00BE294B" w:rsidRPr="000F6C2A">
        <w:rPr>
          <w:rFonts w:asciiTheme="majorBidi" w:hAnsiTheme="majorBidi" w:cstheme="majorBidi"/>
          <w:i/>
          <w:iCs/>
          <w:noProof/>
          <w:color w:val="0D0D0D" w:themeColor="text1" w:themeTint="F2"/>
          <w:lang w:val="en-IE"/>
        </w:rPr>
        <w:t>brake parts</w:t>
      </w:r>
      <w:r w:rsidR="00BE294B" w:rsidRPr="000F6C2A">
        <w:t>" means either an identical brake pad, an identical drum brake lining, an identical brake drum or an identical brake disc</w:t>
      </w:r>
      <w:r w:rsidRPr="000F6C2A">
        <w:rPr>
          <w:noProof/>
          <w:color w:val="0D0D0D" w:themeColor="text1" w:themeTint="F2"/>
        </w:rPr>
        <w:t>.</w:t>
      </w:r>
    </w:p>
    <w:p w14:paraId="01F6B036" w14:textId="0B926734" w:rsidR="00043A42" w:rsidRPr="00043A42" w:rsidRDefault="00043A42" w:rsidP="00043A42">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pad</w:t>
      </w:r>
      <w:r w:rsidRPr="000F6C2A">
        <w:rPr>
          <w:rFonts w:asciiTheme="majorBidi" w:hAnsiTheme="majorBidi" w:cstheme="majorBidi"/>
          <w:lang w:val="en-US"/>
        </w:rPr>
        <w:t xml:space="preserve">" </w:t>
      </w:r>
      <w:r>
        <w:rPr>
          <w:rFonts w:asciiTheme="majorBidi" w:hAnsiTheme="majorBidi" w:cstheme="majorBidi"/>
          <w:lang w:val="en-US"/>
        </w:rPr>
        <w:t>i</w:t>
      </w:r>
      <w:r w:rsidRPr="000F6C2A">
        <w:rPr>
          <w:rFonts w:asciiTheme="majorBidi" w:hAnsiTheme="majorBidi" w:cstheme="majorBidi"/>
          <w:lang w:val="en-US"/>
        </w:rPr>
        <w:t xml:space="preserve">s a replacement brake pad </w:t>
      </w:r>
      <w:r w:rsidRPr="000F6C2A">
        <w:rPr>
          <w:rFonts w:asciiTheme="majorBidi" w:hAnsiTheme="majorBidi" w:cstheme="majorBidi"/>
        </w:rPr>
        <w:t xml:space="preserve">which is chemically and physically identical to the original brake </w:t>
      </w:r>
      <w:r>
        <w:rPr>
          <w:rFonts w:asciiTheme="majorBidi" w:hAnsiTheme="majorBidi" w:cstheme="majorBidi"/>
        </w:rPr>
        <w:t>pad</w:t>
      </w:r>
      <w:r w:rsidRPr="000F6C2A">
        <w:rPr>
          <w:rFonts w:asciiTheme="majorBidi" w:hAnsiTheme="majorBidi" w:cstheme="majorBidi"/>
        </w:rPr>
        <w:t xml:space="preserve"> in every respect except for the vehicle manufacturer mark which is absent</w:t>
      </w:r>
      <w:r w:rsidRPr="000F6C2A">
        <w:rPr>
          <w:rFonts w:asciiTheme="majorBidi" w:hAnsiTheme="majorBidi" w:cstheme="majorBidi"/>
          <w:lang w:val="en-US"/>
        </w:rPr>
        <w:t>.</w:t>
      </w:r>
    </w:p>
    <w:p w14:paraId="2A08581C" w14:textId="6DB3497F"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drum brake lining</w:t>
      </w:r>
      <w:r w:rsidRPr="000F6C2A">
        <w:rPr>
          <w:rFonts w:asciiTheme="majorBidi" w:hAnsiTheme="majorBidi" w:cstheme="majorBidi"/>
          <w:lang w:val="en-US"/>
        </w:rPr>
        <w:t>" is a replacement drum brake lining identical to the drum brake lining supplied and fitted as original equipment and included in the vehicle type approval to UN Regulation No. 13 or UN Regulation No. 13-H except for the vehicle/brake assembly manufacturers mark which is omitted</w:t>
      </w:r>
      <w:r w:rsidRPr="000F6C2A">
        <w:rPr>
          <w:noProof/>
          <w:color w:val="0D0D0D" w:themeColor="text1" w:themeTint="F2"/>
        </w:rPr>
        <w:t>.</w:t>
      </w:r>
    </w:p>
    <w:p w14:paraId="1D28F75A" w14:textId="4F59146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disc</w:t>
      </w:r>
      <w:r w:rsidRPr="000F6C2A">
        <w:rPr>
          <w:rFonts w:asciiTheme="majorBidi" w:hAnsiTheme="majorBidi" w:cstheme="majorBidi"/>
          <w:lang w:val="en-US"/>
        </w:rPr>
        <w:t xml:space="preserve">" </w:t>
      </w:r>
      <w:r w:rsidRPr="000F6C2A">
        <w:rPr>
          <w:rFonts w:asciiTheme="majorBidi" w:hAnsiTheme="majorBidi" w:cstheme="majorBidi"/>
        </w:rPr>
        <w:t>is a replacement brake disc which is chemically and physically identical to the original brake disc in every respect except for the vehicle manufacturer mark which is absent</w:t>
      </w:r>
      <w:r w:rsidRPr="000F6C2A">
        <w:rPr>
          <w:noProof/>
          <w:color w:val="0D0D0D" w:themeColor="text1" w:themeTint="F2"/>
        </w:rPr>
        <w:t>.</w:t>
      </w:r>
    </w:p>
    <w:p w14:paraId="6E3C2BF9" w14:textId="3682B6E7" w:rsidR="00530F44"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drum</w:t>
      </w:r>
      <w:r w:rsidRPr="000F6C2A">
        <w:rPr>
          <w:rFonts w:asciiTheme="majorBidi" w:hAnsiTheme="majorBidi" w:cstheme="majorBidi"/>
          <w:lang w:val="en-US"/>
        </w:rPr>
        <w:t xml:space="preserve">" </w:t>
      </w:r>
      <w:r w:rsidRPr="000F6C2A">
        <w:rPr>
          <w:rFonts w:asciiTheme="majorBidi" w:hAnsiTheme="majorBidi" w:cstheme="majorBidi"/>
        </w:rPr>
        <w:t>is a replacement brake drum which is chemically and physically identical to the original brake disc in every respect except for the vehicle manufacturer mark which is absent</w:t>
      </w:r>
      <w:r w:rsidRPr="000F6C2A">
        <w:rPr>
          <w:noProof/>
          <w:color w:val="0D0D0D" w:themeColor="text1" w:themeTint="F2"/>
        </w:rPr>
        <w:t xml:space="preserve">. </w:t>
      </w:r>
    </w:p>
    <w:p w14:paraId="2050B40C" w14:textId="43C47596" w:rsidR="000F6C2A" w:rsidRPr="0096031D" w:rsidRDefault="00530F44" w:rsidP="000F6C2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20</w:t>
      </w:r>
      <w:r w:rsidRPr="008361E1">
        <w:rPr>
          <w:noProof/>
          <w:color w:val="0D0D0D" w:themeColor="text1" w:themeTint="F2"/>
        </w:rPr>
        <w:t>.</w:t>
      </w:r>
      <w:r w:rsidRPr="008361E1">
        <w:rPr>
          <w:noProof/>
          <w:color w:val="0D0D0D" w:themeColor="text1" w:themeTint="F2"/>
        </w:rPr>
        <w:tab/>
      </w:r>
      <w:r w:rsidR="00BE294B" w:rsidRPr="008971DC">
        <w:rPr>
          <w:rFonts w:asciiTheme="majorBidi" w:hAnsiTheme="majorBidi" w:cstheme="majorBidi"/>
          <w:lang w:val="en-US"/>
        </w:rPr>
        <w:t>"</w:t>
      </w:r>
      <w:r w:rsidR="00BE294B" w:rsidRPr="0096031D">
        <w:rPr>
          <w:rFonts w:asciiTheme="majorBidi" w:hAnsiTheme="majorBidi" w:cstheme="majorBidi"/>
          <w:i/>
          <w:iCs/>
          <w:noProof/>
          <w:color w:val="0D0D0D" w:themeColor="text1" w:themeTint="F2"/>
          <w:lang w:val="en-IE"/>
        </w:rPr>
        <w:t>Replacement brake parts</w:t>
      </w:r>
      <w:r w:rsidR="00BE294B" w:rsidRPr="0096031D">
        <w:rPr>
          <w:rFonts w:asciiTheme="majorBidi" w:hAnsiTheme="majorBidi" w:cstheme="majorBidi"/>
          <w:lang w:val="en-US"/>
        </w:rPr>
        <w:t>" means either a replacement brake pad assembly type, a replacement drum brake lining type, a replacement brake drum, or a replacement brake disc</w:t>
      </w:r>
      <w:r w:rsidRPr="0096031D">
        <w:rPr>
          <w:noProof/>
          <w:color w:val="0D0D0D" w:themeColor="text1" w:themeTint="F2"/>
        </w:rPr>
        <w:t>.</w:t>
      </w:r>
      <w:r w:rsidR="000F6C2A" w:rsidRPr="0096031D">
        <w:rPr>
          <w:noProof/>
          <w:color w:val="0D0D0D" w:themeColor="text1" w:themeTint="F2"/>
        </w:rPr>
        <w:t xml:space="preserve"> </w:t>
      </w:r>
    </w:p>
    <w:p w14:paraId="2762037F" w14:textId="2916C787" w:rsidR="00B50B6D" w:rsidRPr="0096031D" w:rsidRDefault="00B50B6D" w:rsidP="0096031D">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3.3.20.1.</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brake pad</w:t>
      </w:r>
      <w:r w:rsidRPr="0096031D">
        <w:rPr>
          <w:rFonts w:asciiTheme="majorBidi" w:hAnsiTheme="majorBidi" w:cstheme="majorBidi"/>
          <w:lang w:val="en-US"/>
        </w:rPr>
        <w:t xml:space="preserve">" </w:t>
      </w:r>
      <w:r w:rsidR="0096031D" w:rsidRPr="0096031D">
        <w:rPr>
          <w:rFonts w:asciiTheme="majorBidi" w:hAnsiTheme="majorBidi" w:cstheme="majorBidi"/>
          <w:lang w:val="en-US"/>
        </w:rPr>
        <w:t xml:space="preserve">means an original brake pad intended for servicing the vehicle and carrying an identification code affixed in such a way as to be indelible </w:t>
      </w:r>
      <w:r w:rsidR="00756E72">
        <w:rPr>
          <w:rFonts w:asciiTheme="majorBidi" w:hAnsiTheme="majorBidi" w:cstheme="majorBidi"/>
          <w:lang w:val="en-US"/>
        </w:rPr>
        <w:t>and</w:t>
      </w:r>
      <w:r w:rsidR="0096031D" w:rsidRPr="0096031D">
        <w:rPr>
          <w:rFonts w:asciiTheme="majorBidi" w:hAnsiTheme="majorBidi" w:cstheme="majorBidi"/>
          <w:lang w:val="en-US"/>
        </w:rPr>
        <w:t xml:space="preserve"> clearly legible</w:t>
      </w:r>
      <w:r w:rsidRPr="0096031D">
        <w:rPr>
          <w:rFonts w:asciiTheme="majorBidi" w:hAnsiTheme="majorBidi" w:cstheme="majorBidi"/>
          <w:lang w:val="en-US"/>
        </w:rPr>
        <w:t>.</w:t>
      </w:r>
    </w:p>
    <w:p w14:paraId="76765D5A" w14:textId="61E33034" w:rsidR="000F6C2A" w:rsidRPr="0096031D" w:rsidRDefault="000F6C2A" w:rsidP="000F6C2A">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w:t>
      </w:r>
      <w:r w:rsidR="00B50B6D" w:rsidRPr="0096031D">
        <w:rPr>
          <w:noProof/>
          <w:color w:val="0D0D0D" w:themeColor="text1" w:themeTint="F2"/>
        </w:rPr>
        <w:t>2</w:t>
      </w:r>
      <w:r w:rsidRPr="0096031D">
        <w:rPr>
          <w:noProof/>
          <w:color w:val="0D0D0D" w:themeColor="text1" w:themeTint="F2"/>
        </w:rPr>
        <w:t>.</w:t>
      </w:r>
      <w:r w:rsidRPr="0096031D">
        <w:rPr>
          <w:noProof/>
          <w:color w:val="0D0D0D" w:themeColor="text1" w:themeTint="F2"/>
        </w:rPr>
        <w:tab/>
      </w:r>
      <w:r w:rsidR="00834DC0" w:rsidRPr="0096031D">
        <w:rPr>
          <w:rFonts w:asciiTheme="majorBidi" w:hAnsiTheme="majorBidi" w:cstheme="majorBidi"/>
          <w:lang w:val="en-US"/>
        </w:rPr>
        <w:t>"</w:t>
      </w:r>
      <w:r w:rsidR="00B50B6D" w:rsidRPr="0096031D">
        <w:rPr>
          <w:rFonts w:asciiTheme="majorBidi" w:hAnsiTheme="majorBidi" w:cstheme="majorBidi"/>
          <w:i/>
          <w:iCs/>
          <w:lang w:val="en-US"/>
        </w:rPr>
        <w:t xml:space="preserve">Non-original </w:t>
      </w:r>
      <w:r w:rsidR="00B50B6D" w:rsidRPr="0096031D">
        <w:rPr>
          <w:rFonts w:asciiTheme="majorBidi" w:hAnsiTheme="majorBidi" w:cstheme="majorBidi"/>
          <w:i/>
          <w:iCs/>
          <w:noProof/>
          <w:color w:val="0D0D0D" w:themeColor="text1" w:themeTint="F2"/>
          <w:lang w:val="en-IE"/>
        </w:rPr>
        <w:t>r</w:t>
      </w:r>
      <w:r w:rsidR="00834DC0" w:rsidRPr="0096031D">
        <w:rPr>
          <w:rFonts w:asciiTheme="majorBidi" w:hAnsiTheme="majorBidi" w:cstheme="majorBidi"/>
          <w:i/>
          <w:iCs/>
          <w:noProof/>
          <w:color w:val="0D0D0D" w:themeColor="text1" w:themeTint="F2"/>
          <w:lang w:val="en-IE"/>
        </w:rPr>
        <w:t>eplacement brake pad</w:t>
      </w:r>
      <w:r w:rsidR="00834DC0" w:rsidRPr="0096031D">
        <w:rPr>
          <w:rFonts w:asciiTheme="majorBidi" w:hAnsiTheme="majorBidi" w:cstheme="majorBidi"/>
          <w:lang w:val="en-US"/>
        </w:rPr>
        <w:t>" means a brake pad of a type approved under UN Regulation No. 90 as a suitable service replacement for an original brake pad.</w:t>
      </w:r>
    </w:p>
    <w:p w14:paraId="67F7DEC0" w14:textId="6BD37184" w:rsidR="00B50B6D" w:rsidRPr="0096031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3.3.20.3.</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xml:space="preserve">" means an original brake drum lining intended for servicing the vehicle and carrying an identification code affixed in such a way as to be indelible </w:t>
      </w:r>
      <w:r w:rsidR="00756E72">
        <w:rPr>
          <w:rFonts w:asciiTheme="majorBidi" w:hAnsiTheme="majorBidi" w:cstheme="majorBidi"/>
          <w:lang w:val="en-US"/>
        </w:rPr>
        <w:t>and</w:t>
      </w:r>
      <w:r w:rsidRPr="0096031D">
        <w:rPr>
          <w:rFonts w:asciiTheme="majorBidi" w:hAnsiTheme="majorBidi" w:cstheme="majorBidi"/>
          <w:lang w:val="en-US"/>
        </w:rPr>
        <w:t xml:space="preserve"> clearly legible.</w:t>
      </w:r>
    </w:p>
    <w:p w14:paraId="573BF8E2" w14:textId="2FD074A7" w:rsidR="00B50B6D" w:rsidRPr="00B50B6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3.3.20.4.</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Non-original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means a brake drum lining of a type approved under UN Regulation No. 90 as a suitable service replacement for an original brake drum lining.</w:t>
      </w:r>
    </w:p>
    <w:p w14:paraId="29E584DA" w14:textId="1A061A1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lastRenderedPageBreak/>
        <w:t>3.3.</w:t>
      </w:r>
      <w:r>
        <w:rPr>
          <w:noProof/>
          <w:color w:val="0D0D0D" w:themeColor="text1" w:themeTint="F2"/>
        </w:rPr>
        <w:t>20</w:t>
      </w:r>
      <w:r w:rsidRPr="000F6C2A">
        <w:rPr>
          <w:noProof/>
          <w:color w:val="0D0D0D" w:themeColor="text1" w:themeTint="F2"/>
        </w:rPr>
        <w:t>.</w:t>
      </w:r>
      <w:r w:rsidR="00B50B6D">
        <w:rPr>
          <w:noProof/>
          <w:color w:val="0D0D0D" w:themeColor="text1" w:themeTint="F2"/>
        </w:rPr>
        <w:t>5</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Original replacement brake disc</w:t>
      </w:r>
      <w:r w:rsidR="00834DC0" w:rsidRPr="008971DC">
        <w:rPr>
          <w:rFonts w:asciiTheme="majorBidi" w:hAnsiTheme="majorBidi" w:cstheme="majorBidi"/>
        </w:rPr>
        <w:t>" means an original brake disc intended for servicing the vehicle and carrying an identification code affixed in such a way as to be indelible and clearly legible</w:t>
      </w:r>
      <w:r w:rsidR="00834DC0">
        <w:rPr>
          <w:rFonts w:asciiTheme="majorBidi" w:hAnsiTheme="majorBidi" w:cstheme="majorBidi"/>
        </w:rPr>
        <w:t>.</w:t>
      </w:r>
    </w:p>
    <w:p w14:paraId="74DAF603" w14:textId="23CF6FC6" w:rsid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96031D">
        <w:rPr>
          <w:noProof/>
          <w:color w:val="0D0D0D" w:themeColor="text1" w:themeTint="F2"/>
        </w:rPr>
        <w:t>6</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disc</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disc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disc</w:t>
      </w:r>
      <w:r w:rsidR="00834DC0">
        <w:rPr>
          <w:rFonts w:asciiTheme="majorBidi" w:hAnsiTheme="majorBidi" w:cstheme="majorBidi"/>
        </w:rPr>
        <w:t>.</w:t>
      </w:r>
      <w:r>
        <w:rPr>
          <w:noProof/>
          <w:color w:val="0D0D0D" w:themeColor="text1" w:themeTint="F2"/>
        </w:rPr>
        <w:t xml:space="preserve"> </w:t>
      </w:r>
    </w:p>
    <w:p w14:paraId="66FAE594" w14:textId="04DC627B" w:rsidR="0096031D" w:rsidRPr="0096031D" w:rsidRDefault="0096031D" w:rsidP="0096031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Pr>
          <w:noProof/>
          <w:color w:val="0D0D0D" w:themeColor="text1" w:themeTint="F2"/>
        </w:rPr>
        <w:t>7</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Original replacement brake drum</w:t>
      </w:r>
      <w:r w:rsidRPr="008971DC">
        <w:rPr>
          <w:rFonts w:asciiTheme="majorBidi" w:hAnsiTheme="majorBidi" w:cstheme="majorBidi"/>
        </w:rPr>
        <w:t>" means an original brake drum intended for servicing the vehicle and carrying an identification code affixed in such a way as to be indelible and clearly legible</w:t>
      </w:r>
      <w:r>
        <w:rPr>
          <w:rFonts w:asciiTheme="majorBidi" w:hAnsiTheme="majorBidi" w:cstheme="majorBidi"/>
        </w:rPr>
        <w:t>.</w:t>
      </w:r>
      <w:r w:rsidRPr="000F6C2A">
        <w:rPr>
          <w:noProof/>
          <w:color w:val="0D0D0D" w:themeColor="text1" w:themeTint="F2"/>
        </w:rPr>
        <w:t xml:space="preserve"> </w:t>
      </w:r>
    </w:p>
    <w:p w14:paraId="6088DDB7" w14:textId="7E7E97BC"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8</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drum</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drum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drum</w:t>
      </w:r>
      <w:r w:rsidR="00834DC0">
        <w:rPr>
          <w:rFonts w:asciiTheme="majorBidi" w:hAnsiTheme="majorBidi" w:cstheme="majorBidi"/>
        </w:rPr>
        <w:t>.</w:t>
      </w:r>
    </w:p>
    <w:p w14:paraId="3D72E213" w14:textId="62AFC74B" w:rsidR="00B5401A" w:rsidRDefault="000F6C2A" w:rsidP="00B5401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9</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Identification code</w:t>
      </w:r>
      <w:r w:rsidR="00834DC0" w:rsidRPr="008971DC">
        <w:rPr>
          <w:rFonts w:asciiTheme="majorBidi" w:hAnsiTheme="majorBidi" w:cstheme="majorBidi"/>
        </w:rPr>
        <w:t xml:space="preserve">" identifies the brake discs or brake drums covered by the braking system approval according to </w:t>
      </w:r>
      <w:r w:rsidR="00834DC0">
        <w:rPr>
          <w:rFonts w:asciiTheme="majorBidi" w:hAnsiTheme="majorBidi" w:cstheme="majorBidi"/>
        </w:rPr>
        <w:t xml:space="preserve">UN </w:t>
      </w:r>
      <w:r w:rsidR="00834DC0" w:rsidRPr="008971DC">
        <w:rPr>
          <w:rFonts w:asciiTheme="majorBidi" w:hAnsiTheme="majorBidi" w:cstheme="majorBidi"/>
        </w:rPr>
        <w:t>Regulation No. 13 and</w:t>
      </w:r>
      <w:r w:rsidR="00834DC0">
        <w:rPr>
          <w:rFonts w:asciiTheme="majorBidi" w:hAnsiTheme="majorBidi" w:cstheme="majorBidi"/>
        </w:rPr>
        <w:t xml:space="preserve"> UN</w:t>
      </w:r>
      <w:r w:rsidR="00834DC0" w:rsidRPr="008971DC">
        <w:rPr>
          <w:rFonts w:asciiTheme="majorBidi" w:hAnsiTheme="majorBidi" w:cstheme="majorBidi"/>
        </w:rPr>
        <w:t xml:space="preserve"> Regulation No. 13-H. It contains at least the manufacturer's trade name or trademark and an identification number</w:t>
      </w:r>
      <w:r w:rsidR="00834DC0">
        <w:rPr>
          <w:rFonts w:asciiTheme="majorBidi" w:hAnsiTheme="majorBidi" w:cstheme="majorBidi"/>
        </w:rPr>
        <w:t>.</w:t>
      </w:r>
      <w:r w:rsidR="00B5401A" w:rsidRPr="00B5401A">
        <w:rPr>
          <w:noProof/>
          <w:color w:val="0D0D0D" w:themeColor="text1" w:themeTint="F2"/>
        </w:rPr>
        <w:t xml:space="preserve"> </w:t>
      </w:r>
    </w:p>
    <w:p w14:paraId="6EBD2F06" w14:textId="1AD57585" w:rsidR="00B5401A" w:rsidRPr="00672475" w:rsidRDefault="00B5401A" w:rsidP="00FF525A">
      <w:pPr>
        <w:pStyle w:val="Heading4"/>
        <w:spacing w:after="120"/>
        <w:ind w:left="2268" w:right="1134" w:hanging="1134"/>
        <w:jc w:val="both"/>
        <w:rPr>
          <w:rFonts w:asciiTheme="majorBidi" w:hAnsiTheme="majorBidi" w:cstheme="majorBidi"/>
          <w:lang w:val="en-IE"/>
        </w:rPr>
      </w:pPr>
      <w:r w:rsidRPr="00672475">
        <w:rPr>
          <w:noProof/>
          <w:color w:val="0D0D0D" w:themeColor="text1" w:themeTint="F2"/>
        </w:rPr>
        <w:t>3.3.21.</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Passive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the parts which are mounted additionally to the foundation brake system to collect the brake dust particles generated by the friction between brake disc and the brake pads. </w:t>
      </w:r>
      <w:r w:rsidR="00FF525A" w:rsidRPr="00672475">
        <w:rPr>
          <w:rFonts w:asciiTheme="majorBidi" w:hAnsiTheme="majorBidi" w:cstheme="majorBidi"/>
          <w:lang w:val="en-US"/>
        </w:rPr>
        <w:t>No additional energy is required during the usage of the brake filter system</w:t>
      </w:r>
      <w:r w:rsidR="00FF525A" w:rsidRPr="00672475">
        <w:rPr>
          <w:rFonts w:asciiTheme="majorBidi" w:hAnsiTheme="majorBidi" w:cstheme="majorBidi"/>
          <w:lang w:val="en-IE"/>
        </w:rPr>
        <w:t>.</w:t>
      </w:r>
    </w:p>
    <w:p w14:paraId="0746E572" w14:textId="44B9F7B2" w:rsidR="00530F44" w:rsidRPr="00672475" w:rsidRDefault="00B5401A" w:rsidP="00B5401A">
      <w:pPr>
        <w:pStyle w:val="Heading4"/>
        <w:spacing w:after="120" w:line="240" w:lineRule="atLeast"/>
        <w:ind w:left="2268" w:right="1134" w:hanging="1134"/>
        <w:jc w:val="both"/>
        <w:rPr>
          <w:noProof/>
          <w:color w:val="0D0D0D" w:themeColor="text1" w:themeTint="F2"/>
        </w:rPr>
      </w:pPr>
      <w:r w:rsidRPr="00672475">
        <w:rPr>
          <w:noProof/>
          <w:color w:val="0D0D0D" w:themeColor="text1" w:themeTint="F2"/>
        </w:rPr>
        <w:t>3.3.22.</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Active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components which are connected to the foundation brake system </w:t>
      </w:r>
      <w:r w:rsidR="00FF525A" w:rsidRPr="00672475">
        <w:rPr>
          <w:rFonts w:asciiTheme="majorBidi" w:hAnsiTheme="majorBidi" w:cstheme="majorBidi"/>
          <w:lang w:val="en-US"/>
        </w:rPr>
        <w:t>to collect the brake dust particles generated by the friction between brake disc and the brake pads</w:t>
      </w:r>
      <w:r w:rsidR="00D00D4A" w:rsidRPr="00672475">
        <w:rPr>
          <w:rFonts w:asciiTheme="majorBidi" w:hAnsiTheme="majorBidi" w:cstheme="majorBidi"/>
          <w:lang w:val="en-US"/>
        </w:rPr>
        <w:t xml:space="preserve">. Additional energy is </w:t>
      </w:r>
      <w:r w:rsidR="00FF525A" w:rsidRPr="00672475">
        <w:rPr>
          <w:rFonts w:asciiTheme="majorBidi" w:hAnsiTheme="majorBidi" w:cstheme="majorBidi"/>
          <w:lang w:val="en-US"/>
        </w:rPr>
        <w:t>required</w:t>
      </w:r>
      <w:r w:rsidR="00D00D4A" w:rsidRPr="00672475">
        <w:rPr>
          <w:rFonts w:asciiTheme="majorBidi" w:hAnsiTheme="majorBidi" w:cstheme="majorBidi"/>
          <w:lang w:val="en-US"/>
        </w:rPr>
        <w:t xml:space="preserve"> during </w:t>
      </w:r>
      <w:r w:rsidR="00FF525A" w:rsidRPr="00672475">
        <w:rPr>
          <w:rFonts w:asciiTheme="majorBidi" w:hAnsiTheme="majorBidi" w:cstheme="majorBidi"/>
          <w:lang w:val="en-US"/>
        </w:rPr>
        <w:t xml:space="preserve">the </w:t>
      </w:r>
      <w:r w:rsidR="00D00D4A" w:rsidRPr="00672475">
        <w:rPr>
          <w:rFonts w:asciiTheme="majorBidi" w:hAnsiTheme="majorBidi" w:cstheme="majorBidi"/>
          <w:lang w:val="en-US"/>
        </w:rPr>
        <w:t xml:space="preserve">usage of the </w:t>
      </w:r>
      <w:r w:rsidR="00FF525A" w:rsidRPr="00672475">
        <w:rPr>
          <w:rFonts w:asciiTheme="majorBidi" w:hAnsiTheme="majorBidi" w:cstheme="majorBidi"/>
          <w:lang w:val="en-US"/>
        </w:rPr>
        <w:t xml:space="preserve">brake </w:t>
      </w:r>
      <w:r w:rsidR="00D00D4A" w:rsidRPr="00672475">
        <w:rPr>
          <w:rFonts w:asciiTheme="majorBidi" w:hAnsiTheme="majorBidi" w:cstheme="majorBidi"/>
          <w:lang w:val="en-US"/>
        </w:rPr>
        <w:t>filter system within the vehicle and on the brake dynamometer.</w:t>
      </w:r>
    </w:p>
    <w:p w14:paraId="64579F18" w14:textId="2F8DCBEF"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83" w:name="_Toc35528328"/>
      <w:bookmarkStart w:id="284" w:name="_Toc36135565"/>
      <w:bookmarkStart w:id="285" w:name="_Toc105320071"/>
      <w:bookmarkStart w:id="286" w:name="_Toc105685256"/>
      <w:bookmarkStart w:id="287" w:name="_Toc105999337"/>
      <w:r w:rsidRPr="008361E1">
        <w:rPr>
          <w:noProof/>
          <w:color w:val="0D0D0D" w:themeColor="text1" w:themeTint="F2"/>
        </w:rPr>
        <w:t>3.3.</w:t>
      </w:r>
      <w:r w:rsidR="00530F44">
        <w:rPr>
          <w:noProof/>
          <w:color w:val="0D0D0D" w:themeColor="text1" w:themeTint="F2"/>
        </w:rPr>
        <w:t>2</w:t>
      </w:r>
      <w:r w:rsidR="00B5401A">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runout</w:t>
      </w:r>
      <w:bookmarkEnd w:id="283"/>
      <w:bookmarkEnd w:id="284"/>
      <w:r w:rsidRPr="008361E1">
        <w:rPr>
          <w:iCs/>
          <w:noProof/>
          <w:color w:val="0D0D0D" w:themeColor="text1" w:themeTint="F2"/>
        </w:rPr>
        <w:t>"</w:t>
      </w:r>
      <w:r w:rsidRPr="008361E1">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85"/>
      <w:bookmarkEnd w:id="286"/>
      <w:bookmarkEnd w:id="287"/>
    </w:p>
    <w:p w14:paraId="107F405A" w14:textId="523ED139" w:rsidR="009F2394" w:rsidRDefault="009F2394" w:rsidP="00530F44">
      <w:pPr>
        <w:pStyle w:val="Heading4"/>
        <w:spacing w:after="120" w:line="240" w:lineRule="atLeast"/>
        <w:ind w:left="2268" w:right="1134" w:hanging="1134"/>
        <w:jc w:val="both"/>
        <w:rPr>
          <w:noProof/>
          <w:color w:val="0D0D0D" w:themeColor="text1" w:themeTint="F2"/>
          <w:lang w:eastAsia="ja-JP"/>
        </w:rPr>
      </w:pPr>
      <w:bookmarkStart w:id="288" w:name="_Toc35528330"/>
      <w:bookmarkStart w:id="289" w:name="_Toc36135567"/>
      <w:bookmarkStart w:id="290" w:name="_Toc105320073"/>
      <w:bookmarkStart w:id="291" w:name="_Toc105685258"/>
      <w:bookmarkStart w:id="292" w:name="_Toc105999339"/>
      <w:r w:rsidRPr="008361E1">
        <w:rPr>
          <w:noProof/>
          <w:color w:val="0D0D0D" w:themeColor="text1" w:themeTint="F2"/>
        </w:rPr>
        <w:t>3.3.</w:t>
      </w:r>
      <w:r w:rsidR="00530F44">
        <w:rPr>
          <w:noProof/>
          <w:color w:val="0D0D0D" w:themeColor="text1" w:themeTint="F2"/>
        </w:rPr>
        <w:t>2</w:t>
      </w:r>
      <w:r w:rsidR="00B5401A">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Running clearance</w:t>
      </w:r>
      <w:bookmarkEnd w:id="288"/>
      <w:bookmarkEnd w:id="289"/>
      <w:r w:rsidRPr="008361E1">
        <w:rPr>
          <w:iCs/>
          <w:noProof/>
          <w:color w:val="0D0D0D" w:themeColor="text1" w:themeTint="F2"/>
        </w:rPr>
        <w:t>"</w:t>
      </w:r>
      <w:r w:rsidRPr="008361E1">
        <w:rPr>
          <w:noProof/>
          <w:color w:val="0D0D0D" w:themeColor="text1" w:themeTint="F2"/>
        </w:rPr>
        <w:t xml:space="preserve"> means the axial distance between the braking surface of the disc and the brake pad during one complete </w:t>
      </w:r>
      <w:r w:rsidRPr="008361E1">
        <w:rPr>
          <w:noProof/>
          <w:color w:val="0D0D0D" w:themeColor="text1" w:themeTint="F2"/>
          <w:lang w:eastAsia="ja-JP"/>
        </w:rPr>
        <w:t xml:space="preserve">revolution with the brake released. For drum brakes, it is the radial distance between the inner diameter of the drum and the </w:t>
      </w:r>
      <w:r w:rsidRPr="008361E1">
        <w:rPr>
          <w:noProof/>
          <w:color w:val="0D0D0D" w:themeColor="text1" w:themeTint="F2"/>
        </w:rPr>
        <w:t>brake shoe</w:t>
      </w:r>
      <w:r w:rsidRPr="008361E1">
        <w:rPr>
          <w:noProof/>
          <w:color w:val="0D0D0D" w:themeColor="text1" w:themeTint="F2"/>
          <w:lang w:eastAsia="ja-JP"/>
        </w:rPr>
        <w:t>.</w:t>
      </w:r>
      <w:bookmarkEnd w:id="290"/>
      <w:bookmarkEnd w:id="291"/>
      <w:bookmarkEnd w:id="292"/>
    </w:p>
    <w:p w14:paraId="5B0A7934" w14:textId="0EEBB01C" w:rsidR="00796A5E" w:rsidRPr="008361E1" w:rsidRDefault="00796A5E" w:rsidP="00796A5E">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25.</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Pr="00796A5E">
        <w:t xml:space="preserve"> </w:t>
      </w:r>
      <w:r w:rsidRPr="00796A5E">
        <w:rPr>
          <w:noProof/>
          <w:color w:val="0D0D0D" w:themeColor="text1" w:themeTint="F2"/>
        </w:rPr>
        <w:t>the residual torque or rotational resistance that remains in a brake system after the brake has been released or disengaged</w:t>
      </w:r>
      <w:r w:rsidR="007966FD">
        <w:rPr>
          <w:noProof/>
          <w:color w:val="0D0D0D" w:themeColor="text1" w:themeTint="F2"/>
        </w:rPr>
        <w:t>.</w:t>
      </w:r>
    </w:p>
    <w:p w14:paraId="662C46CB" w14:textId="106AD7B0" w:rsidR="003D6D6F" w:rsidRPr="003D6D6F" w:rsidRDefault="003D6D6F" w:rsidP="003D6D6F">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w:t>
      </w:r>
      <w:r w:rsidR="00902907">
        <w:rPr>
          <w:noProof/>
          <w:color w:val="0D0D0D" w:themeColor="text1" w:themeTint="F2"/>
        </w:rPr>
        <w:t>6</w:t>
      </w:r>
      <w:r w:rsidR="00796A5E">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Measured 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00796A5E">
        <w:rPr>
          <w:noProof/>
          <w:color w:val="0D0D0D" w:themeColor="text1" w:themeTint="F2"/>
        </w:rPr>
        <w:t xml:space="preserve"> </w:t>
      </w:r>
      <w:r w:rsidR="00902907">
        <w:rPr>
          <w:noProof/>
          <w:color w:val="0D0D0D" w:themeColor="text1" w:themeTint="F2"/>
        </w:rPr>
        <w:t>t</w:t>
      </w:r>
      <w:r w:rsidR="00796A5E" w:rsidRPr="00796A5E">
        <w:rPr>
          <w:noProof/>
          <w:color w:val="0D0D0D" w:themeColor="text1" w:themeTint="F2"/>
        </w:rPr>
        <w:t>he</w:t>
      </w:r>
      <w:r w:rsidR="00902907">
        <w:rPr>
          <w:noProof/>
          <w:color w:val="0D0D0D" w:themeColor="text1" w:themeTint="F2"/>
        </w:rPr>
        <w:t xml:space="preserve"> brake</w:t>
      </w:r>
      <w:r w:rsidR="00796A5E" w:rsidRPr="00796A5E">
        <w:rPr>
          <w:noProof/>
          <w:color w:val="0D0D0D" w:themeColor="text1" w:themeTint="F2"/>
        </w:rPr>
        <w:t xml:space="preserve"> drag torque value determined by applying the measurement method </w:t>
      </w:r>
      <w:r w:rsidR="00796A5E">
        <w:rPr>
          <w:noProof/>
          <w:color w:val="0D0D0D" w:themeColor="text1" w:themeTint="F2"/>
        </w:rPr>
        <w:t>defined in this UN GTR.</w:t>
      </w:r>
    </w:p>
    <w:p w14:paraId="097CDCEB" w14:textId="581BBC93" w:rsidR="00AA0BCE" w:rsidRDefault="00AA0BCE" w:rsidP="00AA0BCE">
      <w:pPr>
        <w:pStyle w:val="Heading4"/>
        <w:spacing w:after="120" w:line="240" w:lineRule="atLeast"/>
        <w:ind w:left="2268" w:right="1134" w:hanging="1134"/>
        <w:jc w:val="both"/>
        <w:rPr>
          <w:ins w:id="293" w:author="GIECHASKIEL Barouch (JRC-ISPRA)" w:date="2025-03-10T17:54:00Z"/>
          <w:noProof/>
          <w:color w:val="0D0D0D" w:themeColor="text1" w:themeTint="F2"/>
        </w:rPr>
      </w:pPr>
      <w:bookmarkStart w:id="294" w:name="_Toc117084610"/>
      <w:bookmarkStart w:id="295" w:name="_Toc117167493"/>
      <w:bookmarkStart w:id="296" w:name="_Toc35528291"/>
      <w:bookmarkStart w:id="297" w:name="_Toc36135529"/>
      <w:ins w:id="298" w:author="GIECHASKIEL Barouch (JRC-ISPRA)" w:date="2025-03-10T17:54:00Z">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27.</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 xml:space="preserve">Material formulation </w:t>
        </w:r>
        <w:r w:rsidRPr="00AA0BCE">
          <w:rPr>
            <w:i/>
            <w:iCs/>
            <w:noProof/>
            <w:color w:val="0D0D0D" w:themeColor="text1" w:themeTint="F2"/>
          </w:rPr>
          <w:t>of a disc or drum</w:t>
        </w:r>
        <w:r>
          <w:rPr>
            <w:i/>
            <w:iCs/>
            <w:noProof/>
            <w:color w:val="0D0D0D" w:themeColor="text1" w:themeTint="F2"/>
          </w:rPr>
          <w:t>”</w:t>
        </w:r>
        <w:r w:rsidRPr="00AA0BCE">
          <w:rPr>
            <w:i/>
            <w:iCs/>
            <w:noProof/>
            <w:color w:val="0D0D0D" w:themeColor="text1" w:themeTint="F2"/>
          </w:rPr>
          <w:t xml:space="preserve"> means the product of chemical composition, microstructure and mechanical </w:t>
        </w:r>
        <w:commentRangeStart w:id="299"/>
        <w:r w:rsidRPr="00AA0BCE">
          <w:rPr>
            <w:i/>
            <w:iCs/>
            <w:noProof/>
            <w:color w:val="0D0D0D" w:themeColor="text1" w:themeTint="F2"/>
          </w:rPr>
          <w:t>properties</w:t>
        </w:r>
      </w:ins>
      <w:commentRangeEnd w:id="299"/>
      <w:ins w:id="300" w:author="GIECHASKIEL Barouch (JRC-ISPRA)" w:date="2025-03-10T18:04:00Z">
        <w:r w:rsidR="0058004E">
          <w:rPr>
            <w:rStyle w:val="CommentReference"/>
            <w:lang w:val="x-none"/>
          </w:rPr>
          <w:commentReference w:id="299"/>
        </w:r>
      </w:ins>
      <w:ins w:id="301" w:author="GIECHASKIEL Barouch (JRC-ISPRA)" w:date="2025-03-10T17:54:00Z">
        <w:r>
          <w:rPr>
            <w:noProof/>
            <w:color w:val="0D0D0D" w:themeColor="text1" w:themeTint="F2"/>
          </w:rPr>
          <w:t>.</w:t>
        </w:r>
      </w:ins>
    </w:p>
    <w:p w14:paraId="6D9288AC" w14:textId="6A507C20" w:rsidR="000125B4" w:rsidRDefault="000125B4" w:rsidP="000125B4">
      <w:pPr>
        <w:pStyle w:val="Heading4"/>
        <w:spacing w:after="120" w:line="240" w:lineRule="atLeast"/>
        <w:ind w:left="2268" w:right="1134" w:hanging="1134"/>
        <w:jc w:val="both"/>
        <w:rPr>
          <w:ins w:id="302" w:author="GIECHASKIEL Barouch (JRC-ISPRA)" w:date="2025-03-10T17:46:00Z"/>
          <w:noProof/>
          <w:color w:val="0D0D0D" w:themeColor="text1" w:themeTint="F2"/>
        </w:rPr>
      </w:pPr>
      <w:ins w:id="303" w:author="GIECHASKIEL Barouch (JRC-ISPRA)" w:date="2025-03-10T17:46:00Z">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27.</w:t>
        </w:r>
        <w:r w:rsidRPr="008361E1">
          <w:rPr>
            <w:noProof/>
            <w:color w:val="0D0D0D" w:themeColor="text1" w:themeTint="F2"/>
          </w:rPr>
          <w:tab/>
        </w:r>
        <w:r w:rsidRPr="008361E1">
          <w:rPr>
            <w:iCs/>
            <w:noProof/>
            <w:color w:val="0D0D0D" w:themeColor="text1" w:themeTint="F2"/>
          </w:rPr>
          <w:t>"</w:t>
        </w:r>
      </w:ins>
      <w:ins w:id="304" w:author="GIECHASKIEL Barouch (JRC-ISPRA)" w:date="2025-03-10T17:47:00Z">
        <w:r>
          <w:rPr>
            <w:i/>
            <w:iCs/>
            <w:noProof/>
            <w:color w:val="0D0D0D" w:themeColor="text1" w:themeTint="F2"/>
          </w:rPr>
          <w:t>Material formulation</w:t>
        </w:r>
      </w:ins>
      <w:ins w:id="305" w:author="GIECHASKIEL Barouch (JRC-ISPRA)" w:date="2025-03-10T17:53:00Z">
        <w:r w:rsidR="00AA0BCE">
          <w:rPr>
            <w:i/>
            <w:iCs/>
            <w:noProof/>
            <w:color w:val="0D0D0D" w:themeColor="text1" w:themeTint="F2"/>
          </w:rPr>
          <w:t xml:space="preserve"> </w:t>
        </w:r>
        <w:r w:rsidR="00AA0BCE" w:rsidRPr="00AA0BCE">
          <w:rPr>
            <w:i/>
            <w:iCs/>
            <w:noProof/>
            <w:color w:val="0D0D0D" w:themeColor="text1" w:themeTint="F2"/>
          </w:rPr>
          <w:t xml:space="preserve">of a </w:t>
        </w:r>
      </w:ins>
      <w:ins w:id="306" w:author="GIECHASKIEL Barouch (JRC-ISPRA)" w:date="2025-03-10T17:54:00Z">
        <w:r w:rsidR="00AA0BCE" w:rsidRPr="00AA0BCE">
          <w:rPr>
            <w:i/>
            <w:iCs/>
            <w:noProof/>
            <w:color w:val="0D0D0D" w:themeColor="text1" w:themeTint="F2"/>
          </w:rPr>
          <w:t>brake lining or pad</w:t>
        </w:r>
        <w:r w:rsidR="00AA0BCE">
          <w:rPr>
            <w:i/>
            <w:iCs/>
            <w:noProof/>
            <w:color w:val="0D0D0D" w:themeColor="text1" w:themeTint="F2"/>
          </w:rPr>
          <w:t>”</w:t>
        </w:r>
        <w:r w:rsidR="00AA0BCE" w:rsidRPr="00AA0BCE">
          <w:rPr>
            <w:i/>
            <w:iCs/>
            <w:noProof/>
            <w:color w:val="0D0D0D" w:themeColor="text1" w:themeTint="F2"/>
          </w:rPr>
          <w:t xml:space="preserve"> means the product of a specified mixture of materials and processes which </w:t>
        </w:r>
      </w:ins>
      <w:ins w:id="307" w:author="GIECHASKIEL Barouch (JRC-ISPRA)" w:date="2025-03-10T17:55:00Z">
        <w:r w:rsidR="00AA0BCE">
          <w:rPr>
            <w:i/>
            <w:iCs/>
            <w:noProof/>
            <w:color w:val="0D0D0D" w:themeColor="text1" w:themeTint="F2"/>
          </w:rPr>
          <w:t xml:space="preserve">together </w:t>
        </w:r>
      </w:ins>
      <w:ins w:id="308" w:author="GIECHASKIEL Barouch (JRC-ISPRA)" w:date="2025-03-10T17:54:00Z">
        <w:r w:rsidR="00AA0BCE" w:rsidRPr="00AA0BCE">
          <w:rPr>
            <w:i/>
            <w:iCs/>
            <w:noProof/>
            <w:color w:val="0D0D0D" w:themeColor="text1" w:themeTint="F2"/>
          </w:rPr>
          <w:t xml:space="preserve">determine the characteristics of a brake </w:t>
        </w:r>
        <w:commentRangeStart w:id="309"/>
        <w:r w:rsidR="00AA0BCE" w:rsidRPr="00AA0BCE">
          <w:rPr>
            <w:i/>
            <w:iCs/>
            <w:noProof/>
            <w:color w:val="0D0D0D" w:themeColor="text1" w:themeTint="F2"/>
          </w:rPr>
          <w:t>lining</w:t>
        </w:r>
      </w:ins>
      <w:commentRangeEnd w:id="309"/>
      <w:ins w:id="310" w:author="GIECHASKIEL Barouch (JRC-ISPRA)" w:date="2025-03-10T18:04:00Z">
        <w:r w:rsidR="0058004E">
          <w:rPr>
            <w:rStyle w:val="CommentReference"/>
            <w:lang w:val="x-none"/>
          </w:rPr>
          <w:commentReference w:id="309"/>
        </w:r>
      </w:ins>
      <w:ins w:id="311" w:author="GIECHASKIEL Barouch (JRC-ISPRA)" w:date="2025-03-10T17:46:00Z">
        <w:r>
          <w:rPr>
            <w:noProof/>
            <w:color w:val="0D0D0D" w:themeColor="text1" w:themeTint="F2"/>
          </w:rPr>
          <w:t>.</w:t>
        </w:r>
      </w:ins>
    </w:p>
    <w:p w14:paraId="7CD46DFF"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3.4.</w:t>
      </w:r>
      <w:r w:rsidRPr="008361E1">
        <w:rPr>
          <w:b/>
          <w:noProof/>
          <w:color w:val="0D0D0D" w:themeColor="text1" w:themeTint="F2"/>
        </w:rPr>
        <w:tab/>
        <w:t>WLTP-Brake Cycle</w:t>
      </w:r>
      <w:bookmarkEnd w:id="294"/>
      <w:bookmarkEnd w:id="295"/>
      <w:r w:rsidRPr="008361E1">
        <w:rPr>
          <w:b/>
          <w:noProof/>
          <w:color w:val="0D0D0D" w:themeColor="text1" w:themeTint="F2"/>
        </w:rPr>
        <w:t xml:space="preserve"> </w:t>
      </w:r>
    </w:p>
    <w:p w14:paraId="7C8CBD6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3.4.1.</w:t>
      </w:r>
      <w:r w:rsidRPr="008361E1">
        <w:rPr>
          <w:noProof/>
          <w:color w:val="0D0D0D" w:themeColor="text1" w:themeTint="F2"/>
        </w:rPr>
        <w:tab/>
        <w:t>"</w:t>
      </w:r>
      <w:r w:rsidRPr="008361E1">
        <w:rPr>
          <w:i/>
          <w:noProof/>
          <w:color w:val="0D0D0D" w:themeColor="text1" w:themeTint="F2"/>
        </w:rPr>
        <w:t>Driving cycle</w:t>
      </w:r>
      <w:r w:rsidRPr="008361E1">
        <w:rPr>
          <w:noProof/>
          <w:color w:val="0D0D0D" w:themeColor="text1" w:themeTint="F2"/>
        </w:rPr>
        <w:t xml:space="preserve">" means a series of data points </w:t>
      </w:r>
      <w:r w:rsidRPr="008361E1">
        <w:rPr>
          <w:noProof/>
        </w:rPr>
        <w:t xml:space="preserve">representing the speed of a vehicle versus time. The driving cycle consists of individual trips and each trip consists of a series of separate and consecutive events. These events include </w:t>
      </w:r>
      <w:bookmarkStart w:id="312" w:name="_Toc105319951"/>
      <w:r w:rsidRPr="008361E1">
        <w:rPr>
          <w:noProof/>
        </w:rPr>
        <w:t>brake dwell</w:t>
      </w:r>
      <w:bookmarkEnd w:id="312"/>
      <w:r w:rsidRPr="008361E1">
        <w:rPr>
          <w:noProof/>
        </w:rPr>
        <w:t xml:space="preserve">, </w:t>
      </w:r>
      <w:bookmarkStart w:id="313" w:name="_Toc105319952"/>
      <w:r w:rsidRPr="008361E1">
        <w:rPr>
          <w:noProof/>
        </w:rPr>
        <w:t>acceleration</w:t>
      </w:r>
      <w:bookmarkEnd w:id="313"/>
      <w:r w:rsidRPr="008361E1">
        <w:rPr>
          <w:noProof/>
        </w:rPr>
        <w:t xml:space="preserve">, </w:t>
      </w:r>
      <w:bookmarkStart w:id="314" w:name="_Toc105319953"/>
      <w:r w:rsidRPr="008361E1">
        <w:rPr>
          <w:noProof/>
        </w:rPr>
        <w:t>cruising</w:t>
      </w:r>
      <w:bookmarkEnd w:id="314"/>
      <w:r w:rsidRPr="008361E1">
        <w:rPr>
          <w:noProof/>
        </w:rPr>
        <w:t xml:space="preserve">, and </w:t>
      </w:r>
      <w:bookmarkStart w:id="315" w:name="_Toc105319954"/>
      <w:r w:rsidRPr="008361E1">
        <w:rPr>
          <w:noProof/>
        </w:rPr>
        <w:t>deceleration.</w:t>
      </w:r>
      <w:bookmarkEnd w:id="315"/>
    </w:p>
    <w:p w14:paraId="3E4B1CAB" w14:textId="6CD56115" w:rsidR="009F2394" w:rsidRPr="008361E1" w:rsidRDefault="009F2394" w:rsidP="009F2394">
      <w:pPr>
        <w:pStyle w:val="Heading4"/>
        <w:spacing w:after="120" w:line="240" w:lineRule="atLeast"/>
        <w:ind w:left="2268" w:right="1134" w:hanging="1134"/>
        <w:jc w:val="both"/>
        <w:rPr>
          <w:noProof/>
        </w:rPr>
      </w:pPr>
      <w:bookmarkStart w:id="316" w:name="_Toc105319955"/>
      <w:bookmarkStart w:id="317" w:name="_Toc105685171"/>
      <w:bookmarkStart w:id="318" w:name="_Toc105999266"/>
      <w:r w:rsidRPr="008361E1">
        <w:rPr>
          <w:noProof/>
          <w:color w:val="0D0D0D" w:themeColor="text1" w:themeTint="F2"/>
        </w:rPr>
        <w:t>3.4.2.</w:t>
      </w:r>
      <w:r w:rsidRPr="008361E1">
        <w:rPr>
          <w:noProof/>
        </w:rPr>
        <w:tab/>
        <w:t>"</w:t>
      </w:r>
      <w:r w:rsidRPr="008361E1">
        <w:rPr>
          <w:i/>
          <w:noProof/>
        </w:rPr>
        <w:t>WLTP-Brake cycle</w:t>
      </w:r>
      <w:r w:rsidRPr="008361E1">
        <w:rPr>
          <w:noProof/>
        </w:rPr>
        <w:t>" means the driving cycle derived from the vehicle activity of the Worldwide Light vehicle Test Procedure database with a total duration of 15</w:t>
      </w:r>
      <w:r w:rsidR="00A8688F">
        <w:rPr>
          <w:noProof/>
        </w:rPr>
        <w:t>,</w:t>
      </w:r>
      <w:r w:rsidRPr="008361E1">
        <w:rPr>
          <w:noProof/>
        </w:rPr>
        <w:t xml:space="preserve">826 seconds plus the cooling sections in-between trips. The cycle comprises ten trips and 303 brake deceleration events. </w:t>
      </w:r>
      <w:bookmarkEnd w:id="316"/>
      <w:bookmarkEnd w:id="317"/>
      <w:bookmarkEnd w:id="318"/>
    </w:p>
    <w:p w14:paraId="6297968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lastRenderedPageBreak/>
        <w:t>3.4.3.</w:t>
      </w:r>
      <w:r w:rsidRPr="008361E1">
        <w:rPr>
          <w:noProof/>
        </w:rPr>
        <w:tab/>
        <w:t>"</w:t>
      </w:r>
      <w:r w:rsidRPr="008361E1">
        <w:rPr>
          <w:i/>
          <w:noProof/>
        </w:rPr>
        <w:t>Brake emissions test</w:t>
      </w:r>
      <w:r w:rsidRPr="008361E1">
        <w:rPr>
          <w:noProof/>
        </w:rPr>
        <w:t xml:space="preserve">" means a sequence of three sections (cooling air adjustment, brake bedding, and brake emissions measurement) to characterise the particle emissions of the brake under testing. </w:t>
      </w:r>
    </w:p>
    <w:p w14:paraId="6C767AA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3.4.4.</w:t>
      </w:r>
      <w:r w:rsidRPr="008361E1">
        <w:rPr>
          <w:noProof/>
        </w:rPr>
        <w:tab/>
        <w:t>"</w:t>
      </w:r>
      <w:r w:rsidRPr="008361E1">
        <w:rPr>
          <w:i/>
          <w:noProof/>
        </w:rPr>
        <w:t>Cooling air adjustment</w:t>
      </w:r>
      <w:r w:rsidRPr="008361E1">
        <w:rPr>
          <w:noProof/>
        </w:rPr>
        <w:t>" means the section that follows a procedure with the brake under testing to define the appropriate incoming cooling airflow for the bedding and emissions measurement sections. Also referred to as the "</w:t>
      </w:r>
      <w:r w:rsidRPr="008361E1">
        <w:rPr>
          <w:i/>
          <w:iCs/>
          <w:noProof/>
        </w:rPr>
        <w:t>Cooling adjustment section</w:t>
      </w:r>
      <w:r w:rsidRPr="008361E1">
        <w:rPr>
          <w:noProof/>
        </w:rPr>
        <w:t>".</w:t>
      </w:r>
    </w:p>
    <w:p w14:paraId="184D438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3.4.5.</w:t>
      </w:r>
      <w:r w:rsidRPr="008361E1">
        <w:rPr>
          <w:noProof/>
        </w:rPr>
        <w:tab/>
        <w:t>"</w:t>
      </w:r>
      <w:r w:rsidRPr="008361E1">
        <w:rPr>
          <w:i/>
          <w:noProof/>
        </w:rPr>
        <w:t>Brake bedding</w:t>
      </w:r>
      <w:r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Pr="008361E1">
        <w:rPr>
          <w:i/>
          <w:iCs/>
          <w:noProof/>
        </w:rPr>
        <w:t>Bedding procedure</w:t>
      </w:r>
      <w:r w:rsidRPr="008361E1">
        <w:rPr>
          <w:noProof/>
        </w:rPr>
        <w:t>" or "</w:t>
      </w:r>
      <w:r w:rsidRPr="008361E1">
        <w:rPr>
          <w:i/>
          <w:iCs/>
          <w:noProof/>
        </w:rPr>
        <w:t>Bedding section</w:t>
      </w:r>
      <w:r w:rsidRPr="008361E1">
        <w:rPr>
          <w:noProof/>
        </w:rPr>
        <w:t xml:space="preserve">". </w:t>
      </w:r>
    </w:p>
    <w:p w14:paraId="67251FB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3.4.6.</w:t>
      </w:r>
      <w:r w:rsidRPr="008361E1">
        <w:rPr>
          <w:noProof/>
        </w:rPr>
        <w:tab/>
        <w:t>"</w:t>
      </w:r>
      <w:r w:rsidRPr="008361E1">
        <w:rPr>
          <w:i/>
          <w:noProof/>
        </w:rPr>
        <w:t>Brake emissions measurement</w:t>
      </w:r>
      <w:r w:rsidRPr="008361E1">
        <w:rPr>
          <w:noProof/>
        </w:rPr>
        <w:t>" means the section of the brake emissions test where PM and PN emissions are sampled and measured. Also referred to as the "</w:t>
      </w:r>
      <w:r w:rsidRPr="008361E1">
        <w:rPr>
          <w:i/>
          <w:iCs/>
          <w:noProof/>
        </w:rPr>
        <w:t>Emissions measurement section</w:t>
      </w:r>
      <w:r w:rsidRPr="008361E1">
        <w:rPr>
          <w:noProof/>
        </w:rPr>
        <w:t>".</w:t>
      </w:r>
    </w:p>
    <w:p w14:paraId="163E5865" w14:textId="77777777" w:rsidR="009F2394" w:rsidRPr="008361E1" w:rsidRDefault="009F2394" w:rsidP="009F2394">
      <w:pPr>
        <w:pStyle w:val="Heading4"/>
        <w:spacing w:after="120" w:line="240" w:lineRule="atLeast"/>
        <w:ind w:left="2268" w:right="1134" w:hanging="1134"/>
        <w:jc w:val="both"/>
        <w:rPr>
          <w:noProof/>
        </w:rPr>
      </w:pPr>
      <w:bookmarkStart w:id="319" w:name="_Toc105319973"/>
      <w:bookmarkStart w:id="320" w:name="_Toc105685176"/>
      <w:bookmarkStart w:id="321" w:name="_Toc105999271"/>
      <w:r w:rsidRPr="008361E1">
        <w:rPr>
          <w:noProof/>
          <w:color w:val="0D0D0D" w:themeColor="text1" w:themeTint="F2"/>
        </w:rPr>
        <w:t>3.4.7.</w:t>
      </w:r>
      <w:r w:rsidRPr="008361E1">
        <w:rPr>
          <w:noProof/>
          <w:color w:val="0D0D0D" w:themeColor="text1" w:themeTint="F2"/>
        </w:rPr>
        <w:tab/>
      </w:r>
      <w:r w:rsidRPr="008361E1">
        <w:rPr>
          <w:iCs/>
          <w:noProof/>
        </w:rPr>
        <w:t>"</w:t>
      </w:r>
      <w:r w:rsidRPr="008361E1">
        <w:rPr>
          <w:i/>
          <w:iCs/>
          <w:noProof/>
        </w:rPr>
        <w:t>Brake acceleration event</w:t>
      </w:r>
      <w:r w:rsidRPr="008361E1">
        <w:rPr>
          <w:iCs/>
          <w:noProof/>
        </w:rPr>
        <w:t>"</w:t>
      </w:r>
      <w:r w:rsidRPr="008361E1">
        <w:rPr>
          <w:noProof/>
        </w:rPr>
        <w:t xml:space="preserve"> means a measurable period during which the linear speed increases to a predetermined set value at a known rate. This event always precedes a brake cruising or a brake deceleration event.</w:t>
      </w:r>
    </w:p>
    <w:p w14:paraId="70D1D4E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Pr="008361E1">
        <w:rPr>
          <w:iCs/>
          <w:noProof/>
        </w:rPr>
        <w:tab/>
        <w:t>"</w:t>
      </w:r>
      <w:r w:rsidRPr="008361E1">
        <w:rPr>
          <w:i/>
          <w:iCs/>
          <w:noProof/>
        </w:rPr>
        <w:t>Brake cruising event</w:t>
      </w:r>
      <w:r w:rsidRPr="008361E1">
        <w:rPr>
          <w:iCs/>
          <w:noProof/>
        </w:rPr>
        <w:t xml:space="preserve">" </w:t>
      </w:r>
      <w:r w:rsidRPr="008361E1">
        <w:rPr>
          <w:noProof/>
        </w:rPr>
        <w:t>means a measurable period during which th</w:t>
      </w:r>
      <w:r w:rsidRPr="008361E1">
        <w:rPr>
          <w:noProof/>
          <w:color w:val="0D0D0D" w:themeColor="text1" w:themeTint="F2"/>
        </w:rPr>
        <w:t>e (non-zero) linear speed is constant.</w:t>
      </w:r>
    </w:p>
    <w:p w14:paraId="3CE1CDA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Pr="008361E1">
        <w:rPr>
          <w:iCs/>
          <w:noProof/>
          <w:color w:val="0D0D0D" w:themeColor="text1" w:themeTint="F2"/>
        </w:rPr>
        <w:tab/>
        <w:t>"</w:t>
      </w:r>
      <w:r w:rsidRPr="008361E1">
        <w:rPr>
          <w:i/>
          <w:iCs/>
          <w:noProof/>
          <w:color w:val="0D0D0D" w:themeColor="text1" w:themeTint="F2"/>
        </w:rPr>
        <w:t>Brake dwell event</w:t>
      </w:r>
      <w:r w:rsidRPr="008361E1">
        <w:rPr>
          <w:iCs/>
          <w:noProof/>
          <w:color w:val="0D0D0D" w:themeColor="text1" w:themeTint="F2"/>
        </w:rPr>
        <w:t>"</w:t>
      </w:r>
      <w:r w:rsidRPr="008361E1">
        <w:rPr>
          <w:noProof/>
          <w:color w:val="0D0D0D" w:themeColor="text1" w:themeTint="F2"/>
        </w:rPr>
        <w:t xml:space="preserve"> means a measurable and predictable brake pause at zero speed during the cycle.</w:t>
      </w:r>
      <w:bookmarkEnd w:id="319"/>
      <w:bookmarkEnd w:id="320"/>
      <w:bookmarkEnd w:id="321"/>
    </w:p>
    <w:p w14:paraId="3D9B65CC" w14:textId="77777777" w:rsidR="009F2394" w:rsidRPr="008361E1" w:rsidRDefault="009F2394" w:rsidP="009F2394">
      <w:pPr>
        <w:pStyle w:val="Heading4"/>
        <w:spacing w:after="120" w:line="240" w:lineRule="atLeast"/>
        <w:ind w:left="2268" w:right="1134" w:hanging="1134"/>
        <w:jc w:val="both"/>
        <w:rPr>
          <w:noProof/>
        </w:rPr>
      </w:pPr>
      <w:bookmarkStart w:id="322" w:name="_Toc105319974"/>
      <w:bookmarkStart w:id="323" w:name="_Toc105685177"/>
      <w:bookmarkStart w:id="324" w:name="_Toc105999272"/>
      <w:r w:rsidRPr="008361E1">
        <w:rPr>
          <w:noProof/>
          <w:color w:val="0D0D0D" w:themeColor="text1" w:themeTint="F2"/>
        </w:rPr>
        <w:t>3.4.10.</w:t>
      </w:r>
      <w:r w:rsidRPr="008361E1">
        <w:rPr>
          <w:iCs/>
          <w:noProof/>
          <w:color w:val="0D0D0D" w:themeColor="text1" w:themeTint="F2"/>
        </w:rPr>
        <w:tab/>
        <w:t>"</w:t>
      </w:r>
      <w:r w:rsidRPr="008361E1">
        <w:rPr>
          <w:i/>
          <w:iCs/>
          <w:noProof/>
          <w:color w:val="0D0D0D" w:themeColor="text1" w:themeTint="F2"/>
        </w:rPr>
        <w:t>Brake deceleration event</w:t>
      </w:r>
      <w:r w:rsidRPr="008361E1">
        <w:rPr>
          <w:iCs/>
          <w:noProof/>
          <w:color w:val="0D0D0D" w:themeColor="text1" w:themeTint="F2"/>
        </w:rPr>
        <w:t>"</w:t>
      </w:r>
      <w:r w:rsidRPr="008361E1">
        <w:rPr>
          <w:noProof/>
          <w:color w:val="0D0D0D" w:themeColor="text1" w:themeTint="F2"/>
        </w:rPr>
        <w:t xml:space="preserve"> means a measurable period during which the linear speed decreases at a known rate to a predetermined release </w:t>
      </w:r>
      <w:r w:rsidRPr="008361E1">
        <w:rPr>
          <w:noProof/>
        </w:rPr>
        <w:t>speed during the cycle.</w:t>
      </w:r>
      <w:bookmarkEnd w:id="322"/>
      <w:bookmarkEnd w:id="323"/>
      <w:bookmarkEnd w:id="324"/>
    </w:p>
    <w:p w14:paraId="0D9D0CB1" w14:textId="77777777" w:rsidR="009F2394" w:rsidRPr="008361E1" w:rsidRDefault="009F2394" w:rsidP="009F2394">
      <w:pPr>
        <w:pStyle w:val="Heading4"/>
        <w:spacing w:after="120" w:line="240" w:lineRule="atLeast"/>
        <w:ind w:left="2268" w:right="1134" w:hanging="1134"/>
        <w:jc w:val="both"/>
        <w:rPr>
          <w:noProof/>
        </w:rPr>
      </w:pPr>
      <w:bookmarkStart w:id="325" w:name="_Toc105319981"/>
      <w:bookmarkStart w:id="326" w:name="_Toc105685184"/>
      <w:bookmarkStart w:id="327" w:name="_Toc105999278"/>
      <w:r w:rsidRPr="008361E1">
        <w:rPr>
          <w:noProof/>
          <w:color w:val="0D0D0D" w:themeColor="text1" w:themeTint="F2"/>
        </w:rPr>
        <w:t>3.4.11.</w:t>
      </w:r>
      <w:r w:rsidRPr="008361E1">
        <w:rPr>
          <w:iCs/>
          <w:noProof/>
        </w:rPr>
        <w:tab/>
        <w:t>"</w:t>
      </w:r>
      <w:r w:rsidRPr="008361E1">
        <w:rPr>
          <w:i/>
          <w:iCs/>
          <w:noProof/>
        </w:rPr>
        <w:t>D</w:t>
      </w:r>
      <w:r w:rsidRPr="008361E1">
        <w:rPr>
          <w:rFonts w:eastAsia="MS Mincho"/>
          <w:i/>
          <w:iCs/>
          <w:noProof/>
          <w:lang w:eastAsia="ja-JP"/>
        </w:rPr>
        <w:t>eceleration rate</w:t>
      </w:r>
      <w:bookmarkStart w:id="328" w:name="_Toc35528199"/>
      <w:bookmarkStart w:id="329" w:name="_Toc36135444"/>
      <w:r w:rsidRPr="008361E1">
        <w:rPr>
          <w:rFonts w:eastAsia="MS Mincho"/>
          <w:iCs/>
          <w:noProof/>
          <w:lang w:eastAsia="ja-JP"/>
        </w:rPr>
        <w:t>"</w:t>
      </w:r>
      <w:r w:rsidRPr="008361E1">
        <w:rPr>
          <w:rFonts w:eastAsia="MS Mincho"/>
          <w:noProof/>
          <w:lang w:eastAsia="ja-JP"/>
        </w:rPr>
        <w:t xml:space="preserve"> </w:t>
      </w:r>
      <w:r w:rsidRPr="008361E1">
        <w:rPr>
          <w:noProof/>
        </w:rPr>
        <w:t>means the total rate of reduction in the linear speed of the vehicle induced by the application of the service brake, the road loads, and the non-friction torque from the electric machine.</w:t>
      </w:r>
      <w:bookmarkEnd w:id="325"/>
      <w:bookmarkEnd w:id="326"/>
      <w:bookmarkEnd w:id="327"/>
      <w:bookmarkEnd w:id="328"/>
      <w:bookmarkEnd w:id="329"/>
    </w:p>
    <w:p w14:paraId="5CFCA403"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30" w:name="_Toc105319982"/>
      <w:bookmarkStart w:id="331" w:name="_Toc105685185"/>
      <w:bookmarkStart w:id="332" w:name="_Toc105999279"/>
      <w:r w:rsidRPr="008361E1">
        <w:rPr>
          <w:noProof/>
          <w:color w:val="0D0D0D" w:themeColor="text1" w:themeTint="F2"/>
        </w:rPr>
        <w:t>3.4.12.</w:t>
      </w:r>
      <w:r w:rsidRPr="008361E1">
        <w:rPr>
          <w:noProof/>
          <w:color w:val="0D0D0D" w:themeColor="text1" w:themeTint="F2"/>
        </w:rPr>
        <w:tab/>
      </w:r>
      <w:r w:rsidRPr="008361E1">
        <w:rPr>
          <w:rFonts w:eastAsia="MS Mincho"/>
          <w:iCs/>
          <w:noProof/>
          <w:lang w:eastAsia="ja-JP"/>
        </w:rPr>
        <w:t>"</w:t>
      </w:r>
      <w:r w:rsidRPr="008361E1">
        <w:rPr>
          <w:rFonts w:eastAsia="MS Mincho"/>
          <w:i/>
          <w:iCs/>
          <w:noProof/>
          <w:lang w:eastAsia="ja-JP"/>
        </w:rPr>
        <w:t>Brake stop</w:t>
      </w:r>
      <w:r w:rsidRPr="008361E1">
        <w:rPr>
          <w:rFonts w:eastAsia="MS Mincho"/>
          <w:iCs/>
          <w:noProof/>
          <w:lang w:eastAsia="ja-JP"/>
        </w:rPr>
        <w:t>" is the generic term denoting a brake deceleration event that brings the vehicle to a halt or standstill.</w:t>
      </w:r>
      <w:bookmarkEnd w:id="330"/>
      <w:bookmarkEnd w:id="331"/>
      <w:bookmarkEnd w:id="332"/>
    </w:p>
    <w:p w14:paraId="632CEC64"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33" w:name="_Toc105319983"/>
      <w:bookmarkStart w:id="334" w:name="_Toc105685186"/>
      <w:bookmarkStart w:id="335" w:name="_Toc105999280"/>
      <w:r w:rsidRPr="008361E1">
        <w:rPr>
          <w:noProof/>
          <w:color w:val="0D0D0D" w:themeColor="text1" w:themeTint="F2"/>
        </w:rPr>
        <w:t>3.4.13.</w:t>
      </w:r>
      <w:r w:rsidRPr="008361E1">
        <w:rPr>
          <w:rFonts w:eastAsia="MS Mincho"/>
          <w:iCs/>
          <w:noProof/>
          <w:lang w:eastAsia="ja-JP"/>
        </w:rPr>
        <w:tab/>
        <w:t>"</w:t>
      </w:r>
      <w:r w:rsidRPr="008361E1">
        <w:rPr>
          <w:rFonts w:eastAsia="MS Mincho"/>
          <w:i/>
          <w:iCs/>
          <w:noProof/>
          <w:lang w:eastAsia="ja-JP"/>
        </w:rPr>
        <w:t>Brake snub</w:t>
      </w:r>
      <w:r w:rsidRPr="008361E1">
        <w:rPr>
          <w:rFonts w:eastAsia="MS Mincho"/>
          <w:iCs/>
          <w:noProof/>
          <w:lang w:eastAsia="ja-JP"/>
        </w:rPr>
        <w:t>" means the generic term used to denote a brake deceleration event that reduces the vehicle speed to a non-zero level.</w:t>
      </w:r>
      <w:bookmarkEnd w:id="333"/>
      <w:bookmarkEnd w:id="334"/>
      <w:bookmarkEnd w:id="335"/>
    </w:p>
    <w:p w14:paraId="4D75A858" w14:textId="77777777" w:rsidR="009F2394" w:rsidRPr="008361E1" w:rsidRDefault="009F2394" w:rsidP="009F2394">
      <w:pPr>
        <w:pStyle w:val="Heading4"/>
        <w:spacing w:after="120" w:line="240" w:lineRule="atLeast"/>
        <w:ind w:left="2268" w:right="1134" w:hanging="1134"/>
        <w:jc w:val="both"/>
        <w:rPr>
          <w:noProof/>
        </w:rPr>
      </w:pPr>
      <w:bookmarkStart w:id="336" w:name="_Toc105319986"/>
      <w:bookmarkStart w:id="337" w:name="_Toc105685189"/>
      <w:bookmarkStart w:id="338" w:name="_Toc105999281"/>
      <w:r w:rsidRPr="008361E1">
        <w:rPr>
          <w:noProof/>
          <w:color w:val="0D0D0D" w:themeColor="text1" w:themeTint="F2"/>
        </w:rPr>
        <w:t>3.4.14.</w:t>
      </w:r>
      <w:r w:rsidRPr="008361E1">
        <w:rPr>
          <w:noProof/>
          <w:color w:val="0D0D0D" w:themeColor="text1" w:themeTint="F2"/>
        </w:rPr>
        <w:tab/>
      </w:r>
      <w:r w:rsidRPr="008361E1">
        <w:rPr>
          <w:iCs/>
          <w:noProof/>
        </w:rPr>
        <w:t>"</w:t>
      </w:r>
      <w:r w:rsidRPr="008361E1">
        <w:rPr>
          <w:i/>
          <w:iCs/>
          <w:noProof/>
        </w:rPr>
        <w:t>Soaking section</w:t>
      </w:r>
      <w:r w:rsidRPr="008361E1">
        <w:rPr>
          <w:iCs/>
          <w:noProof/>
        </w:rPr>
        <w:t>"</w:t>
      </w:r>
      <w:r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36"/>
      <w:bookmarkEnd w:id="337"/>
      <w:bookmarkEnd w:id="338"/>
    </w:p>
    <w:p w14:paraId="35C82703" w14:textId="77777777" w:rsidR="009F2394" w:rsidRPr="008361E1" w:rsidRDefault="009F2394" w:rsidP="009F2394">
      <w:pPr>
        <w:pStyle w:val="Heading4"/>
        <w:spacing w:after="120" w:line="240" w:lineRule="atLeast"/>
        <w:ind w:left="2268" w:right="1134" w:hanging="1134"/>
        <w:jc w:val="both"/>
        <w:rPr>
          <w:noProof/>
        </w:rPr>
      </w:pPr>
      <w:bookmarkStart w:id="339" w:name="_Toc105320030"/>
      <w:bookmarkStart w:id="340" w:name="_Toc105685229"/>
      <w:bookmarkStart w:id="341" w:name="_Toc105999315"/>
      <w:r w:rsidRPr="008361E1">
        <w:rPr>
          <w:noProof/>
          <w:color w:val="0D0D0D" w:themeColor="text1" w:themeTint="F2"/>
        </w:rPr>
        <w:t>3.4.15.</w:t>
      </w:r>
      <w:r w:rsidRPr="008361E1">
        <w:rPr>
          <w:noProof/>
          <w:color w:val="0D0D0D" w:themeColor="text1" w:themeTint="F2"/>
        </w:rPr>
        <w:tab/>
      </w:r>
      <w:r w:rsidRPr="008361E1">
        <w:rPr>
          <w:iCs/>
          <w:noProof/>
        </w:rPr>
        <w:t>"</w:t>
      </w:r>
      <w:r w:rsidRPr="008361E1">
        <w:rPr>
          <w:i/>
          <w:iCs/>
          <w:noProof/>
        </w:rPr>
        <w:t>Initial speed</w:t>
      </w:r>
      <w:r w:rsidRPr="008361E1">
        <w:rPr>
          <w:iCs/>
          <w:noProof/>
        </w:rPr>
        <w:t>"</w:t>
      </w:r>
      <w:r w:rsidRPr="008361E1">
        <w:rPr>
          <w:noProof/>
        </w:rPr>
        <w:t xml:space="preserve"> means the speed of the vehicle at the start of a brake deceleration event.</w:t>
      </w:r>
      <w:bookmarkEnd w:id="339"/>
      <w:bookmarkEnd w:id="340"/>
      <w:bookmarkEnd w:id="341"/>
    </w:p>
    <w:p w14:paraId="5A8D7F45" w14:textId="77777777" w:rsidR="009F2394" w:rsidRPr="008361E1" w:rsidRDefault="009F2394" w:rsidP="009F2394">
      <w:pPr>
        <w:pStyle w:val="Heading4"/>
        <w:spacing w:after="120" w:line="240" w:lineRule="atLeast"/>
        <w:ind w:left="2268" w:right="1134" w:hanging="1134"/>
        <w:jc w:val="both"/>
        <w:rPr>
          <w:noProof/>
        </w:rPr>
      </w:pPr>
      <w:bookmarkStart w:id="342" w:name="_Toc105320031"/>
      <w:bookmarkStart w:id="343" w:name="_Toc105685230"/>
      <w:bookmarkStart w:id="344" w:name="_Toc105999316"/>
      <w:r w:rsidRPr="008361E1">
        <w:rPr>
          <w:noProof/>
          <w:color w:val="0D0D0D" w:themeColor="text1" w:themeTint="F2"/>
        </w:rPr>
        <w:t>3.4.16.</w:t>
      </w:r>
      <w:r w:rsidRPr="008361E1">
        <w:rPr>
          <w:noProof/>
          <w:color w:val="0D0D0D" w:themeColor="text1" w:themeTint="F2"/>
        </w:rPr>
        <w:tab/>
      </w:r>
      <w:r w:rsidRPr="008361E1">
        <w:rPr>
          <w:iCs/>
          <w:noProof/>
        </w:rPr>
        <w:t>"</w:t>
      </w:r>
      <w:r w:rsidRPr="008361E1">
        <w:rPr>
          <w:i/>
          <w:iCs/>
          <w:noProof/>
        </w:rPr>
        <w:t>Release speed</w:t>
      </w:r>
      <w:r w:rsidRPr="008361E1">
        <w:rPr>
          <w:iCs/>
          <w:noProof/>
        </w:rPr>
        <w:t>"</w:t>
      </w:r>
      <w:r w:rsidRPr="008361E1">
        <w:rPr>
          <w:noProof/>
        </w:rPr>
        <w:t xml:space="preserve"> means the speed of the vehicle at the end of a brake deceleration event.</w:t>
      </w:r>
      <w:bookmarkEnd w:id="342"/>
      <w:bookmarkEnd w:id="343"/>
      <w:bookmarkEnd w:id="344"/>
    </w:p>
    <w:p w14:paraId="01586A77" w14:textId="77777777" w:rsidR="009F2394" w:rsidRPr="008361E1" w:rsidRDefault="009F2394" w:rsidP="009F2394">
      <w:pPr>
        <w:pStyle w:val="Heading4"/>
        <w:spacing w:after="120" w:line="240" w:lineRule="atLeast"/>
        <w:ind w:left="2268" w:right="1134" w:hanging="1134"/>
        <w:jc w:val="both"/>
        <w:rPr>
          <w:noProof/>
        </w:rPr>
      </w:pPr>
      <w:bookmarkStart w:id="345" w:name="_Toc105320032"/>
      <w:bookmarkStart w:id="346" w:name="_Toc105685231"/>
      <w:bookmarkStart w:id="347" w:name="_Toc105999317"/>
      <w:r w:rsidRPr="008361E1">
        <w:rPr>
          <w:noProof/>
          <w:color w:val="0D0D0D" w:themeColor="text1" w:themeTint="F2"/>
        </w:rPr>
        <w:t>3.4.17.</w:t>
      </w:r>
      <w:r w:rsidRPr="008361E1">
        <w:rPr>
          <w:iCs/>
          <w:noProof/>
        </w:rPr>
        <w:tab/>
        <w:t>"</w:t>
      </w:r>
      <w:r w:rsidRPr="008361E1">
        <w:rPr>
          <w:i/>
          <w:iCs/>
          <w:noProof/>
        </w:rPr>
        <w:t>Nominal linear speed</w:t>
      </w:r>
      <w:r w:rsidRPr="008361E1">
        <w:rPr>
          <w:iCs/>
          <w:noProof/>
        </w:rPr>
        <w:t>"</w:t>
      </w:r>
      <w:r w:rsidRPr="008361E1">
        <w:rPr>
          <w:noProof/>
        </w:rPr>
        <w:t xml:space="preserve"> means the target (or set) speed of the vehicle at the time </w:t>
      </w:r>
      <w:r w:rsidRPr="008361E1">
        <w:rPr>
          <w:iCs/>
          <w:noProof/>
        </w:rPr>
        <w:t xml:space="preserve">i </w:t>
      </w:r>
      <w:r w:rsidRPr="008361E1">
        <w:rPr>
          <w:noProof/>
        </w:rPr>
        <w:t>per the WLTP-Brake cycle.</w:t>
      </w:r>
      <w:bookmarkEnd w:id="345"/>
      <w:bookmarkEnd w:id="346"/>
      <w:bookmarkEnd w:id="347"/>
    </w:p>
    <w:p w14:paraId="37F8F607" w14:textId="77777777" w:rsidR="009F2394" w:rsidRDefault="009F2394" w:rsidP="009F2394">
      <w:pPr>
        <w:pStyle w:val="Heading4"/>
        <w:spacing w:after="120" w:line="240" w:lineRule="atLeast"/>
        <w:ind w:left="2268" w:right="1134" w:hanging="1134"/>
        <w:jc w:val="both"/>
        <w:rPr>
          <w:noProof/>
        </w:rPr>
      </w:pPr>
      <w:bookmarkStart w:id="348" w:name="_Toc105320033"/>
      <w:bookmarkStart w:id="349" w:name="_Toc105685232"/>
      <w:bookmarkStart w:id="350" w:name="_Toc105999318"/>
      <w:r w:rsidRPr="008361E1">
        <w:rPr>
          <w:noProof/>
          <w:color w:val="0D0D0D" w:themeColor="text1" w:themeTint="F2"/>
        </w:rPr>
        <w:t>3.4.18.</w:t>
      </w:r>
      <w:r w:rsidRPr="008361E1">
        <w:rPr>
          <w:noProof/>
          <w:color w:val="0D0D0D" w:themeColor="text1" w:themeTint="F2"/>
        </w:rPr>
        <w:tab/>
      </w:r>
      <w:r w:rsidRPr="008361E1">
        <w:rPr>
          <w:iCs/>
          <w:noProof/>
        </w:rPr>
        <w:t>"</w:t>
      </w:r>
      <w:r w:rsidRPr="008361E1">
        <w:rPr>
          <w:i/>
          <w:iCs/>
          <w:noProof/>
        </w:rPr>
        <w:t>Actual linear speed</w:t>
      </w:r>
      <w:r w:rsidRPr="008361E1">
        <w:rPr>
          <w:iCs/>
          <w:noProof/>
        </w:rPr>
        <w:t>"</w:t>
      </w:r>
      <w:r w:rsidRPr="008361E1">
        <w:rPr>
          <w:noProof/>
        </w:rPr>
        <w:t xml:space="preserve"> means the linear speed of the vehicle at the time </w:t>
      </w:r>
      <w:r w:rsidRPr="008361E1">
        <w:rPr>
          <w:iCs/>
          <w:noProof/>
        </w:rPr>
        <w:t>i</w:t>
      </w:r>
      <w:r w:rsidRPr="008361E1">
        <w:rPr>
          <w:noProof/>
        </w:rPr>
        <w:t xml:space="preserve"> during the test cycle execution.</w:t>
      </w:r>
      <w:bookmarkEnd w:id="348"/>
      <w:bookmarkEnd w:id="349"/>
      <w:bookmarkEnd w:id="350"/>
      <w:r w:rsidRPr="008361E1">
        <w:rPr>
          <w:noProof/>
        </w:rPr>
        <w:t xml:space="preserve"> Also referred to as</w:t>
      </w:r>
      <w:r w:rsidRPr="008361E1">
        <w:rPr>
          <w:iCs/>
          <w:noProof/>
        </w:rPr>
        <w:t xml:space="preserve"> "</w:t>
      </w:r>
      <w:r w:rsidRPr="008361E1">
        <w:rPr>
          <w:i/>
          <w:noProof/>
        </w:rPr>
        <w:t>Measured speed</w:t>
      </w:r>
      <w:r w:rsidRPr="008361E1">
        <w:rPr>
          <w:iCs/>
          <w:noProof/>
        </w:rPr>
        <w:t>"</w:t>
      </w:r>
      <w:r w:rsidRPr="008361E1">
        <w:rPr>
          <w:noProof/>
        </w:rPr>
        <w:t>.</w:t>
      </w:r>
    </w:p>
    <w:p w14:paraId="2187C21A" w14:textId="53988B7A" w:rsidR="009E649A" w:rsidRPr="009E649A" w:rsidRDefault="009E649A" w:rsidP="009E649A">
      <w:pPr>
        <w:pStyle w:val="Heading4"/>
        <w:spacing w:after="120" w:line="240" w:lineRule="atLeast"/>
        <w:ind w:left="2268" w:right="1134" w:hanging="1134"/>
        <w:jc w:val="both"/>
        <w:rPr>
          <w:noProof/>
        </w:rPr>
      </w:pPr>
      <w:r w:rsidRPr="008361E1">
        <w:rPr>
          <w:noProof/>
          <w:color w:val="0D0D0D" w:themeColor="text1" w:themeTint="F2"/>
        </w:rPr>
        <w:t>3.4.1</w:t>
      </w:r>
      <w:r>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9E649A">
        <w:rPr>
          <w:i/>
          <w:iCs/>
          <w:noProof/>
        </w:rPr>
        <w:t>Set vehicle speed</w:t>
      </w:r>
      <w:r w:rsidRPr="008361E1">
        <w:rPr>
          <w:iCs/>
          <w:noProof/>
        </w:rPr>
        <w:t>"</w:t>
      </w:r>
      <w:r w:rsidRPr="008361E1">
        <w:rPr>
          <w:noProof/>
        </w:rPr>
        <w:t xml:space="preserve"> </w:t>
      </w:r>
      <w:r w:rsidRPr="00CF5DAC">
        <w:rPr>
          <w:bCs/>
        </w:rPr>
        <w:t xml:space="preserve">corresponds to the </w:t>
      </w:r>
      <w:proofErr w:type="spellStart"/>
      <w:r w:rsidRPr="00CF5DAC">
        <w:rPr>
          <w:bCs/>
        </w:rPr>
        <w:t>setpoint</w:t>
      </w:r>
      <w:proofErr w:type="spellEnd"/>
      <w:r w:rsidRPr="00CF5DAC">
        <w:rPr>
          <w:bCs/>
        </w:rPr>
        <w:t xml:space="preserve"> of the vehicle speed at a certain time of the </w:t>
      </w:r>
      <w:r w:rsidRPr="00CF5DAC" w:rsidDel="00CC7CC6">
        <w:rPr>
          <w:bCs/>
        </w:rPr>
        <w:t>test</w:t>
      </w:r>
      <w:r w:rsidRPr="008361E1">
        <w:rPr>
          <w:noProof/>
        </w:rPr>
        <w:t>.</w:t>
      </w:r>
    </w:p>
    <w:p w14:paraId="6503371E" w14:textId="74916A39" w:rsidR="009F2394" w:rsidRPr="008361E1" w:rsidRDefault="009F2394" w:rsidP="009F2394">
      <w:pPr>
        <w:pStyle w:val="Heading4"/>
        <w:spacing w:after="120" w:line="240" w:lineRule="atLeast"/>
        <w:ind w:left="2268" w:right="1134" w:hanging="1134"/>
        <w:jc w:val="both"/>
        <w:rPr>
          <w:noProof/>
        </w:rPr>
      </w:pPr>
      <w:bookmarkStart w:id="351" w:name="_Toc105320034"/>
      <w:bookmarkStart w:id="352" w:name="_Toc105685233"/>
      <w:bookmarkStart w:id="353" w:name="_Toc105999319"/>
      <w:r w:rsidRPr="008361E1">
        <w:rPr>
          <w:noProof/>
          <w:color w:val="0D0D0D" w:themeColor="text1" w:themeTint="F2"/>
        </w:rPr>
        <w:t>3.4.</w:t>
      </w:r>
      <w:r w:rsidR="009E649A">
        <w:rPr>
          <w:noProof/>
          <w:color w:val="0D0D0D" w:themeColor="text1" w:themeTint="F2"/>
        </w:rPr>
        <w:t>20</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Speed violation</w:t>
      </w:r>
      <w:r w:rsidRPr="008361E1">
        <w:rPr>
          <w:iCs/>
          <w:noProof/>
        </w:rPr>
        <w:t>"</w:t>
      </w:r>
      <w:r w:rsidRPr="008361E1">
        <w:rPr>
          <w:noProof/>
        </w:rPr>
        <w:t xml:space="preserve"> means any instance when the actual dynamometer speed trace exceeds the speed trace tolerances prescribed in this UN GTR during the WLTP-Brake cycle.</w:t>
      </w:r>
      <w:bookmarkEnd w:id="351"/>
      <w:bookmarkEnd w:id="352"/>
      <w:bookmarkEnd w:id="353"/>
    </w:p>
    <w:p w14:paraId="476677A1" w14:textId="09A4F2C3" w:rsidR="009F2394" w:rsidRPr="008361E1" w:rsidRDefault="009F2394" w:rsidP="009F2394">
      <w:pPr>
        <w:pStyle w:val="Heading4"/>
        <w:spacing w:after="120" w:line="240" w:lineRule="atLeast"/>
        <w:ind w:left="2268" w:right="1134" w:hanging="1134"/>
        <w:jc w:val="both"/>
        <w:rPr>
          <w:rFonts w:eastAsia="MS Mincho"/>
          <w:noProof/>
        </w:rPr>
      </w:pPr>
      <w:bookmarkStart w:id="354" w:name="_Toc35528362"/>
      <w:bookmarkStart w:id="355" w:name="_Toc36135597"/>
      <w:bookmarkStart w:id="356" w:name="_Toc105320083"/>
      <w:bookmarkStart w:id="357" w:name="_Toc105685268"/>
      <w:bookmarkStart w:id="358" w:name="_Toc105999349"/>
      <w:r w:rsidRPr="008361E1">
        <w:rPr>
          <w:noProof/>
          <w:color w:val="0D0D0D" w:themeColor="text1" w:themeTint="F2"/>
        </w:rPr>
        <w:t>3.4.</w:t>
      </w:r>
      <w:r w:rsidR="009E649A" w:rsidRPr="008361E1">
        <w:rPr>
          <w:noProof/>
          <w:color w:val="0D0D0D" w:themeColor="text1" w:themeTint="F2"/>
        </w:rPr>
        <w:t>2</w:t>
      </w:r>
      <w:r w:rsidR="009E649A">
        <w:rPr>
          <w:noProof/>
          <w:color w:val="0D0D0D" w:themeColor="text1" w:themeTint="F2"/>
        </w:rPr>
        <w:t>1</w:t>
      </w:r>
      <w:r w:rsidRPr="008361E1">
        <w:rPr>
          <w:noProof/>
          <w:color w:val="0D0D0D" w:themeColor="text1" w:themeTint="F2"/>
        </w:rPr>
        <w:t>.</w:t>
      </w:r>
      <w:r w:rsidRPr="008361E1">
        <w:rPr>
          <w:iCs/>
          <w:noProof/>
        </w:rPr>
        <w:tab/>
        <w:t>"</w:t>
      </w:r>
      <w:r w:rsidRPr="008361E1">
        <w:rPr>
          <w:i/>
          <w:iCs/>
          <w:noProof/>
        </w:rPr>
        <w:t>Initial brake temperature</w:t>
      </w:r>
      <w:bookmarkEnd w:id="354"/>
      <w:bookmarkEnd w:id="355"/>
      <w:r w:rsidRPr="008361E1">
        <w:rPr>
          <w:iCs/>
          <w:noProof/>
        </w:rPr>
        <w:t>"</w:t>
      </w:r>
      <w:r w:rsidRPr="008361E1">
        <w:rPr>
          <w:noProof/>
        </w:rPr>
        <w:t xml:space="preserve"> means the bulk temperature of the brake disc or brake drum at the start of a given brake event during the WLTP-Brake cycle. </w:t>
      </w:r>
      <w:bookmarkEnd w:id="356"/>
      <w:bookmarkEnd w:id="357"/>
      <w:bookmarkEnd w:id="358"/>
    </w:p>
    <w:p w14:paraId="41082D63" w14:textId="1801E59B" w:rsidR="009F2394" w:rsidRPr="008361E1" w:rsidRDefault="009F2394" w:rsidP="009F2394">
      <w:pPr>
        <w:pStyle w:val="Heading4"/>
        <w:spacing w:after="120" w:line="240" w:lineRule="atLeast"/>
        <w:ind w:left="2268" w:right="1134" w:hanging="1134"/>
        <w:jc w:val="both"/>
        <w:rPr>
          <w:noProof/>
        </w:rPr>
      </w:pPr>
      <w:bookmarkStart w:id="359" w:name="_Toc35528364"/>
      <w:bookmarkStart w:id="360" w:name="_Toc36135599"/>
      <w:bookmarkStart w:id="361" w:name="_Toc105320084"/>
      <w:bookmarkStart w:id="362" w:name="_Toc105685269"/>
      <w:bookmarkStart w:id="363" w:name="_Toc105999350"/>
      <w:r w:rsidRPr="008361E1">
        <w:rPr>
          <w:noProof/>
          <w:color w:val="0D0D0D" w:themeColor="text1" w:themeTint="F2"/>
        </w:rPr>
        <w:lastRenderedPageBreak/>
        <w:t>3.4.</w:t>
      </w:r>
      <w:r w:rsidR="009E649A" w:rsidRPr="008361E1">
        <w:rPr>
          <w:noProof/>
          <w:color w:val="0D0D0D" w:themeColor="text1" w:themeTint="F2"/>
        </w:rPr>
        <w:t>2</w:t>
      </w:r>
      <w:r w:rsidR="009E649A">
        <w:rPr>
          <w:noProof/>
          <w:color w:val="0D0D0D" w:themeColor="text1" w:themeTint="F2"/>
        </w:rPr>
        <w:t>2</w:t>
      </w:r>
      <w:r w:rsidRPr="008361E1">
        <w:rPr>
          <w:noProof/>
          <w:color w:val="0D0D0D" w:themeColor="text1" w:themeTint="F2"/>
        </w:rPr>
        <w:t>.</w:t>
      </w:r>
      <w:r w:rsidRPr="008361E1">
        <w:rPr>
          <w:iCs/>
          <w:noProof/>
        </w:rPr>
        <w:tab/>
        <w:t>"</w:t>
      </w:r>
      <w:r w:rsidRPr="008361E1">
        <w:rPr>
          <w:i/>
          <w:iCs/>
          <w:noProof/>
        </w:rPr>
        <w:t>Final brake temperature</w:t>
      </w:r>
      <w:bookmarkEnd w:id="359"/>
      <w:bookmarkEnd w:id="360"/>
      <w:r w:rsidRPr="008361E1">
        <w:rPr>
          <w:iCs/>
          <w:noProof/>
        </w:rPr>
        <w:t>"</w:t>
      </w:r>
      <w:r w:rsidRPr="008361E1">
        <w:rPr>
          <w:noProof/>
        </w:rPr>
        <w:t xml:space="preserve"> means the bulk temperature of the brake disc or brake drum at the end of a given brake event during the WLTP-Brake cycle.</w:t>
      </w:r>
      <w:bookmarkEnd w:id="361"/>
      <w:bookmarkEnd w:id="362"/>
      <w:bookmarkEnd w:id="363"/>
    </w:p>
    <w:p w14:paraId="71C1F6E5" w14:textId="1BD218B8" w:rsidR="009F2394" w:rsidRPr="008361E1" w:rsidRDefault="009F2394" w:rsidP="009F2394">
      <w:pPr>
        <w:pStyle w:val="Heading4"/>
        <w:spacing w:after="120" w:line="240" w:lineRule="atLeast"/>
        <w:ind w:left="2268" w:right="1134" w:hanging="1134"/>
        <w:jc w:val="both"/>
        <w:rPr>
          <w:noProof/>
        </w:rPr>
      </w:pPr>
      <w:bookmarkStart w:id="364" w:name="_Toc35528366"/>
      <w:bookmarkStart w:id="365" w:name="_Toc36135601"/>
      <w:bookmarkStart w:id="366" w:name="_Toc105320085"/>
      <w:bookmarkStart w:id="367" w:name="_Toc105685270"/>
      <w:bookmarkStart w:id="368" w:name="_Toc105999351"/>
      <w:r w:rsidRPr="008361E1">
        <w:rPr>
          <w:noProof/>
          <w:color w:val="0D0D0D" w:themeColor="text1" w:themeTint="F2"/>
        </w:rPr>
        <w:t>3.4.</w:t>
      </w:r>
      <w:r w:rsidR="009E649A" w:rsidRPr="008361E1">
        <w:rPr>
          <w:noProof/>
          <w:color w:val="0D0D0D" w:themeColor="text1" w:themeTint="F2"/>
        </w:rPr>
        <w:t>2</w:t>
      </w:r>
      <w:r w:rsidR="009E649A">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Average brake temperature</w:t>
      </w:r>
      <w:bookmarkEnd w:id="364"/>
      <w:bookmarkEnd w:id="365"/>
      <w:r w:rsidRPr="008361E1">
        <w:rPr>
          <w:iCs/>
          <w:noProof/>
        </w:rPr>
        <w:t>"</w:t>
      </w:r>
      <w:r w:rsidRPr="008361E1">
        <w:rPr>
          <w:noProof/>
        </w:rPr>
        <w:t xml:space="preserve"> means the average of the time-resolved brake disc or brake drum temperature during a predetermined period.</w:t>
      </w:r>
      <w:bookmarkEnd w:id="366"/>
      <w:bookmarkEnd w:id="367"/>
      <w:bookmarkEnd w:id="368"/>
    </w:p>
    <w:p w14:paraId="3929976B" w14:textId="660B012A" w:rsidR="009F2394" w:rsidRPr="008361E1" w:rsidRDefault="009F2394" w:rsidP="009F2394">
      <w:pPr>
        <w:pStyle w:val="Heading4"/>
        <w:spacing w:after="120" w:line="240" w:lineRule="atLeast"/>
        <w:ind w:left="2268" w:right="1134" w:hanging="1134"/>
        <w:jc w:val="both"/>
        <w:rPr>
          <w:noProof/>
        </w:rPr>
      </w:pPr>
      <w:bookmarkStart w:id="369" w:name="_Toc35528374"/>
      <w:bookmarkStart w:id="370" w:name="_Toc36135609"/>
      <w:bookmarkStart w:id="371" w:name="_Toc105320088"/>
      <w:bookmarkStart w:id="372" w:name="_Toc105685273"/>
      <w:bookmarkStart w:id="373" w:name="_Toc105999354"/>
      <w:r w:rsidRPr="008361E1">
        <w:rPr>
          <w:noProof/>
          <w:color w:val="0D0D0D" w:themeColor="text1" w:themeTint="F2"/>
        </w:rPr>
        <w:t>3.4.</w:t>
      </w:r>
      <w:r w:rsidR="009E649A" w:rsidRPr="008361E1">
        <w:rPr>
          <w:noProof/>
          <w:color w:val="0D0D0D" w:themeColor="text1" w:themeTint="F2"/>
        </w:rPr>
        <w:t>2</w:t>
      </w:r>
      <w:r w:rsidR="009E649A">
        <w:rPr>
          <w:noProof/>
          <w:color w:val="0D0D0D" w:themeColor="text1" w:themeTint="F2"/>
        </w:rPr>
        <w:t>4</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Peak brake temperature</w:t>
      </w:r>
      <w:bookmarkEnd w:id="369"/>
      <w:bookmarkEnd w:id="370"/>
      <w:r w:rsidRPr="008361E1">
        <w:rPr>
          <w:iCs/>
          <w:noProof/>
        </w:rPr>
        <w:t>"</w:t>
      </w:r>
      <w:r w:rsidRPr="008361E1">
        <w:rPr>
          <w:noProof/>
        </w:rPr>
        <w:t xml:space="preserve"> means the highest brake disc or drum temperature measured during a given brake event.</w:t>
      </w:r>
      <w:bookmarkEnd w:id="371"/>
      <w:bookmarkEnd w:id="372"/>
      <w:bookmarkEnd w:id="373"/>
    </w:p>
    <w:p w14:paraId="0BA2B0D3"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374" w:name="_Toc117084611"/>
      <w:bookmarkStart w:id="375" w:name="_Toc117167494"/>
      <w:bookmarkEnd w:id="296"/>
      <w:bookmarkEnd w:id="297"/>
      <w:r w:rsidRPr="008361E1">
        <w:rPr>
          <w:b/>
          <w:noProof/>
          <w:color w:val="0D0D0D" w:themeColor="text1" w:themeTint="F2"/>
        </w:rPr>
        <w:t>3.5.</w:t>
      </w:r>
      <w:r w:rsidRPr="008361E1">
        <w:rPr>
          <w:b/>
          <w:noProof/>
          <w:color w:val="0D0D0D" w:themeColor="text1" w:themeTint="F2"/>
        </w:rPr>
        <w:tab/>
        <w:t>PM and PN Measurement</w:t>
      </w:r>
      <w:bookmarkEnd w:id="374"/>
      <w:bookmarkEnd w:id="375"/>
      <w:r w:rsidRPr="008361E1">
        <w:rPr>
          <w:b/>
          <w:noProof/>
          <w:color w:val="0D0D0D" w:themeColor="text1" w:themeTint="F2"/>
        </w:rPr>
        <w:t xml:space="preserve"> </w:t>
      </w:r>
    </w:p>
    <w:p w14:paraId="7B665708" w14:textId="77777777" w:rsidR="009F2394" w:rsidRPr="008361E1" w:rsidRDefault="009F2394" w:rsidP="009F2394">
      <w:pPr>
        <w:pStyle w:val="Heading4"/>
        <w:keepNext/>
        <w:keepLines/>
        <w:spacing w:after="120" w:line="240" w:lineRule="atLeast"/>
        <w:ind w:left="2268" w:right="1134" w:hanging="1134"/>
        <w:jc w:val="both"/>
        <w:rPr>
          <w:noProof/>
        </w:rPr>
      </w:pPr>
      <w:r w:rsidRPr="008361E1">
        <w:rPr>
          <w:noProof/>
          <w:color w:val="0D0D0D" w:themeColor="text1" w:themeTint="F2"/>
        </w:rPr>
        <w:t>3.5.1.</w:t>
      </w:r>
      <w:r w:rsidRPr="008361E1">
        <w:rPr>
          <w:noProof/>
          <w:color w:val="0D0D0D" w:themeColor="text1" w:themeTint="F2"/>
        </w:rPr>
        <w:tab/>
      </w:r>
      <w:r w:rsidRPr="008361E1">
        <w:rPr>
          <w:noProof/>
        </w:rPr>
        <w:t xml:space="preserve">The term </w:t>
      </w:r>
      <w:r w:rsidRPr="008361E1">
        <w:rPr>
          <w:iCs/>
          <w:noProof/>
        </w:rPr>
        <w:t>"</w:t>
      </w:r>
      <w:r w:rsidRPr="008361E1">
        <w:rPr>
          <w:i/>
          <w:noProof/>
        </w:rPr>
        <w:t>particle</w:t>
      </w:r>
      <w:r w:rsidRPr="008361E1">
        <w:rPr>
          <w:iCs/>
          <w:noProof/>
        </w:rPr>
        <w:t>"</w:t>
      </w:r>
      <w:r w:rsidRPr="008361E1">
        <w:rPr>
          <w:noProof/>
        </w:rPr>
        <w:t xml:space="preserve"> is conventionally used for the matter being characterised (measured) in the airborne phase (suspended matter), and the term "particulate matter" for the deposited matter. </w:t>
      </w:r>
    </w:p>
    <w:p w14:paraId="2025B99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w:t>
      </w:r>
      <w:r w:rsidRPr="008361E1">
        <w:rPr>
          <w:i/>
          <w:iCs/>
          <w:noProof/>
        </w:rPr>
        <w:tab/>
      </w:r>
      <w:r w:rsidRPr="008361E1">
        <w:rPr>
          <w:iCs/>
          <w:noProof/>
        </w:rPr>
        <w:t>"</w:t>
      </w:r>
      <w:r w:rsidRPr="008361E1">
        <w:rPr>
          <w:i/>
          <w:iCs/>
          <w:noProof/>
        </w:rPr>
        <w:t>Particle number emissions</w:t>
      </w:r>
      <w:r w:rsidRPr="008361E1">
        <w:rPr>
          <w:iCs/>
          <w:noProof/>
        </w:rPr>
        <w:t>"</w:t>
      </w:r>
      <w:r w:rsidRPr="008361E1">
        <w:rPr>
          <w:noProof/>
        </w:rPr>
        <w:t xml:space="preserve"> means the number of particles emitted from the brake under testing and quantified according to the dilution, sampling, and measurement methods specified in this UN GTR. </w:t>
      </w:r>
    </w:p>
    <w:p w14:paraId="624D3D5A"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3.5.3.</w:t>
      </w:r>
      <w:r w:rsidRPr="008361E1">
        <w:rPr>
          <w:iCs/>
          <w:noProof/>
        </w:rPr>
        <w:tab/>
        <w:t>"</w:t>
      </w:r>
      <w:r w:rsidRPr="008361E1">
        <w:rPr>
          <w:i/>
          <w:iCs/>
          <w:noProof/>
        </w:rPr>
        <w:t>Total particle number emissions</w:t>
      </w:r>
      <w:r w:rsidRPr="008361E1">
        <w:rPr>
          <w:iCs/>
          <w:noProof/>
        </w:rPr>
        <w:t>"</w:t>
      </w:r>
      <w:r w:rsidRPr="008361E1">
        <w:rPr>
          <w:noProof/>
        </w:rPr>
        <w:t xml:space="preserve"> means the number of total particles (i.e. solids and volatiles) emitted from the brake under testing. </w:t>
      </w:r>
    </w:p>
    <w:p w14:paraId="483796B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3.5.4.</w:t>
      </w:r>
      <w:r w:rsidRPr="008361E1">
        <w:rPr>
          <w:iCs/>
          <w:noProof/>
        </w:rPr>
        <w:tab/>
        <w:t>"</w:t>
      </w:r>
      <w:r w:rsidRPr="008361E1">
        <w:rPr>
          <w:i/>
          <w:noProof/>
        </w:rPr>
        <w:t>TPN10</w:t>
      </w:r>
      <w:r w:rsidRPr="008361E1">
        <w:rPr>
          <w:iCs/>
          <w:noProof/>
        </w:rPr>
        <w:t>"</w:t>
      </w:r>
      <w:r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79CB4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3.5.5.</w:t>
      </w:r>
      <w:r w:rsidRPr="008361E1">
        <w:rPr>
          <w:noProof/>
          <w:color w:val="0D0D0D" w:themeColor="text1" w:themeTint="F2"/>
        </w:rPr>
        <w:tab/>
      </w:r>
      <w:r w:rsidRPr="008361E1">
        <w:rPr>
          <w:iCs/>
          <w:noProof/>
        </w:rPr>
        <w:t>"</w:t>
      </w:r>
      <w:r w:rsidRPr="008361E1">
        <w:rPr>
          <w:i/>
          <w:iCs/>
          <w:noProof/>
        </w:rPr>
        <w:t>Solid particle number emissions</w:t>
      </w:r>
      <w:r w:rsidRPr="008361E1">
        <w:rPr>
          <w:iCs/>
          <w:noProof/>
        </w:rPr>
        <w:t>"</w:t>
      </w:r>
      <w:r w:rsidRPr="008361E1">
        <w:rPr>
          <w:noProof/>
        </w:rPr>
        <w:t xml:space="preserve"> means the number of solid particles emitted from the brake under testing. </w:t>
      </w:r>
    </w:p>
    <w:p w14:paraId="71C4A4A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3.5.6.</w:t>
      </w:r>
      <w:r w:rsidRPr="008361E1">
        <w:rPr>
          <w:iCs/>
          <w:noProof/>
        </w:rPr>
        <w:tab/>
        <w:t>"</w:t>
      </w:r>
      <w:r w:rsidRPr="008361E1">
        <w:rPr>
          <w:i/>
          <w:noProof/>
        </w:rPr>
        <w:t>SPN10</w:t>
      </w:r>
      <w:r w:rsidRPr="008361E1">
        <w:rPr>
          <w:iCs/>
          <w:noProof/>
        </w:rPr>
        <w:t>"</w:t>
      </w:r>
      <w:r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1FED8FE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3.5.7.</w:t>
      </w:r>
      <w:r w:rsidRPr="008361E1">
        <w:rPr>
          <w:noProof/>
          <w:color w:val="0D0D0D" w:themeColor="text1" w:themeTint="F2"/>
        </w:rPr>
        <w:tab/>
      </w:r>
      <w:r w:rsidRPr="008361E1">
        <w:rPr>
          <w:iCs/>
          <w:noProof/>
        </w:rPr>
        <w:t>"</w:t>
      </w:r>
      <w:r w:rsidRPr="008361E1">
        <w:rPr>
          <w:i/>
          <w:iCs/>
          <w:noProof/>
        </w:rPr>
        <w:t>Particulate matter (PM) emissions</w:t>
      </w:r>
      <w:r w:rsidRPr="008361E1">
        <w:rPr>
          <w:iCs/>
          <w:noProof/>
        </w:rPr>
        <w:t>"</w:t>
      </w:r>
      <w:r w:rsidRPr="008361E1">
        <w:rPr>
          <w:noProof/>
        </w:rPr>
        <w:t xml:space="preserve"> means the mass of any particle from the brake under testing quantified according to the dilution, sampling, and measurement methods specified in this UN GTR. </w:t>
      </w:r>
    </w:p>
    <w:p w14:paraId="77B781A3" w14:textId="77777777" w:rsidR="009F2394" w:rsidRPr="008361E1" w:rsidRDefault="009F2394" w:rsidP="009F2394">
      <w:pPr>
        <w:pStyle w:val="Heading4"/>
        <w:spacing w:after="120" w:line="240" w:lineRule="atLeast"/>
        <w:ind w:left="2268" w:right="1134" w:hanging="1134"/>
        <w:jc w:val="both"/>
        <w:rPr>
          <w:noProof/>
        </w:rPr>
      </w:pPr>
      <w:bookmarkStart w:id="376" w:name="_Toc35528408"/>
      <w:bookmarkStart w:id="377" w:name="_Toc36135643"/>
      <w:bookmarkStart w:id="378" w:name="_Toc105320105"/>
      <w:bookmarkStart w:id="379" w:name="_Toc105685290"/>
      <w:bookmarkStart w:id="380" w:name="_Toc105999368"/>
      <w:r w:rsidRPr="008361E1">
        <w:rPr>
          <w:noProof/>
          <w:color w:val="0D0D0D" w:themeColor="text1" w:themeTint="F2"/>
        </w:rPr>
        <w:t>3.5.8.</w:t>
      </w:r>
      <w:r w:rsidRPr="008361E1">
        <w:rPr>
          <w:noProof/>
          <w:color w:val="0D0D0D" w:themeColor="text1" w:themeTint="F2"/>
        </w:rPr>
        <w:tab/>
      </w:r>
      <w:r w:rsidRPr="008361E1">
        <w:rPr>
          <w:iCs/>
          <w:noProof/>
        </w:rPr>
        <w:t>"</w:t>
      </w:r>
      <w:r w:rsidRPr="008361E1">
        <w:rPr>
          <w:i/>
          <w:iCs/>
          <w:noProof/>
        </w:rPr>
        <w:t>PM</w:t>
      </w:r>
      <w:r w:rsidRPr="008361E1">
        <w:rPr>
          <w:i/>
          <w:iCs/>
          <w:noProof/>
          <w:vertAlign w:val="subscript"/>
        </w:rPr>
        <w:t>2.5</w:t>
      </w:r>
      <w:bookmarkEnd w:id="376"/>
      <w:bookmarkEnd w:id="377"/>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 xml:space="preserve">of approximately 2.5 µm or less. </w:t>
      </w:r>
      <w:bookmarkEnd w:id="378"/>
      <w:bookmarkEnd w:id="379"/>
      <w:bookmarkEnd w:id="380"/>
    </w:p>
    <w:p w14:paraId="55F544CC" w14:textId="77777777" w:rsidR="009F2394" w:rsidRPr="008361E1" w:rsidRDefault="009F2394" w:rsidP="009F2394">
      <w:pPr>
        <w:pStyle w:val="Heading4"/>
        <w:spacing w:after="120" w:line="240" w:lineRule="atLeast"/>
        <w:ind w:left="2268" w:right="1134" w:hanging="1134"/>
        <w:jc w:val="both"/>
        <w:rPr>
          <w:noProof/>
        </w:rPr>
      </w:pPr>
      <w:bookmarkStart w:id="381" w:name="_Toc35528410"/>
      <w:bookmarkStart w:id="382" w:name="_Toc36135644"/>
      <w:bookmarkStart w:id="383" w:name="_Toc105320106"/>
      <w:bookmarkStart w:id="384" w:name="_Toc105685291"/>
      <w:bookmarkStart w:id="385" w:name="_Toc105999369"/>
      <w:r w:rsidRPr="008361E1">
        <w:rPr>
          <w:noProof/>
          <w:color w:val="0D0D0D" w:themeColor="text1" w:themeTint="F2"/>
        </w:rPr>
        <w:t>3.5.9.</w:t>
      </w:r>
      <w:r w:rsidRPr="008361E1">
        <w:rPr>
          <w:iCs/>
          <w:noProof/>
        </w:rPr>
        <w:tab/>
        <w:t>"</w:t>
      </w:r>
      <w:r w:rsidRPr="008361E1">
        <w:rPr>
          <w:i/>
          <w:iCs/>
          <w:noProof/>
        </w:rPr>
        <w:t>PM</w:t>
      </w:r>
      <w:r w:rsidRPr="008361E1">
        <w:rPr>
          <w:i/>
          <w:iCs/>
          <w:noProof/>
          <w:vertAlign w:val="subscript"/>
        </w:rPr>
        <w:t>10</w:t>
      </w:r>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of approximately 10 µm</w:t>
      </w:r>
      <w:bookmarkEnd w:id="381"/>
      <w:bookmarkEnd w:id="382"/>
      <w:r w:rsidRPr="008361E1">
        <w:rPr>
          <w:noProof/>
        </w:rPr>
        <w:t xml:space="preserve"> or less. </w:t>
      </w:r>
      <w:bookmarkStart w:id="386" w:name="_Toc105319993"/>
      <w:bookmarkStart w:id="387" w:name="_Toc105685196"/>
      <w:bookmarkStart w:id="388" w:name="_Toc105999288"/>
      <w:bookmarkEnd w:id="383"/>
      <w:bookmarkEnd w:id="384"/>
      <w:bookmarkEnd w:id="385"/>
    </w:p>
    <w:p w14:paraId="3D5D263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3.5.10.</w:t>
      </w:r>
      <w:r w:rsidRPr="008361E1">
        <w:rPr>
          <w:iCs/>
          <w:noProof/>
        </w:rPr>
        <w:tab/>
        <w:t>"</w:t>
      </w:r>
      <w:r w:rsidRPr="008361E1">
        <w:rPr>
          <w:i/>
          <w:iCs/>
          <w:noProof/>
        </w:rPr>
        <w:t>Sampling plane</w:t>
      </w:r>
      <w:r w:rsidRPr="008361E1">
        <w:rPr>
          <w:iCs/>
          <w:noProof/>
        </w:rPr>
        <w:t>"</w:t>
      </w:r>
      <w:r w:rsidRPr="008361E1">
        <w:rPr>
          <w:noProof/>
        </w:rPr>
        <w:t xml:space="preserve"> means the fixed plane (perpendicular to the sampling tunnel axis) where the entries of the sampling nozzles are located.</w:t>
      </w:r>
      <w:bookmarkEnd w:id="386"/>
      <w:bookmarkEnd w:id="387"/>
      <w:bookmarkEnd w:id="388"/>
    </w:p>
    <w:p w14:paraId="3990F4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3.5.11.</w:t>
      </w:r>
      <w:r w:rsidRPr="008361E1">
        <w:rPr>
          <w:noProof/>
          <w:color w:val="0D0D0D" w:themeColor="text1" w:themeTint="F2"/>
        </w:rPr>
        <w:tab/>
      </w:r>
      <w:r w:rsidRPr="008361E1">
        <w:rPr>
          <w:iCs/>
          <w:noProof/>
        </w:rPr>
        <w:t>"</w:t>
      </w:r>
      <w:r w:rsidRPr="008361E1">
        <w:rPr>
          <w:i/>
          <w:iCs/>
          <w:noProof/>
        </w:rPr>
        <w:t>Sampling probe</w:t>
      </w:r>
      <w:r w:rsidRPr="008361E1">
        <w:rPr>
          <w:iCs/>
          <w:noProof/>
        </w:rPr>
        <w:t>"</w:t>
      </w:r>
      <w:r w:rsidRPr="008361E1">
        <w:rPr>
          <w:noProof/>
        </w:rPr>
        <w:t xml:space="preserve"> means a thin-walled stainless steel tube designed to extract and transfer a representative portion of aerosol from the sampling tunnel to the measurement system.</w:t>
      </w:r>
    </w:p>
    <w:p w14:paraId="08F0C8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Pr="008361E1">
        <w:rPr>
          <w:iCs/>
          <w:noProof/>
        </w:rPr>
        <w:tab/>
        <w:t>"</w:t>
      </w:r>
      <w:r w:rsidRPr="008361E1">
        <w:rPr>
          <w:i/>
          <w:iCs/>
          <w:noProof/>
        </w:rPr>
        <w:t>Sampling nozzle</w:t>
      </w:r>
      <w:r w:rsidRPr="008361E1">
        <w:rPr>
          <w:iCs/>
          <w:noProof/>
        </w:rPr>
        <w:t>"</w:t>
      </w:r>
      <w:r w:rsidRPr="008361E1">
        <w:rPr>
          <w:noProof/>
        </w:rPr>
        <w:t xml:space="preserve"> means a thin-walled stainless steel cylinder with a knife-edge nozzle tip that mounts at the inlet of a sampling probe and aims to extract isokinetically aerosol from the sampling tunnel.</w:t>
      </w:r>
    </w:p>
    <w:p w14:paraId="1848046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3.5.13.</w:t>
      </w:r>
      <w:r w:rsidRPr="008361E1">
        <w:rPr>
          <w:iCs/>
          <w:noProof/>
        </w:rPr>
        <w:tab/>
        <w:t>"</w:t>
      </w:r>
      <w:r w:rsidRPr="008361E1">
        <w:rPr>
          <w:i/>
          <w:iCs/>
          <w:noProof/>
        </w:rPr>
        <w:t>Sampling nozzle tip</w:t>
      </w:r>
      <w:r w:rsidRPr="008361E1">
        <w:rPr>
          <w:iCs/>
          <w:noProof/>
        </w:rPr>
        <w:t>"</w:t>
      </w:r>
      <w:r w:rsidRPr="008361E1">
        <w:rPr>
          <w:noProof/>
        </w:rPr>
        <w:t xml:space="preserve"> means the upstream cross-section of the sampling nozzle where the aerosol enters the sampling nozzle.</w:t>
      </w:r>
    </w:p>
    <w:p w14:paraId="1DDCD41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3.5.14.</w:t>
      </w:r>
      <w:r w:rsidRPr="008361E1">
        <w:rPr>
          <w:iCs/>
          <w:noProof/>
        </w:rPr>
        <w:tab/>
        <w:t>"</w:t>
      </w:r>
      <w:r w:rsidRPr="008361E1">
        <w:rPr>
          <w:i/>
          <w:iCs/>
          <w:noProof/>
        </w:rPr>
        <w:t>PM Sampling system</w:t>
      </w:r>
      <w:r w:rsidRPr="008361E1">
        <w:rPr>
          <w:iCs/>
          <w:noProof/>
        </w:rPr>
        <w:t xml:space="preserve">" </w:t>
      </w:r>
      <w:r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3BC0F11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3.5.15.</w:t>
      </w:r>
      <w:r w:rsidRPr="008361E1">
        <w:rPr>
          <w:noProof/>
          <w:color w:val="0D0D0D" w:themeColor="text1" w:themeTint="F2"/>
        </w:rPr>
        <w:tab/>
      </w:r>
      <w:r w:rsidRPr="008361E1">
        <w:rPr>
          <w:iCs/>
          <w:noProof/>
        </w:rPr>
        <w:t>"</w:t>
      </w:r>
      <w:r w:rsidRPr="008361E1">
        <w:rPr>
          <w:i/>
          <w:iCs/>
          <w:noProof/>
        </w:rPr>
        <w:t>PM separation device</w:t>
      </w:r>
      <w:r w:rsidRPr="008361E1">
        <w:rPr>
          <w:iCs/>
          <w:noProof/>
        </w:rPr>
        <w:t xml:space="preserve">" </w:t>
      </w:r>
      <w:r w:rsidRPr="008361E1">
        <w:rPr>
          <w:noProof/>
        </w:rPr>
        <w:t>means a device that separates the relevant portion of PM from the aerosol according to the specifications of this UN GTR.</w:t>
      </w:r>
    </w:p>
    <w:p w14:paraId="73EEA3F3"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lastRenderedPageBreak/>
        <w:t>3.5.16.</w:t>
      </w:r>
      <w:r w:rsidRPr="008361E1">
        <w:rPr>
          <w:iCs/>
          <w:noProof/>
        </w:rPr>
        <w:tab/>
        <w:t>"</w:t>
      </w:r>
      <w:r w:rsidRPr="008361E1">
        <w:rPr>
          <w:i/>
          <w:iCs/>
          <w:noProof/>
        </w:rPr>
        <w:t>Separation efficiency</w:t>
      </w:r>
      <w:r w:rsidRPr="008361E1">
        <w:rPr>
          <w:iCs/>
          <w:noProof/>
        </w:rPr>
        <w:t xml:space="preserve">" </w:t>
      </w:r>
      <w:r w:rsidRPr="008361E1">
        <w:rPr>
          <w:noProof/>
        </w:rPr>
        <w:t>means the ratio of particles removed by the separation device to the overall particles entering the separation device at a given aerodynamic diameter.</w:t>
      </w:r>
    </w:p>
    <w:p w14:paraId="251486E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3.5.17.</w:t>
      </w:r>
      <w:r w:rsidRPr="008361E1">
        <w:rPr>
          <w:iCs/>
          <w:noProof/>
        </w:rPr>
        <w:tab/>
        <w:t>"</w:t>
      </w:r>
      <w:r w:rsidRPr="008361E1">
        <w:rPr>
          <w:i/>
          <w:iCs/>
          <w:noProof/>
        </w:rPr>
        <w:t>PM Sampling line</w:t>
      </w:r>
      <w:r w:rsidRPr="008361E1">
        <w:rPr>
          <w:iCs/>
          <w:noProof/>
        </w:rPr>
        <w:t xml:space="preserve">" </w:t>
      </w:r>
      <w:r w:rsidRPr="008361E1">
        <w:rPr>
          <w:noProof/>
        </w:rPr>
        <w:t>means the rigid or flexible tubing connecting the outlet of the PM separation device to the inlet of the filter holder.</w:t>
      </w:r>
    </w:p>
    <w:p w14:paraId="1F874B4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3.5.18.</w:t>
      </w:r>
      <w:r w:rsidRPr="008361E1">
        <w:rPr>
          <w:iCs/>
          <w:noProof/>
        </w:rPr>
        <w:tab/>
        <w:t>"</w:t>
      </w:r>
      <w:r w:rsidRPr="008361E1">
        <w:rPr>
          <w:i/>
          <w:iCs/>
          <w:noProof/>
        </w:rPr>
        <w:t>Filter holder</w:t>
      </w:r>
      <w:r w:rsidRPr="008361E1">
        <w:rPr>
          <w:iCs/>
          <w:noProof/>
        </w:rPr>
        <w:t>"</w:t>
      </w:r>
      <w:r w:rsidRPr="008361E1">
        <w:rPr>
          <w:noProof/>
        </w:rPr>
        <w:t xml:space="preserve"> means a device that allows the collection of PM on filters according to the specifications of this UN GTR.</w:t>
      </w:r>
    </w:p>
    <w:p w14:paraId="245F4E44"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3.5.19.</w:t>
      </w:r>
      <w:r w:rsidRPr="008361E1">
        <w:rPr>
          <w:iCs/>
          <w:noProof/>
        </w:rPr>
        <w:tab/>
        <w:t>"</w:t>
      </w:r>
      <w:r w:rsidRPr="008361E1">
        <w:rPr>
          <w:i/>
          <w:iCs/>
          <w:noProof/>
        </w:rPr>
        <w:t>PN Sampling system</w:t>
      </w:r>
      <w:r w:rsidRPr="008361E1">
        <w:rPr>
          <w:iCs/>
          <w:noProof/>
        </w:rPr>
        <w:t xml:space="preserve">" </w:t>
      </w:r>
      <w:r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774A4304" w14:textId="77777777" w:rsidR="009F2394" w:rsidRPr="008361E1" w:rsidRDefault="009F2394" w:rsidP="009F2394">
      <w:pPr>
        <w:pStyle w:val="Heading4"/>
        <w:spacing w:after="120" w:line="240" w:lineRule="atLeast"/>
        <w:ind w:left="2268" w:right="1134" w:hanging="1134"/>
        <w:jc w:val="both"/>
        <w:rPr>
          <w:noProof/>
        </w:rPr>
      </w:pPr>
      <w:bookmarkStart w:id="389" w:name="_Toc105319991"/>
      <w:bookmarkStart w:id="390" w:name="_Toc105685194"/>
      <w:bookmarkStart w:id="391" w:name="_Toc105999286"/>
      <w:r w:rsidRPr="008361E1">
        <w:rPr>
          <w:noProof/>
          <w:color w:val="0D0D0D" w:themeColor="text1" w:themeTint="F2"/>
        </w:rPr>
        <w:t>3.5.20.</w:t>
      </w:r>
      <w:r w:rsidRPr="008361E1">
        <w:rPr>
          <w:iCs/>
          <w:noProof/>
        </w:rPr>
        <w:tab/>
        <w:t>"</w:t>
      </w:r>
      <w:r w:rsidRPr="008361E1">
        <w:rPr>
          <w:i/>
          <w:iCs/>
          <w:noProof/>
        </w:rPr>
        <w:t>Particle transfer tube</w:t>
      </w:r>
      <w:r w:rsidRPr="008361E1">
        <w:rPr>
          <w:iCs/>
          <w:noProof/>
        </w:rPr>
        <w:t xml:space="preserve">" </w:t>
      </w:r>
      <w:r w:rsidRPr="008361E1">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76F9F91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3.5.21.</w:t>
      </w:r>
      <w:r w:rsidRPr="008361E1">
        <w:rPr>
          <w:noProof/>
          <w:color w:val="0D0D0D" w:themeColor="text1" w:themeTint="F2"/>
        </w:rPr>
        <w:tab/>
      </w:r>
      <w:r w:rsidRPr="008361E1">
        <w:rPr>
          <w:iCs/>
          <w:noProof/>
        </w:rPr>
        <w:t>"</w:t>
      </w:r>
      <w:r w:rsidRPr="008361E1">
        <w:rPr>
          <w:i/>
          <w:iCs/>
          <w:noProof/>
        </w:rPr>
        <w:t>PN measurement system</w:t>
      </w:r>
      <w:r w:rsidRPr="008361E1">
        <w:rPr>
          <w:iCs/>
          <w:noProof/>
        </w:rPr>
        <w:t xml:space="preserve">" </w:t>
      </w:r>
      <w:r w:rsidRPr="008361E1">
        <w:rPr>
          <w:noProof/>
        </w:rPr>
        <w:t>means the system that allows the determination of the particle number concentrations according to this UN GTR. It includes the sample conditioning system, the PN internal transfer lines, and the particle number counter.</w:t>
      </w:r>
    </w:p>
    <w:p w14:paraId="6ED700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3.5.22.</w:t>
      </w:r>
      <w:r w:rsidRPr="008361E1">
        <w:rPr>
          <w:noProof/>
          <w:color w:val="0D0D0D" w:themeColor="text1" w:themeTint="F2"/>
        </w:rPr>
        <w:tab/>
      </w:r>
      <w:r w:rsidRPr="008361E1">
        <w:rPr>
          <w:iCs/>
          <w:noProof/>
        </w:rPr>
        <w:t>"</w:t>
      </w:r>
      <w:r w:rsidRPr="008361E1">
        <w:rPr>
          <w:i/>
          <w:iCs/>
          <w:noProof/>
        </w:rPr>
        <w:t>Sample conditioning system</w:t>
      </w:r>
      <w:r w:rsidRPr="008361E1">
        <w:rPr>
          <w:iCs/>
          <w:noProof/>
        </w:rPr>
        <w:t>"</w:t>
      </w:r>
      <w:r w:rsidRPr="008361E1">
        <w:rPr>
          <w:noProof/>
        </w:rPr>
        <w:t xml:space="preserve"> means the parts of the PN measurement systems that dilute and condition the aerosol to be provided to the particle number counter to determine TPN10 and SPN10, respectively.</w:t>
      </w:r>
    </w:p>
    <w:p w14:paraId="492B468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3.5.23.</w:t>
      </w:r>
      <w:r w:rsidRPr="008361E1">
        <w:rPr>
          <w:iCs/>
          <w:noProof/>
        </w:rPr>
        <w:tab/>
        <w:t>"</w:t>
      </w:r>
      <w:r w:rsidRPr="008361E1">
        <w:rPr>
          <w:i/>
          <w:iCs/>
          <w:noProof/>
        </w:rPr>
        <w:t>Particle number counter</w:t>
      </w:r>
      <w:r w:rsidRPr="008361E1">
        <w:rPr>
          <w:iCs/>
          <w:noProof/>
        </w:rPr>
        <w:t>"</w:t>
      </w:r>
      <w:r w:rsidRPr="008361E1">
        <w:rPr>
          <w:noProof/>
        </w:rPr>
        <w:t xml:space="preserve"> means a device to determine particle number concentration according to the specifications of this UN GTR.</w:t>
      </w:r>
    </w:p>
    <w:p w14:paraId="1C3C75BE"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392" w:name="_Toc105319987"/>
      <w:bookmarkStart w:id="393" w:name="_Toc105685190"/>
      <w:bookmarkStart w:id="394" w:name="_Toc105999282"/>
      <w:bookmarkEnd w:id="389"/>
      <w:bookmarkEnd w:id="390"/>
      <w:bookmarkEnd w:id="391"/>
      <w:r w:rsidRPr="008361E1">
        <w:rPr>
          <w:noProof/>
          <w:color w:val="0D0D0D" w:themeColor="text1" w:themeTint="F2"/>
        </w:rPr>
        <w:t>3.5.24.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Standard conditions</w:t>
      </w:r>
      <w:r w:rsidRPr="008361E1">
        <w:rPr>
          <w:iCs/>
          <w:noProof/>
          <w:color w:val="0D0D0D" w:themeColor="text1" w:themeTint="F2"/>
        </w:rPr>
        <w:t>"</w:t>
      </w:r>
      <w:r w:rsidRPr="008361E1">
        <w:rPr>
          <w:noProof/>
          <w:color w:val="0D0D0D" w:themeColor="text1" w:themeTint="F2"/>
        </w:rPr>
        <w:t xml:space="preserve"> means pressure equal to 101.325 kPa and temperature corresponding to 273.15 K.</w:t>
      </w:r>
      <w:bookmarkEnd w:id="392"/>
      <w:bookmarkEnd w:id="393"/>
      <w:bookmarkEnd w:id="394"/>
    </w:p>
    <w:p w14:paraId="276E475B" w14:textId="6B0BA328" w:rsidR="00E63D73" w:rsidRPr="00E63D73" w:rsidRDefault="00E63D73" w:rsidP="00E63D7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3.5.2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Isokinetic ratio</w:t>
      </w:r>
      <w:r w:rsidRPr="008361E1">
        <w:rPr>
          <w:iCs/>
          <w:noProof/>
          <w:color w:val="0D0D0D" w:themeColor="text1" w:themeTint="F2"/>
        </w:rPr>
        <w:t>"</w:t>
      </w:r>
      <w:r w:rsidRPr="008361E1">
        <w:rPr>
          <w:noProof/>
          <w:color w:val="0D0D0D" w:themeColor="text1" w:themeTint="F2"/>
        </w:rPr>
        <w:t xml:space="preserve"> means the ratio of the airspeed in the</w:t>
      </w:r>
      <w:r>
        <w:rPr>
          <w:noProof/>
          <w:color w:val="0D0D0D" w:themeColor="text1" w:themeTint="F2"/>
        </w:rPr>
        <w:t xml:space="preserve"> PM or PN</w:t>
      </w:r>
      <w:r w:rsidRPr="008361E1">
        <w:rPr>
          <w:noProof/>
          <w:color w:val="0D0D0D" w:themeColor="text1" w:themeTint="F2"/>
        </w:rPr>
        <w:t xml:space="preserve"> sampling nozzle to the airspeed in the sampling tunnel</w:t>
      </w:r>
      <w:r>
        <w:rPr>
          <w:noProof/>
          <w:color w:val="0D0D0D" w:themeColor="text1" w:themeTint="F2"/>
        </w:rPr>
        <w:t>.</w:t>
      </w:r>
    </w:p>
    <w:p w14:paraId="567DBA50" w14:textId="55378D5D"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95" w:name="_Toc105320012"/>
      <w:bookmarkStart w:id="396" w:name="_Toc105685215"/>
      <w:bookmarkStart w:id="397" w:name="_Toc105999302"/>
      <w:r w:rsidRPr="008361E1">
        <w:rPr>
          <w:noProof/>
          <w:color w:val="0D0D0D" w:themeColor="text1" w:themeTint="F2"/>
        </w:rPr>
        <w:t>3.5.</w:t>
      </w:r>
      <w:r w:rsidR="00E63D73" w:rsidRPr="008361E1">
        <w:rPr>
          <w:noProof/>
          <w:color w:val="0D0D0D" w:themeColor="text1" w:themeTint="F2"/>
        </w:rPr>
        <w:t>2</w:t>
      </w:r>
      <w:r w:rsidR="00E63D73">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Background emissions</w:t>
      </w:r>
      <w:r w:rsidRPr="008361E1">
        <w:rPr>
          <w:iCs/>
          <w:noProof/>
          <w:color w:val="0D0D0D" w:themeColor="text1" w:themeTint="F2"/>
        </w:rPr>
        <w:t xml:space="preserve">" </w:t>
      </w:r>
      <w:r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95"/>
      <w:bookmarkEnd w:id="396"/>
      <w:bookmarkEnd w:id="397"/>
    </w:p>
    <w:p w14:paraId="3061630F" w14:textId="77777777" w:rsidR="009F2394" w:rsidRPr="008361E1" w:rsidRDefault="009F2394" w:rsidP="009F2394">
      <w:pPr>
        <w:pStyle w:val="Heading3"/>
        <w:spacing w:before="240" w:after="120"/>
        <w:ind w:left="2268" w:right="1134" w:hanging="1134"/>
        <w:rPr>
          <w:b/>
          <w:noProof/>
          <w:color w:val="0D0D0D" w:themeColor="text1" w:themeTint="F2"/>
        </w:rPr>
      </w:pPr>
      <w:bookmarkStart w:id="398" w:name="_Toc117084612"/>
      <w:bookmarkStart w:id="399" w:name="_Toc117167495"/>
      <w:r w:rsidRPr="008361E1">
        <w:rPr>
          <w:b/>
          <w:noProof/>
          <w:color w:val="0D0D0D" w:themeColor="text1" w:themeTint="F2"/>
        </w:rPr>
        <w:t>3.6.</w:t>
      </w:r>
      <w:r w:rsidRPr="008361E1">
        <w:rPr>
          <w:b/>
          <w:noProof/>
          <w:color w:val="0D0D0D" w:themeColor="text1" w:themeTint="F2"/>
        </w:rPr>
        <w:tab/>
        <w:t>Test system</w:t>
      </w:r>
      <w:bookmarkEnd w:id="398"/>
      <w:bookmarkEnd w:id="399"/>
    </w:p>
    <w:p w14:paraId="232201A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Pr="008361E1">
        <w:rPr>
          <w:iCs/>
          <w:noProof/>
          <w:color w:val="0D0D0D" w:themeColor="text1" w:themeTint="F2"/>
        </w:rPr>
        <w:tab/>
        <w:t>"</w:t>
      </w:r>
      <w:r w:rsidRPr="008361E1">
        <w:rPr>
          <w:i/>
          <w:iCs/>
          <w:noProof/>
          <w:color w:val="0D0D0D" w:themeColor="text1" w:themeTint="F2"/>
        </w:rPr>
        <w:t>Calibration</w:t>
      </w:r>
      <w:r w:rsidRPr="008361E1">
        <w:rPr>
          <w:iCs/>
          <w:noProof/>
          <w:color w:val="0D0D0D" w:themeColor="text1" w:themeTint="F2"/>
        </w:rPr>
        <w:t>"</w:t>
      </w:r>
      <w:r w:rsidRPr="008361E1">
        <w:rPr>
          <w:noProof/>
          <w:color w:val="0D0D0D" w:themeColor="text1" w:themeTint="F2"/>
        </w:rPr>
        <w:t xml:space="preserve"> means the process of setting a measurement system's response so that its output agrees with a reference value. </w:t>
      </w:r>
    </w:p>
    <w:p w14:paraId="6AA731C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Pr="008361E1">
        <w:rPr>
          <w:iCs/>
          <w:noProof/>
          <w:color w:val="0D0D0D" w:themeColor="text1" w:themeTint="F2"/>
        </w:rPr>
        <w:tab/>
        <w:t>"</w:t>
      </w:r>
      <w:r w:rsidRPr="008361E1">
        <w:rPr>
          <w:i/>
          <w:iCs/>
          <w:noProof/>
          <w:color w:val="0D0D0D" w:themeColor="text1" w:themeTint="F2"/>
        </w:rPr>
        <w:t>Major maintenance</w:t>
      </w:r>
      <w:r w:rsidRPr="008361E1">
        <w:rPr>
          <w:iCs/>
          <w:noProof/>
          <w:color w:val="0D0D0D" w:themeColor="text1" w:themeTint="F2"/>
        </w:rPr>
        <w:t>"</w:t>
      </w:r>
      <w:r w:rsidRPr="008361E1">
        <w:rPr>
          <w:noProof/>
          <w:color w:val="0D0D0D" w:themeColor="text1" w:themeTint="F2"/>
        </w:rPr>
        <w:t xml:space="preserve"> means the adjustment, repair, or replacement of a component or module that could affect the accuracy of a measurement.</w:t>
      </w:r>
    </w:p>
    <w:p w14:paraId="2B2D50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Pr="008361E1">
        <w:rPr>
          <w:iCs/>
          <w:noProof/>
          <w:color w:val="0D0D0D" w:themeColor="text1" w:themeTint="F2"/>
        </w:rPr>
        <w:tab/>
        <w:t>"</w:t>
      </w:r>
      <w:r w:rsidRPr="008361E1">
        <w:rPr>
          <w:i/>
          <w:iCs/>
          <w:noProof/>
          <w:color w:val="0D0D0D" w:themeColor="text1" w:themeTint="F2"/>
        </w:rPr>
        <w:t>Reference value</w:t>
      </w:r>
      <w:r w:rsidRPr="008361E1">
        <w:rPr>
          <w:iCs/>
          <w:noProof/>
          <w:color w:val="0D0D0D" w:themeColor="text1" w:themeTint="F2"/>
        </w:rPr>
        <w:t>"</w:t>
      </w:r>
      <w:r w:rsidRPr="008361E1">
        <w:rPr>
          <w:noProof/>
          <w:color w:val="0D0D0D" w:themeColor="text1" w:themeTint="F2"/>
        </w:rPr>
        <w:t xml:space="preserve"> means a value traceable to a national or international standard. </w:t>
      </w:r>
    </w:p>
    <w:p w14:paraId="046E458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Pr="008361E1">
        <w:rPr>
          <w:iCs/>
          <w:noProof/>
          <w:color w:val="0D0D0D" w:themeColor="text1" w:themeTint="F2"/>
        </w:rPr>
        <w:tab/>
        <w:t>"</w:t>
      </w:r>
      <w:r w:rsidRPr="008361E1">
        <w:rPr>
          <w:i/>
          <w:iCs/>
          <w:noProof/>
          <w:color w:val="0D0D0D" w:themeColor="text1" w:themeTint="F2"/>
        </w:rPr>
        <w:t>Setpoint</w:t>
      </w:r>
      <w:r w:rsidRPr="008361E1">
        <w:rPr>
          <w:noProof/>
          <w:color w:val="0D0D0D" w:themeColor="text1" w:themeTint="F2"/>
        </w:rPr>
        <w:t xml:space="preserve">" means the target value a control system aims to reach. </w:t>
      </w:r>
    </w:p>
    <w:p w14:paraId="156D5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Verification</w:t>
      </w:r>
      <w:r w:rsidRPr="008361E1">
        <w:rPr>
          <w:iCs/>
          <w:noProof/>
          <w:color w:val="0D0D0D" w:themeColor="text1" w:themeTint="F2"/>
        </w:rPr>
        <w:t>"</w:t>
      </w:r>
      <w:r w:rsidRPr="008361E1">
        <w:rPr>
          <w:noProof/>
          <w:color w:val="0D0D0D" w:themeColor="text1" w:themeTint="F2"/>
        </w:rPr>
        <w:t xml:space="preserve"> means evaluating whether a measurement system's outputs agree with applied reference values within one or more predetermined thresholds for acceptance. </w:t>
      </w:r>
    </w:p>
    <w:p w14:paraId="1E426AC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Pr="008361E1">
        <w:rPr>
          <w:iCs/>
          <w:noProof/>
          <w:color w:val="0D0D0D" w:themeColor="text1" w:themeTint="F2"/>
        </w:rPr>
        <w:tab/>
        <w:t>"</w:t>
      </w:r>
      <w:r w:rsidRPr="008361E1">
        <w:rPr>
          <w:i/>
          <w:iCs/>
          <w:noProof/>
          <w:color w:val="0D0D0D" w:themeColor="text1" w:themeTint="F2"/>
        </w:rPr>
        <w:t>Response time</w:t>
      </w:r>
      <w:r w:rsidRPr="008361E1">
        <w:rPr>
          <w:iCs/>
          <w:noProof/>
          <w:color w:val="0D0D0D" w:themeColor="text1" w:themeTint="F2"/>
        </w:rPr>
        <w:t>"</w:t>
      </w:r>
      <w:r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8361E1">
        <w:rPr>
          <w:noProof/>
          <w:color w:val="0D0D0D" w:themeColor="text1" w:themeTint="F2"/>
          <w:vertAlign w:val="subscript"/>
        </w:rPr>
        <w:t>90</w:t>
      </w:r>
      <w:r w:rsidRPr="008361E1">
        <w:rPr>
          <w:noProof/>
          <w:color w:val="0D0D0D" w:themeColor="text1" w:themeTint="F2"/>
        </w:rPr>
        <w:t xml:space="preserve">) with the sampling nozzle inlet being defined as the reference point, whereby the change of the measured </w:t>
      </w:r>
      <w:r w:rsidRPr="008361E1">
        <w:rPr>
          <w:noProof/>
          <w:color w:val="0D0D0D" w:themeColor="text1" w:themeTint="F2"/>
        </w:rPr>
        <w:lastRenderedPageBreak/>
        <w:t>component is at least 60 per cent full scale (FS) and takes place in less than 0.1 seconds. The response time consists of the delay time to the system and of the rise time of the system.</w:t>
      </w:r>
    </w:p>
    <w:p w14:paraId="7506615A"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573400F3" w14:textId="77777777" w:rsidR="00DE076D"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the change of the measured signal over a defined time period for a specific setpoint due to influences such as temperature, pressure, voltage, current, etc.</w:t>
      </w:r>
    </w:p>
    <w:p w14:paraId="083A79C2" w14:textId="492E5899" w:rsidR="00DE076D"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9</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Accuracy</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difference between a measured value and a reference value, traceable to a national standard and describes the correctness of a result</w:t>
      </w:r>
      <w:r w:rsidRPr="008361E1">
        <w:rPr>
          <w:noProof/>
          <w:color w:val="0D0D0D" w:themeColor="text1" w:themeTint="F2"/>
        </w:rPr>
        <w:t xml:space="preserve">. </w:t>
      </w:r>
    </w:p>
    <w:p w14:paraId="10D1A179" w14:textId="16DCA6B5" w:rsidR="009F2394"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Precision</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degree to which repeated measurements under unchanged conditions show the same results</w:t>
      </w:r>
      <w:r w:rsidR="001C4AE4">
        <w:rPr>
          <w:noProof/>
          <w:color w:val="0D0D0D" w:themeColor="text1" w:themeTint="F2"/>
        </w:rPr>
        <w:t>.</w:t>
      </w:r>
      <w:r w:rsidRPr="00DE076D">
        <w:rPr>
          <w:noProof/>
          <w:color w:val="0D0D0D" w:themeColor="text1" w:themeTint="F2"/>
        </w:rPr>
        <w:t xml:space="preserve"> </w:t>
      </w:r>
      <w:r w:rsidR="001C4AE4">
        <w:rPr>
          <w:noProof/>
          <w:color w:val="0D0D0D" w:themeColor="text1" w:themeTint="F2"/>
        </w:rPr>
        <w:t>I</w:t>
      </w:r>
      <w:r w:rsidRPr="00DE076D">
        <w:rPr>
          <w:noProof/>
          <w:color w:val="0D0D0D" w:themeColor="text1" w:themeTint="F2"/>
        </w:rPr>
        <w:t xml:space="preserve">n this </w:t>
      </w:r>
      <w:r>
        <w:rPr>
          <w:noProof/>
          <w:color w:val="0D0D0D" w:themeColor="text1" w:themeTint="F2"/>
        </w:rPr>
        <w:t>UN GTR</w:t>
      </w:r>
      <w:r w:rsidRPr="00DE076D">
        <w:rPr>
          <w:noProof/>
          <w:color w:val="0D0D0D" w:themeColor="text1" w:themeTint="F2"/>
        </w:rPr>
        <w:t xml:space="preserve">, </w:t>
      </w:r>
      <w:r w:rsidR="001C4AE4">
        <w:rPr>
          <w:noProof/>
          <w:color w:val="0D0D0D" w:themeColor="text1" w:themeTint="F2"/>
        </w:rPr>
        <w:t xml:space="preserve">precision </w:t>
      </w:r>
      <w:r w:rsidRPr="00DE076D">
        <w:rPr>
          <w:noProof/>
          <w:color w:val="0D0D0D" w:themeColor="text1" w:themeTint="F2"/>
        </w:rPr>
        <w:t>always refers to one standard deviation</w:t>
      </w:r>
      <w:r>
        <w:rPr>
          <w:noProof/>
          <w:color w:val="0D0D0D" w:themeColor="text1" w:themeTint="F2"/>
        </w:rPr>
        <w:t>.</w:t>
      </w:r>
    </w:p>
    <w:p w14:paraId="552C6876" w14:textId="77777777" w:rsidR="009F2394" w:rsidRPr="008361E1" w:rsidRDefault="009F2394" w:rsidP="009F2394">
      <w:pPr>
        <w:pStyle w:val="Heading3"/>
        <w:spacing w:before="240" w:after="120"/>
        <w:ind w:left="2268" w:right="1134" w:hanging="1134"/>
        <w:rPr>
          <w:noProof/>
        </w:rPr>
      </w:pPr>
      <w:bookmarkStart w:id="400" w:name="_Toc117084613"/>
      <w:bookmarkStart w:id="401" w:name="_Toc117167496"/>
      <w:r w:rsidRPr="008361E1">
        <w:rPr>
          <w:b/>
          <w:noProof/>
        </w:rPr>
        <w:t>3.7.</w:t>
      </w:r>
      <w:r w:rsidRPr="008361E1">
        <w:rPr>
          <w:b/>
          <w:noProof/>
        </w:rPr>
        <w:tab/>
        <w:t>Non-friction braking</w:t>
      </w:r>
      <w:bookmarkStart w:id="402" w:name="_Toc35528289"/>
      <w:bookmarkStart w:id="403" w:name="_Toc36135527"/>
      <w:bookmarkStart w:id="404" w:name="_Toc105320036"/>
      <w:bookmarkStart w:id="405" w:name="_Toc105685235"/>
      <w:bookmarkStart w:id="406" w:name="_Toc105999321"/>
      <w:bookmarkEnd w:id="400"/>
      <w:bookmarkEnd w:id="401"/>
    </w:p>
    <w:p w14:paraId="23B057F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Pr="008361E1">
        <w:rPr>
          <w:noProof/>
        </w:rPr>
        <w:t>means the decelerating of the vehicle by using the friction braking system where the brake forces are generated by friction between two parts of the vehicle moving relative to one another.</w:t>
      </w:r>
    </w:p>
    <w:p w14:paraId="3F2BD4E2" w14:textId="69F6DB17" w:rsidR="009F2394" w:rsidRPr="008361E1" w:rsidRDefault="009F2394" w:rsidP="009F2394">
      <w:pPr>
        <w:pStyle w:val="Heading4"/>
        <w:spacing w:after="120" w:line="240" w:lineRule="atLeast"/>
        <w:ind w:left="2268" w:right="1134" w:hanging="1134"/>
        <w:jc w:val="both"/>
        <w:rPr>
          <w:noProof/>
        </w:rPr>
      </w:pPr>
      <w:r w:rsidRPr="008361E1">
        <w:rPr>
          <w:noProof/>
        </w:rPr>
        <w:t>3.7.2.</w:t>
      </w:r>
      <w:r w:rsidRPr="008361E1">
        <w:rPr>
          <w:noProof/>
        </w:rPr>
        <w:tab/>
      </w:r>
      <w:r w:rsidRPr="008361E1">
        <w:rPr>
          <w:iCs/>
          <w:noProof/>
        </w:rPr>
        <w:t>"</w:t>
      </w:r>
      <w:r w:rsidRPr="008361E1">
        <w:rPr>
          <w:i/>
          <w:iCs/>
          <w:noProof/>
        </w:rPr>
        <w:t>Non-friction braking</w:t>
      </w:r>
      <w:r w:rsidRPr="008361E1">
        <w:rPr>
          <w:iCs/>
          <w:noProof/>
        </w:rPr>
        <w:t>" in the context of this UN GTR means the decelerating of the vehicle also by different technical means without using solely the friction braking system, e.g. such as regenerative braking</w:t>
      </w:r>
      <w:bookmarkStart w:id="407" w:name="_Toc35528290"/>
      <w:bookmarkStart w:id="408" w:name="_Toc36135528"/>
      <w:bookmarkEnd w:id="402"/>
      <w:bookmarkEnd w:id="403"/>
      <w:r w:rsidRPr="008361E1">
        <w:rPr>
          <w:iCs/>
          <w:noProof/>
        </w:rPr>
        <w:t>.</w:t>
      </w:r>
      <w:bookmarkEnd w:id="404"/>
      <w:bookmarkEnd w:id="405"/>
      <w:bookmarkEnd w:id="406"/>
      <w:bookmarkEnd w:id="407"/>
      <w:bookmarkEnd w:id="408"/>
      <w:r w:rsidRPr="008361E1">
        <w:rPr>
          <w:iCs/>
          <w:noProof/>
        </w:rPr>
        <w:t xml:space="preserve"> It applies to pure electric vehicles and hybrid electric vehicles</w:t>
      </w:r>
      <w:r w:rsidRPr="008361E1">
        <w:rPr>
          <w:noProof/>
        </w:rPr>
        <w:t xml:space="preserve"> with a traction REESS nominal voltage greater than </w:t>
      </w:r>
      <w:r w:rsidR="001F7D6B">
        <w:rPr>
          <w:noProof/>
        </w:rPr>
        <w:t>12</w:t>
      </w:r>
      <w:r w:rsidR="001F7D6B" w:rsidRPr="008361E1">
        <w:rPr>
          <w:noProof/>
        </w:rPr>
        <w:t>V</w:t>
      </w:r>
      <w:r w:rsidRPr="008361E1">
        <w:rPr>
          <w:i/>
          <w:iCs/>
          <w:noProof/>
        </w:rPr>
        <w:t>.</w:t>
      </w:r>
      <w:r w:rsidRPr="008361E1">
        <w:rPr>
          <w:iCs/>
          <w:noProof/>
        </w:rPr>
        <w:t xml:space="preserve">  </w:t>
      </w:r>
    </w:p>
    <w:p w14:paraId="0F92AB62" w14:textId="77777777" w:rsidR="009F2394" w:rsidRPr="008361E1" w:rsidRDefault="009F2394" w:rsidP="009F2394">
      <w:pPr>
        <w:pStyle w:val="Heading4"/>
        <w:spacing w:after="120" w:line="240" w:lineRule="atLeast"/>
        <w:ind w:left="2268" w:right="1134" w:hanging="1134"/>
        <w:jc w:val="both"/>
        <w:rPr>
          <w:noProof/>
        </w:rPr>
      </w:pPr>
      <w:r w:rsidRPr="008361E1">
        <w:rPr>
          <w:noProof/>
        </w:rPr>
        <w:t>3.7.3.</w:t>
      </w:r>
      <w:r w:rsidRPr="008361E1">
        <w:rPr>
          <w:noProof/>
        </w:rPr>
        <w:tab/>
      </w:r>
      <w:r w:rsidRPr="008361E1">
        <w:rPr>
          <w:iCs/>
          <w:noProof/>
        </w:rPr>
        <w:t>"</w:t>
      </w:r>
      <w:r w:rsidRPr="008361E1">
        <w:rPr>
          <w:i/>
          <w:noProof/>
        </w:rPr>
        <w:t>Full-friction braking</w:t>
      </w:r>
      <w:r w:rsidRPr="008361E1">
        <w:rPr>
          <w:iCs/>
          <w:noProof/>
        </w:rPr>
        <w:t>"</w:t>
      </w:r>
      <w:r w:rsidRPr="008361E1">
        <w:rPr>
          <w:noProof/>
        </w:rPr>
        <w:t xml:space="preserve"> </w:t>
      </w:r>
      <w:r w:rsidRPr="008361E1">
        <w:rPr>
          <w:iCs/>
          <w:noProof/>
        </w:rPr>
        <w:t xml:space="preserve">in the context of this UN GTR </w:t>
      </w:r>
      <w:r w:rsidRPr="008361E1">
        <w:rPr>
          <w:noProof/>
        </w:rPr>
        <w:t xml:space="preserve">means the </w:t>
      </w:r>
      <w:r w:rsidRPr="008361E1">
        <w:rPr>
          <w:iCs/>
          <w:noProof/>
        </w:rPr>
        <w:t>decelerating</w:t>
      </w:r>
      <w:r w:rsidRPr="008361E1">
        <w:rPr>
          <w:noProof/>
        </w:rPr>
        <w:t xml:space="preserve"> of the vehicle by using only a full-friction brake system.</w:t>
      </w:r>
    </w:p>
    <w:p w14:paraId="08C59ACF" w14:textId="77777777" w:rsidR="009F2394" w:rsidRPr="008361E1" w:rsidRDefault="009F2394" w:rsidP="009F2394">
      <w:pPr>
        <w:pStyle w:val="Heading4"/>
        <w:spacing w:after="120" w:line="240" w:lineRule="atLeast"/>
        <w:ind w:left="2268" w:right="1134" w:hanging="1134"/>
        <w:jc w:val="both"/>
        <w:rPr>
          <w:noProof/>
        </w:rPr>
      </w:pPr>
      <w:r w:rsidRPr="008361E1">
        <w:rPr>
          <w:noProof/>
        </w:rPr>
        <w:t>3.7.4.</w:t>
      </w:r>
      <w:r w:rsidRPr="008361E1">
        <w:rPr>
          <w:noProof/>
        </w:rPr>
        <w:tab/>
        <w:t>"</w:t>
      </w:r>
      <w:r w:rsidRPr="008361E1">
        <w:rPr>
          <w:i/>
          <w:iCs/>
          <w:noProof/>
        </w:rPr>
        <w:t>Electric machine</w:t>
      </w:r>
      <w:r w:rsidRPr="008361E1">
        <w:rPr>
          <w:noProof/>
        </w:rPr>
        <w:t xml:space="preserve">" means an energy converter transforming between electrical and mechanical energy. </w:t>
      </w:r>
    </w:p>
    <w:p w14:paraId="1FD0A043" w14:textId="77777777" w:rsidR="009F2394" w:rsidRPr="008361E1" w:rsidRDefault="009F2394" w:rsidP="009F2394">
      <w:pPr>
        <w:pStyle w:val="Heading4"/>
        <w:spacing w:after="120" w:line="240" w:lineRule="atLeast"/>
        <w:ind w:left="2268" w:right="1134" w:hanging="1134"/>
        <w:jc w:val="both"/>
        <w:rPr>
          <w:noProof/>
        </w:rPr>
      </w:pPr>
      <w:r w:rsidRPr="008361E1">
        <w:rPr>
          <w:noProof/>
        </w:rPr>
        <w:t>3.7.5.</w:t>
      </w:r>
      <w:r w:rsidRPr="008361E1">
        <w:rPr>
          <w:noProof/>
        </w:rPr>
        <w:tab/>
        <w:t>"</w:t>
      </w:r>
      <w:r w:rsidRPr="008361E1">
        <w:rPr>
          <w:i/>
          <w:iCs/>
          <w:noProof/>
        </w:rPr>
        <w:t>Category of propulsion energy converter</w:t>
      </w:r>
      <w:r w:rsidRPr="008361E1">
        <w:rPr>
          <w:noProof/>
        </w:rPr>
        <w:t>" means (i) an internal combustion engine, or (ii) an electric machine.</w:t>
      </w:r>
    </w:p>
    <w:p w14:paraId="21A0F27F" w14:textId="77777777" w:rsidR="009F2394" w:rsidRPr="008361E1" w:rsidRDefault="009F2394" w:rsidP="009F2394">
      <w:pPr>
        <w:pStyle w:val="Heading4"/>
        <w:spacing w:after="120" w:line="240" w:lineRule="atLeast"/>
        <w:ind w:left="2268" w:right="1134" w:hanging="1134"/>
        <w:jc w:val="both"/>
        <w:rPr>
          <w:noProof/>
        </w:rPr>
      </w:pPr>
      <w:r w:rsidRPr="008361E1">
        <w:rPr>
          <w:noProof/>
        </w:rPr>
        <w:t>3.7.6.</w:t>
      </w:r>
      <w:r w:rsidRPr="008361E1">
        <w:rPr>
          <w:noProof/>
        </w:rPr>
        <w:tab/>
        <w:t>"</w:t>
      </w:r>
      <w:r w:rsidRPr="008361E1">
        <w:rPr>
          <w:i/>
          <w:iCs/>
          <w:noProof/>
        </w:rPr>
        <w:t>Hybrid electric vehicle</w:t>
      </w:r>
      <w:r w:rsidRPr="008361E1">
        <w:rPr>
          <w:noProof/>
        </w:rPr>
        <w:t xml:space="preserve">" (HEV) means a hybrid vehicle where one of the propulsion energy converters is an electric machine. </w:t>
      </w:r>
    </w:p>
    <w:p w14:paraId="3683C8E8" w14:textId="77777777" w:rsidR="009F2394" w:rsidRPr="008361E1" w:rsidRDefault="009F2394" w:rsidP="009F2394">
      <w:pPr>
        <w:pStyle w:val="Heading4"/>
        <w:spacing w:after="120" w:line="240" w:lineRule="atLeast"/>
        <w:ind w:left="2268" w:right="1134" w:hanging="1134"/>
        <w:jc w:val="both"/>
        <w:rPr>
          <w:noProof/>
        </w:rPr>
      </w:pPr>
      <w:r w:rsidRPr="008361E1">
        <w:rPr>
          <w:noProof/>
        </w:rPr>
        <w:t>3.7.7.</w:t>
      </w:r>
      <w:r w:rsidRPr="008361E1">
        <w:rPr>
          <w:noProof/>
        </w:rPr>
        <w:tab/>
        <w:t>"</w:t>
      </w:r>
      <w:r w:rsidRPr="008361E1">
        <w:rPr>
          <w:i/>
          <w:iCs/>
          <w:noProof/>
        </w:rPr>
        <w:t>Hybrid vehicle</w:t>
      </w:r>
      <w:r w:rsidRPr="008361E1">
        <w:rPr>
          <w:noProof/>
        </w:rPr>
        <w:t xml:space="preserve">" means a vehicle equipped with a powertrain containing at least two different categories of propulsion energy converters and at least two different categories of propulsion energy storage systems. </w:t>
      </w:r>
    </w:p>
    <w:p w14:paraId="78BF2CCB" w14:textId="057D9BF5" w:rsidR="009F2394" w:rsidRPr="008361E1" w:rsidRDefault="009F2394" w:rsidP="009F2394">
      <w:pPr>
        <w:pStyle w:val="Heading4"/>
        <w:spacing w:after="120" w:line="240" w:lineRule="atLeast"/>
        <w:ind w:left="2268" w:right="1134" w:hanging="1134"/>
        <w:jc w:val="both"/>
        <w:rPr>
          <w:noProof/>
        </w:rPr>
      </w:pPr>
      <w:r w:rsidRPr="008361E1">
        <w:rPr>
          <w:noProof/>
        </w:rPr>
        <w:t>3.7.8.</w:t>
      </w:r>
      <w:r w:rsidRPr="008361E1">
        <w:rPr>
          <w:noProof/>
        </w:rPr>
        <w:tab/>
        <w:t>"</w:t>
      </w:r>
      <w:r w:rsidRPr="008361E1">
        <w:rPr>
          <w:i/>
          <w:iCs/>
          <w:noProof/>
        </w:rPr>
        <w:t>Not off-vehicle charging hybrid electric vehicle</w:t>
      </w:r>
      <w:r w:rsidRPr="008361E1">
        <w:rPr>
          <w:noProof/>
        </w:rPr>
        <w:t xml:space="preserve">" (NOVC-HEV) means a hybrid electric vehicle that cannot be charged from an external source. </w:t>
      </w:r>
      <w:r w:rsidRPr="008361E1">
        <w:rPr>
          <w:noProof/>
          <w:color w:val="0D0D0D" w:themeColor="text1" w:themeTint="F2"/>
        </w:rPr>
        <w:t>In this UN GTR,</w:t>
      </w:r>
      <w:r w:rsidRPr="008361E1">
        <w:rPr>
          <w:noProof/>
        </w:rPr>
        <w:t xml:space="preserve"> NOVC-HEV are categorised to </w:t>
      </w:r>
      <w:r w:rsidR="00BC0093" w:rsidRPr="008361E1">
        <w:rPr>
          <w:noProof/>
        </w:rPr>
        <w:t xml:space="preserve">“NOVC-HEV Category </w:t>
      </w:r>
      <w:r w:rsidR="00BC0093">
        <w:rPr>
          <w:noProof/>
        </w:rPr>
        <w:t>0</w:t>
      </w:r>
      <w:r w:rsidR="00BC0093" w:rsidRPr="008361E1">
        <w:rPr>
          <w:noProof/>
        </w:rPr>
        <w:t>”</w:t>
      </w:r>
      <w:r w:rsidR="00BC0093">
        <w:rPr>
          <w:noProof/>
        </w:rPr>
        <w:t>,</w:t>
      </w:r>
      <w:r w:rsidR="00BC0093" w:rsidRPr="008361E1">
        <w:rPr>
          <w:noProof/>
        </w:rPr>
        <w:t xml:space="preserve"> </w:t>
      </w:r>
      <w:r w:rsidRPr="008361E1">
        <w:rPr>
          <w:noProof/>
        </w:rPr>
        <w:t>“NOVC-HEV Category 1”</w:t>
      </w:r>
      <w:r w:rsidR="000160FD">
        <w:rPr>
          <w:noProof/>
        </w:rPr>
        <w:t>,</w:t>
      </w:r>
      <w:r w:rsidRPr="008361E1">
        <w:rPr>
          <w:noProof/>
        </w:rPr>
        <w:t xml:space="preserve"> and “NOVC-HEV Category 2” based on their traction REESS nominal voltage.</w:t>
      </w:r>
    </w:p>
    <w:p w14:paraId="311D51A7" w14:textId="1180A956" w:rsidR="000160FD" w:rsidRDefault="009F2394" w:rsidP="009F2394">
      <w:pPr>
        <w:pStyle w:val="Heading4"/>
        <w:spacing w:after="120" w:line="240" w:lineRule="atLeast"/>
        <w:ind w:left="2268" w:right="1134" w:hanging="1134"/>
        <w:jc w:val="both"/>
        <w:rPr>
          <w:noProof/>
        </w:rPr>
      </w:pPr>
      <w:r w:rsidRPr="008361E1">
        <w:rPr>
          <w:noProof/>
        </w:rPr>
        <w:t>3.7.8.1.</w:t>
      </w:r>
      <w:r w:rsidRPr="008361E1">
        <w:rPr>
          <w:noProof/>
        </w:rPr>
        <w:tab/>
      </w:r>
      <w:r w:rsidR="000160FD" w:rsidRPr="008361E1">
        <w:rPr>
          <w:noProof/>
        </w:rPr>
        <w:t>"</w:t>
      </w:r>
      <w:r w:rsidR="000160FD" w:rsidRPr="008361E1">
        <w:rPr>
          <w:i/>
          <w:iCs/>
          <w:noProof/>
        </w:rPr>
        <w:t xml:space="preserve">Not off-vehicle charging hybrid electric vehicle – Category </w:t>
      </w:r>
      <w:r w:rsidR="00BC0093">
        <w:rPr>
          <w:i/>
          <w:iCs/>
          <w:noProof/>
        </w:rPr>
        <w:t>0</w:t>
      </w:r>
      <w:r w:rsidR="000160FD" w:rsidRPr="008361E1">
        <w:rPr>
          <w:noProof/>
        </w:rPr>
        <w:t xml:space="preserve">" (NOVC-HEV Cat. </w:t>
      </w:r>
      <w:r w:rsidR="00BC0093">
        <w:rPr>
          <w:noProof/>
        </w:rPr>
        <w:t>0</w:t>
      </w:r>
      <w:r w:rsidR="000160FD" w:rsidRPr="008361E1">
        <w:rPr>
          <w:noProof/>
        </w:rPr>
        <w:t xml:space="preserve">) means a hybrid electric vehicle that features a traction REESS with a nominal voltage higher than </w:t>
      </w:r>
      <w:r w:rsidR="000160FD">
        <w:rPr>
          <w:noProof/>
        </w:rPr>
        <w:t>12</w:t>
      </w:r>
      <w:r w:rsidR="000160FD" w:rsidRPr="008361E1">
        <w:rPr>
          <w:noProof/>
        </w:rPr>
        <w:t xml:space="preserve">V and lower than or equal to </w:t>
      </w:r>
      <w:r w:rsidR="000160FD">
        <w:rPr>
          <w:noProof/>
        </w:rPr>
        <w:t>2</w:t>
      </w:r>
      <w:r w:rsidR="000160FD" w:rsidRPr="008361E1">
        <w:rPr>
          <w:noProof/>
        </w:rPr>
        <w:t>0V that cannot be charged from an external source.</w:t>
      </w:r>
    </w:p>
    <w:p w14:paraId="4724ACD9" w14:textId="77777777" w:rsidR="006E57CA" w:rsidRDefault="000160FD" w:rsidP="009F2394">
      <w:pPr>
        <w:pStyle w:val="Heading4"/>
        <w:spacing w:after="120" w:line="240" w:lineRule="atLeast"/>
        <w:ind w:left="2268" w:right="1134" w:hanging="1134"/>
        <w:jc w:val="both"/>
        <w:rPr>
          <w:noProof/>
        </w:rPr>
      </w:pPr>
      <w:r w:rsidRPr="008361E1">
        <w:rPr>
          <w:noProof/>
        </w:rPr>
        <w:t>3.7.8.</w:t>
      </w:r>
      <w:r>
        <w:rPr>
          <w:noProof/>
        </w:rPr>
        <w:t>2</w:t>
      </w:r>
      <w:r w:rsidRPr="008361E1">
        <w:rPr>
          <w:noProof/>
        </w:rPr>
        <w:t>.</w:t>
      </w:r>
      <w:r w:rsidRPr="008361E1">
        <w:rPr>
          <w:noProof/>
        </w:rPr>
        <w:tab/>
      </w:r>
      <w:r w:rsidR="009F2394" w:rsidRPr="008361E1">
        <w:rPr>
          <w:noProof/>
        </w:rPr>
        <w:t>"</w:t>
      </w:r>
      <w:r w:rsidR="009F2394" w:rsidRPr="008361E1">
        <w:rPr>
          <w:i/>
          <w:iCs/>
          <w:noProof/>
        </w:rPr>
        <w:t>Not off-vehicle charging hybrid electric vehicle – Category 1</w:t>
      </w:r>
      <w:r w:rsidR="009F2394" w:rsidRPr="008361E1">
        <w:rPr>
          <w:noProof/>
        </w:rPr>
        <w:t>" (NOVC-HEV Cat. 1) means a hybrid electric vehicle that features a traction REESS with a nominal voltage higher than 20V and lower than or equal to 60V that cannot be charged from an external source.</w:t>
      </w:r>
    </w:p>
    <w:p w14:paraId="2DF0AF2C" w14:textId="62F75FD7" w:rsidR="009F2394" w:rsidRPr="008361E1" w:rsidRDefault="009F2394" w:rsidP="009F2394">
      <w:pPr>
        <w:pStyle w:val="Heading4"/>
        <w:spacing w:after="120" w:line="240" w:lineRule="atLeast"/>
        <w:ind w:left="2268" w:right="1134" w:hanging="1134"/>
        <w:jc w:val="both"/>
        <w:rPr>
          <w:noProof/>
        </w:rPr>
      </w:pPr>
      <w:r w:rsidRPr="008361E1">
        <w:rPr>
          <w:noProof/>
        </w:rPr>
        <w:t>3.7.8.</w:t>
      </w:r>
      <w:r w:rsidR="000160FD">
        <w:rPr>
          <w:noProof/>
        </w:rPr>
        <w:t>3</w:t>
      </w:r>
      <w:r w:rsidRPr="008361E1">
        <w:rPr>
          <w:noProof/>
        </w:rPr>
        <w:t>.</w:t>
      </w:r>
      <w:r w:rsidRPr="008361E1">
        <w:rPr>
          <w:noProof/>
        </w:rPr>
        <w:tab/>
        <w:t>"</w:t>
      </w:r>
      <w:r w:rsidRPr="008361E1">
        <w:rPr>
          <w:i/>
          <w:iCs/>
          <w:noProof/>
        </w:rPr>
        <w:t>Not off-vehicle charging hybrid electric vehicle – Category 2</w:t>
      </w:r>
      <w:r w:rsidRPr="008361E1">
        <w:rPr>
          <w:noProof/>
        </w:rPr>
        <w:t xml:space="preserve">" (NOVC-HEV Cat. 2) means a hybrid electric vehicle that features a traction REESS with a </w:t>
      </w:r>
      <w:r w:rsidRPr="008361E1">
        <w:rPr>
          <w:noProof/>
        </w:rPr>
        <w:lastRenderedPageBreak/>
        <w:t>nominal voltage higher than 60V that cannot be charged from an external source.</w:t>
      </w:r>
    </w:p>
    <w:p w14:paraId="057CEDAD" w14:textId="77777777" w:rsidR="009F2394" w:rsidRPr="008361E1" w:rsidRDefault="009F2394" w:rsidP="009F2394">
      <w:pPr>
        <w:pStyle w:val="Heading4"/>
        <w:spacing w:after="120" w:line="240" w:lineRule="atLeast"/>
        <w:ind w:left="2268" w:right="1134" w:hanging="1134"/>
        <w:jc w:val="both"/>
        <w:rPr>
          <w:noProof/>
        </w:rPr>
      </w:pPr>
      <w:r w:rsidRPr="008361E1">
        <w:rPr>
          <w:noProof/>
        </w:rPr>
        <w:t>3.7.9.</w:t>
      </w:r>
      <w:r w:rsidRPr="008361E1">
        <w:rPr>
          <w:noProof/>
        </w:rPr>
        <w:tab/>
        <w:t>"</w:t>
      </w:r>
      <w:r w:rsidRPr="008361E1">
        <w:rPr>
          <w:i/>
          <w:iCs/>
          <w:noProof/>
        </w:rPr>
        <w:t>Off-vehicle charging hybrid electric vehicle</w:t>
      </w:r>
      <w:r w:rsidRPr="008361E1">
        <w:rPr>
          <w:noProof/>
        </w:rPr>
        <w:t xml:space="preserve">" (OVC-HEV) means a hybrid electric vehicle that can be charged from an external source. </w:t>
      </w:r>
    </w:p>
    <w:p w14:paraId="15E61925" w14:textId="77777777" w:rsidR="006D5AF6" w:rsidRDefault="009F2394" w:rsidP="009F2394">
      <w:pPr>
        <w:pStyle w:val="Heading4"/>
        <w:spacing w:after="120" w:line="240" w:lineRule="atLeast"/>
        <w:ind w:left="2268" w:right="1134" w:hanging="1134"/>
        <w:jc w:val="both"/>
        <w:rPr>
          <w:ins w:id="409" w:author="GRIGORATOS Theodoros (JRC-ISPRA)" w:date="2025-01-23T11:28:00Z"/>
          <w:noProof/>
        </w:rPr>
      </w:pPr>
      <w:r w:rsidRPr="008361E1">
        <w:rPr>
          <w:noProof/>
        </w:rPr>
        <w:t>3.7.10.</w:t>
      </w:r>
      <w:r w:rsidRPr="008361E1">
        <w:rPr>
          <w:noProof/>
        </w:rPr>
        <w:tab/>
        <w:t>"</w:t>
      </w:r>
      <w:r w:rsidRPr="008361E1">
        <w:rPr>
          <w:i/>
          <w:iCs/>
          <w:noProof/>
        </w:rPr>
        <w:t>Pure electric vehicle</w:t>
      </w:r>
      <w:r w:rsidRPr="008361E1">
        <w:rPr>
          <w:noProof/>
        </w:rPr>
        <w:t>" (PEV) means a vehicle equipped with a powertrain containing exclusively electric machines as propulsion energy converters and exclusively rechargeable electric energy storage systems as propulsion energy storage systems.</w:t>
      </w:r>
    </w:p>
    <w:p w14:paraId="24B6AC4A" w14:textId="4AA89C09" w:rsidR="009F2394" w:rsidRDefault="006D5AF6" w:rsidP="00CA1EDC">
      <w:pPr>
        <w:pStyle w:val="Heading4"/>
        <w:spacing w:after="120" w:line="240" w:lineRule="atLeast"/>
        <w:ind w:left="2268" w:right="1134" w:hanging="1134"/>
        <w:jc w:val="both"/>
        <w:rPr>
          <w:ins w:id="410" w:author="GRIGORATOS Theodoros (JRC-ISPRA)" w:date="2025-01-23T12:00:00Z"/>
          <w:noProof/>
        </w:rPr>
      </w:pPr>
      <w:commentRangeStart w:id="411"/>
      <w:ins w:id="412" w:author="GRIGORATOS Theodoros (JRC-ISPRA)" w:date="2025-01-23T11:28:00Z">
        <w:r w:rsidRPr="008361E1">
          <w:rPr>
            <w:noProof/>
          </w:rPr>
          <w:t>3.7.1</w:t>
        </w:r>
        <w:r>
          <w:rPr>
            <w:noProof/>
          </w:rPr>
          <w:t>1</w:t>
        </w:r>
        <w:r w:rsidRPr="008361E1">
          <w:rPr>
            <w:noProof/>
          </w:rPr>
          <w:t>.</w:t>
        </w:r>
        <w:r w:rsidRPr="008361E1">
          <w:rPr>
            <w:noProof/>
          </w:rPr>
          <w:tab/>
          <w:t>"</w:t>
        </w:r>
        <w:r>
          <w:rPr>
            <w:i/>
            <w:iCs/>
            <w:noProof/>
          </w:rPr>
          <w:t>Fuel-</w:t>
        </w:r>
      </w:ins>
      <w:ins w:id="413" w:author="GRIGORATOS Theodoros (JRC-ISPRA)" w:date="2025-01-23T11:31:00Z">
        <w:r>
          <w:rPr>
            <w:i/>
            <w:iCs/>
            <w:noProof/>
          </w:rPr>
          <w:t>c</w:t>
        </w:r>
      </w:ins>
      <w:ins w:id="414" w:author="GRIGORATOS Theodoros (JRC-ISPRA)" w:date="2025-01-23T11:28:00Z">
        <w:r>
          <w:rPr>
            <w:i/>
            <w:iCs/>
            <w:noProof/>
          </w:rPr>
          <w:t>ell</w:t>
        </w:r>
        <w:r w:rsidRPr="008361E1">
          <w:rPr>
            <w:noProof/>
          </w:rPr>
          <w:t xml:space="preserve">" </w:t>
        </w:r>
      </w:ins>
      <w:ins w:id="415" w:author="GRIGORATOS Theodoros (JRC-ISPRA)" w:date="2025-01-23T12:01:00Z">
        <w:r w:rsidR="00CA1EDC" w:rsidRPr="00CA1EDC">
          <w:rPr>
            <w:noProof/>
          </w:rPr>
          <w:t>means an energy converter transforming chemical energy (input) into electrical energy (output) or vice versa</w:t>
        </w:r>
      </w:ins>
      <w:ins w:id="416" w:author="GRIGORATOS Theodoros (JRC-ISPRA)" w:date="2025-01-23T11:28:00Z">
        <w:r w:rsidRPr="008361E1">
          <w:rPr>
            <w:noProof/>
          </w:rPr>
          <w:t>.</w:t>
        </w:r>
      </w:ins>
      <w:del w:id="417" w:author="GRIGORATOS Theodoros (JRC-ISPRA)" w:date="2025-01-23T12:02:00Z">
        <w:r w:rsidR="009F2394" w:rsidRPr="008361E1" w:rsidDel="00CA1EDC">
          <w:rPr>
            <w:noProof/>
          </w:rPr>
          <w:delText xml:space="preserve"> </w:delText>
        </w:r>
      </w:del>
    </w:p>
    <w:p w14:paraId="17A5CF0E" w14:textId="27843053" w:rsidR="00CA1EDC" w:rsidRPr="008361E1" w:rsidRDefault="00CA1EDC" w:rsidP="00CA1EDC">
      <w:pPr>
        <w:pStyle w:val="Heading4"/>
        <w:spacing w:after="120" w:line="240" w:lineRule="atLeast"/>
        <w:ind w:left="2268" w:right="1134" w:hanging="1134"/>
        <w:jc w:val="both"/>
        <w:rPr>
          <w:ins w:id="418" w:author="GRIGORATOS Theodoros (JRC-ISPRA)" w:date="2025-01-23T12:00:00Z"/>
          <w:noProof/>
        </w:rPr>
      </w:pPr>
      <w:ins w:id="419" w:author="GRIGORATOS Theodoros (JRC-ISPRA)" w:date="2025-01-23T12:00:00Z">
        <w:r w:rsidRPr="008361E1">
          <w:rPr>
            <w:noProof/>
          </w:rPr>
          <w:t>3.7.1</w:t>
        </w:r>
        <w:r>
          <w:rPr>
            <w:noProof/>
          </w:rPr>
          <w:t>1</w:t>
        </w:r>
        <w:r w:rsidRPr="008361E1">
          <w:rPr>
            <w:noProof/>
          </w:rPr>
          <w:t>.</w:t>
        </w:r>
        <w:r>
          <w:rPr>
            <w:noProof/>
          </w:rPr>
          <w:t>1.</w:t>
        </w:r>
        <w:r w:rsidRPr="008361E1">
          <w:rPr>
            <w:noProof/>
          </w:rPr>
          <w:tab/>
          <w:t>"</w:t>
        </w:r>
        <w:r>
          <w:rPr>
            <w:i/>
            <w:iCs/>
            <w:noProof/>
          </w:rPr>
          <w:t>Fuel-cell</w:t>
        </w:r>
        <w:r w:rsidRPr="008361E1">
          <w:rPr>
            <w:i/>
            <w:iCs/>
            <w:noProof/>
          </w:rPr>
          <w:t xml:space="preserve"> vehicle</w:t>
        </w:r>
        <w:r w:rsidRPr="008361E1">
          <w:rPr>
            <w:noProof/>
          </w:rPr>
          <w:t>" (</w:t>
        </w:r>
        <w:r>
          <w:rPr>
            <w:noProof/>
          </w:rPr>
          <w:t>FC</w:t>
        </w:r>
        <w:r w:rsidRPr="008361E1">
          <w:rPr>
            <w:noProof/>
          </w:rPr>
          <w:t xml:space="preserve">V) </w:t>
        </w:r>
      </w:ins>
      <w:ins w:id="420" w:author="GRIGORATOS Theodoros (JRC-ISPRA)" w:date="2025-01-23T12:02:00Z">
        <w:r w:rsidRPr="00CA1EDC">
          <w:rPr>
            <w:noProof/>
          </w:rPr>
          <w:t>means a vehicle equipped with a powertrain containing exclusively fuel cell(s) and electric machine(s) as propulsion energy converter(s)</w:t>
        </w:r>
      </w:ins>
      <w:ins w:id="421" w:author="GRIGORATOS Theodoros (JRC-ISPRA)" w:date="2025-01-23T12:00:00Z">
        <w:r w:rsidRPr="008361E1">
          <w:rPr>
            <w:noProof/>
          </w:rPr>
          <w:t>.</w:t>
        </w:r>
      </w:ins>
    </w:p>
    <w:p w14:paraId="10AB5B49" w14:textId="29DA02E1" w:rsidR="00CA1EDC" w:rsidRPr="008361E1" w:rsidRDefault="00CA1EDC" w:rsidP="00CA1EDC">
      <w:pPr>
        <w:pStyle w:val="Heading4"/>
        <w:spacing w:after="120" w:line="240" w:lineRule="atLeast"/>
        <w:ind w:left="2268" w:right="1134" w:hanging="1134"/>
        <w:jc w:val="both"/>
        <w:rPr>
          <w:ins w:id="422" w:author="GRIGORATOS Theodoros (JRC-ISPRA)" w:date="2025-01-23T12:00:00Z"/>
          <w:noProof/>
        </w:rPr>
      </w:pPr>
      <w:ins w:id="423" w:author="GRIGORATOS Theodoros (JRC-ISPRA)" w:date="2025-01-23T12:00:00Z">
        <w:r w:rsidRPr="008361E1">
          <w:rPr>
            <w:noProof/>
          </w:rPr>
          <w:t>3.7.1</w:t>
        </w:r>
        <w:r>
          <w:rPr>
            <w:noProof/>
          </w:rPr>
          <w:t>1</w:t>
        </w:r>
        <w:r w:rsidRPr="008361E1">
          <w:rPr>
            <w:noProof/>
          </w:rPr>
          <w:t>.</w:t>
        </w:r>
        <w:r>
          <w:rPr>
            <w:noProof/>
          </w:rPr>
          <w:t>2.</w:t>
        </w:r>
        <w:r w:rsidRPr="008361E1">
          <w:rPr>
            <w:noProof/>
          </w:rPr>
          <w:tab/>
          <w:t>"</w:t>
        </w:r>
        <w:r>
          <w:rPr>
            <w:i/>
            <w:iCs/>
            <w:noProof/>
          </w:rPr>
          <w:t>Fuel-cell</w:t>
        </w:r>
        <w:r w:rsidRPr="008361E1">
          <w:rPr>
            <w:i/>
            <w:iCs/>
            <w:noProof/>
          </w:rPr>
          <w:t xml:space="preserve"> </w:t>
        </w:r>
      </w:ins>
      <w:ins w:id="424" w:author="GRIGORATOS Theodoros (JRC-ISPRA)" w:date="2025-01-23T12:02:00Z">
        <w:r>
          <w:rPr>
            <w:i/>
            <w:iCs/>
            <w:noProof/>
          </w:rPr>
          <w:t>hybrid</w:t>
        </w:r>
      </w:ins>
      <w:ins w:id="425" w:author="GRIGORATOS Theodoros (JRC-ISPRA)" w:date="2025-01-23T12:00:00Z">
        <w:r>
          <w:rPr>
            <w:i/>
            <w:iCs/>
            <w:noProof/>
          </w:rPr>
          <w:t xml:space="preserve"> </w:t>
        </w:r>
        <w:r w:rsidRPr="008361E1">
          <w:rPr>
            <w:i/>
            <w:iCs/>
            <w:noProof/>
          </w:rPr>
          <w:t>vehicle</w:t>
        </w:r>
        <w:r w:rsidRPr="008361E1">
          <w:rPr>
            <w:noProof/>
          </w:rPr>
          <w:t xml:space="preserve">" </w:t>
        </w:r>
      </w:ins>
      <w:ins w:id="426" w:author="GRIGORATOS Theodoros (JRC-ISPRA)" w:date="2025-01-23T12:02:00Z">
        <w:r w:rsidRPr="00CA1EDC">
          <w:rPr>
            <w:noProof/>
          </w:rPr>
          <w:t>(FCHV) means a fuel cell vehicle equipped with a powertrain containing at least one fuel storage system and at least one rechargeable electric energy storage system as propulsion energy storage systems.</w:t>
        </w:r>
      </w:ins>
    </w:p>
    <w:p w14:paraId="37388DEB" w14:textId="641DC333" w:rsidR="00CA1EDC" w:rsidRDefault="00CA1EDC" w:rsidP="00CA1EDC">
      <w:pPr>
        <w:pStyle w:val="Heading4"/>
        <w:spacing w:after="120" w:line="240" w:lineRule="atLeast"/>
        <w:ind w:left="2268" w:right="1134" w:hanging="1134"/>
        <w:jc w:val="both"/>
        <w:rPr>
          <w:ins w:id="427" w:author="GRIGORATOS Theodoros (JRC-ISPRA)" w:date="2025-01-23T12:05:00Z"/>
          <w:noProof/>
        </w:rPr>
      </w:pPr>
      <w:ins w:id="428" w:author="GRIGORATOS Theodoros (JRC-ISPRA)" w:date="2025-01-23T12:00:00Z">
        <w:r w:rsidRPr="008361E1">
          <w:rPr>
            <w:noProof/>
          </w:rPr>
          <w:t>3.7.1</w:t>
        </w:r>
        <w:r>
          <w:rPr>
            <w:noProof/>
          </w:rPr>
          <w:t>1</w:t>
        </w:r>
        <w:r w:rsidRPr="008361E1">
          <w:rPr>
            <w:noProof/>
          </w:rPr>
          <w:t>.</w:t>
        </w:r>
        <w:r>
          <w:rPr>
            <w:noProof/>
          </w:rPr>
          <w:t>3.</w:t>
        </w:r>
        <w:r w:rsidRPr="008361E1">
          <w:rPr>
            <w:noProof/>
          </w:rPr>
          <w:tab/>
          <w:t>"</w:t>
        </w:r>
      </w:ins>
      <w:ins w:id="429" w:author="GRIGORATOS Theodoros (JRC-ISPRA)" w:date="2025-01-23T12:04:00Z">
        <w:r w:rsidRPr="008361E1">
          <w:rPr>
            <w:i/>
            <w:iCs/>
            <w:noProof/>
          </w:rPr>
          <w:t xml:space="preserve">Not off-vehicle charging </w:t>
        </w:r>
        <w:r>
          <w:rPr>
            <w:i/>
            <w:iCs/>
            <w:noProof/>
          </w:rPr>
          <w:t>f</w:t>
        </w:r>
      </w:ins>
      <w:ins w:id="430" w:author="GRIGORATOS Theodoros (JRC-ISPRA)" w:date="2025-01-23T12:00:00Z">
        <w:r>
          <w:rPr>
            <w:i/>
            <w:iCs/>
            <w:noProof/>
          </w:rPr>
          <w:t>uel-cell</w:t>
        </w:r>
        <w:r w:rsidRPr="008361E1">
          <w:rPr>
            <w:i/>
            <w:iCs/>
            <w:noProof/>
          </w:rPr>
          <w:t xml:space="preserve"> </w:t>
        </w:r>
      </w:ins>
      <w:ins w:id="431" w:author="GRIGORATOS Theodoros (JRC-ISPRA)" w:date="2025-01-23T12:04:00Z">
        <w:r>
          <w:rPr>
            <w:i/>
            <w:iCs/>
            <w:noProof/>
          </w:rPr>
          <w:t>hybrid electric</w:t>
        </w:r>
      </w:ins>
      <w:ins w:id="432" w:author="GRIGORATOS Theodoros (JRC-ISPRA)" w:date="2025-01-23T12:00:00Z">
        <w:r>
          <w:rPr>
            <w:i/>
            <w:iCs/>
            <w:noProof/>
          </w:rPr>
          <w:t xml:space="preserve"> </w:t>
        </w:r>
        <w:r w:rsidRPr="008361E1">
          <w:rPr>
            <w:i/>
            <w:iCs/>
            <w:noProof/>
          </w:rPr>
          <w:t>vehicle</w:t>
        </w:r>
        <w:r w:rsidRPr="008361E1">
          <w:rPr>
            <w:noProof/>
          </w:rPr>
          <w:t xml:space="preserve">" </w:t>
        </w:r>
      </w:ins>
      <w:ins w:id="433" w:author="GRIGORATOS Theodoros (JRC-ISPRA)" w:date="2025-01-23T12:03:00Z">
        <w:r w:rsidRPr="00CA1EDC">
          <w:rPr>
            <w:noProof/>
          </w:rPr>
          <w:t>(NOVC-FCHV) means a fuel cell hybrid electric vehicle that cannot be charged from an external source.</w:t>
        </w:r>
      </w:ins>
    </w:p>
    <w:p w14:paraId="59DDFE83" w14:textId="0FC7FF33" w:rsidR="00CA1EDC" w:rsidRPr="00CA1EDC" w:rsidRDefault="00CA1EDC" w:rsidP="00CA1EDC">
      <w:pPr>
        <w:pStyle w:val="Heading4"/>
        <w:spacing w:after="120" w:line="240" w:lineRule="atLeast"/>
        <w:ind w:left="2268" w:right="1134" w:hanging="1134"/>
        <w:jc w:val="both"/>
        <w:rPr>
          <w:ins w:id="434" w:author="GRIGORATOS Theodoros (JRC-ISPRA)" w:date="2025-01-23T12:00:00Z"/>
          <w:noProof/>
        </w:rPr>
      </w:pPr>
      <w:ins w:id="435" w:author="GRIGORATOS Theodoros (JRC-ISPRA)" w:date="2025-01-23T12:05:00Z">
        <w:r w:rsidRPr="008361E1">
          <w:rPr>
            <w:noProof/>
          </w:rPr>
          <w:t>3.7.1</w:t>
        </w:r>
        <w:r>
          <w:rPr>
            <w:noProof/>
          </w:rPr>
          <w:t>1</w:t>
        </w:r>
        <w:r w:rsidRPr="008361E1">
          <w:rPr>
            <w:noProof/>
          </w:rPr>
          <w:t>.</w:t>
        </w:r>
        <w:r>
          <w:rPr>
            <w:noProof/>
          </w:rPr>
          <w:t>4.</w:t>
        </w:r>
        <w:r w:rsidRPr="008361E1">
          <w:rPr>
            <w:noProof/>
          </w:rPr>
          <w:tab/>
          <w:t>"</w:t>
        </w:r>
        <w:r>
          <w:rPr>
            <w:i/>
            <w:iCs/>
            <w:noProof/>
          </w:rPr>
          <w:t>O</w:t>
        </w:r>
        <w:r w:rsidRPr="008361E1">
          <w:rPr>
            <w:i/>
            <w:iCs/>
            <w:noProof/>
          </w:rPr>
          <w:t xml:space="preserve">ff-vehicle charging </w:t>
        </w:r>
        <w:r>
          <w:rPr>
            <w:i/>
            <w:iCs/>
            <w:noProof/>
          </w:rPr>
          <w:t>fuel-cell</w:t>
        </w:r>
        <w:r w:rsidRPr="008361E1">
          <w:rPr>
            <w:i/>
            <w:iCs/>
            <w:noProof/>
          </w:rPr>
          <w:t xml:space="preserve"> </w:t>
        </w:r>
        <w:r>
          <w:rPr>
            <w:i/>
            <w:iCs/>
            <w:noProof/>
          </w:rPr>
          <w:t xml:space="preserve">hybrid electric </w:t>
        </w:r>
        <w:r w:rsidRPr="008361E1">
          <w:rPr>
            <w:i/>
            <w:iCs/>
            <w:noProof/>
          </w:rPr>
          <w:t>vehicle</w:t>
        </w:r>
        <w:r w:rsidRPr="008361E1">
          <w:rPr>
            <w:noProof/>
          </w:rPr>
          <w:t xml:space="preserve">" </w:t>
        </w:r>
        <w:r w:rsidRPr="00CA1EDC">
          <w:rPr>
            <w:noProof/>
          </w:rPr>
          <w:t>(OVC-FCHV) means a fuel cell hybrid electric vehicle that can be charged from an external source.</w:t>
        </w:r>
      </w:ins>
    </w:p>
    <w:p w14:paraId="3D38E67F" w14:textId="34D99768" w:rsidR="00CA1EDC" w:rsidRPr="00CA1EDC" w:rsidRDefault="00CA1EDC" w:rsidP="00CA1EDC">
      <w:pPr>
        <w:pStyle w:val="Heading4"/>
        <w:spacing w:after="120" w:line="240" w:lineRule="atLeast"/>
        <w:ind w:left="2268" w:right="1134" w:hanging="1134"/>
        <w:jc w:val="both"/>
        <w:rPr>
          <w:noProof/>
        </w:rPr>
      </w:pPr>
      <w:ins w:id="436" w:author="GRIGORATOS Theodoros (JRC-ISPRA)" w:date="2025-01-23T12:00:00Z">
        <w:r w:rsidRPr="008361E1">
          <w:rPr>
            <w:noProof/>
          </w:rPr>
          <w:t>3.7.1</w:t>
        </w:r>
        <w:r>
          <w:rPr>
            <w:noProof/>
          </w:rPr>
          <w:t>1</w:t>
        </w:r>
        <w:r w:rsidRPr="008361E1">
          <w:rPr>
            <w:noProof/>
          </w:rPr>
          <w:t>.</w:t>
        </w:r>
      </w:ins>
      <w:ins w:id="437" w:author="GRIGORATOS Theodoros (JRC-ISPRA)" w:date="2025-01-23T12:05:00Z">
        <w:r>
          <w:rPr>
            <w:noProof/>
          </w:rPr>
          <w:t>5</w:t>
        </w:r>
      </w:ins>
      <w:ins w:id="438" w:author="GRIGORATOS Theodoros (JRC-ISPRA)" w:date="2025-01-23T12:01:00Z">
        <w:r>
          <w:rPr>
            <w:noProof/>
          </w:rPr>
          <w:t>.</w:t>
        </w:r>
      </w:ins>
      <w:ins w:id="439" w:author="GRIGORATOS Theodoros (JRC-ISPRA)" w:date="2025-01-23T12:00:00Z">
        <w:r w:rsidRPr="008361E1">
          <w:rPr>
            <w:noProof/>
          </w:rPr>
          <w:tab/>
          <w:t>"</w:t>
        </w:r>
        <w:r>
          <w:rPr>
            <w:i/>
            <w:iCs/>
            <w:noProof/>
          </w:rPr>
          <w:t>Fuel-cell</w:t>
        </w:r>
        <w:r w:rsidRPr="008361E1">
          <w:rPr>
            <w:i/>
            <w:iCs/>
            <w:noProof/>
          </w:rPr>
          <w:t xml:space="preserve"> </w:t>
        </w:r>
        <w:r>
          <w:rPr>
            <w:i/>
            <w:iCs/>
            <w:noProof/>
          </w:rPr>
          <w:t xml:space="preserve">electric </w:t>
        </w:r>
        <w:r w:rsidRPr="008361E1">
          <w:rPr>
            <w:i/>
            <w:iCs/>
            <w:noProof/>
          </w:rPr>
          <w:t>vehicle</w:t>
        </w:r>
        <w:r w:rsidRPr="008361E1">
          <w:rPr>
            <w:noProof/>
          </w:rPr>
          <w:t>" (</w:t>
        </w:r>
        <w:r>
          <w:rPr>
            <w:noProof/>
          </w:rPr>
          <w:t>FC</w:t>
        </w:r>
        <w:r w:rsidRPr="008361E1">
          <w:rPr>
            <w:noProof/>
          </w:rPr>
          <w:t>EV) means a vehicle</w:t>
        </w:r>
        <w:r>
          <w:rPr>
            <w:noProof/>
          </w:rPr>
          <w:t xml:space="preserve"> that</w:t>
        </w:r>
        <w:r w:rsidRPr="008361E1">
          <w:rPr>
            <w:noProof/>
          </w:rPr>
          <w:t xml:space="preserve"> </w:t>
        </w:r>
        <w:r w:rsidRPr="006D5AF6">
          <w:rPr>
            <w:noProof/>
          </w:rPr>
          <w:t>uses a propulsion system similar to that of electric vehicles where energy stored as hydrogen is converted to electricity by the fuel cell</w:t>
        </w:r>
        <w:r w:rsidRPr="008361E1">
          <w:rPr>
            <w:noProof/>
          </w:rPr>
          <w:t xml:space="preserve">. </w:t>
        </w:r>
      </w:ins>
      <w:commentRangeEnd w:id="411"/>
      <w:ins w:id="440" w:author="GRIGORATOS Theodoros (JRC-ISPRA)" w:date="2025-01-28T06:49:00Z">
        <w:r w:rsidR="00241854">
          <w:rPr>
            <w:rStyle w:val="CommentReference"/>
            <w:lang w:val="x-none"/>
          </w:rPr>
          <w:commentReference w:id="411"/>
        </w:r>
      </w:ins>
    </w:p>
    <w:p w14:paraId="0EFC4D55" w14:textId="39FB569E"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w:t>
      </w:r>
      <w:del w:id="441" w:author="GRIGORATOS Theodoros (JRC-ISPRA)" w:date="2025-01-23T11:27:00Z">
        <w:r w:rsidRPr="008361E1" w:rsidDel="006D5AF6">
          <w:rPr>
            <w:noProof/>
          </w:rPr>
          <w:delText>11</w:delText>
        </w:r>
      </w:del>
      <w:ins w:id="442" w:author="GRIGORATOS Theodoros (JRC-ISPRA)" w:date="2025-01-23T11:27:00Z">
        <w:r w:rsidR="006D5AF6" w:rsidRPr="008361E1">
          <w:rPr>
            <w:noProof/>
          </w:rPr>
          <w:t>1</w:t>
        </w:r>
        <w:r w:rsidR="006D5AF6">
          <w:rPr>
            <w:noProof/>
          </w:rPr>
          <w:t>2</w:t>
        </w:r>
      </w:ins>
      <w:r w:rsidRPr="008361E1">
        <w:rPr>
          <w:noProof/>
        </w:rPr>
        <w:t>.</w:t>
      </w:r>
      <w:r w:rsidRPr="008361E1">
        <w:rPr>
          <w:noProof/>
        </w:rPr>
        <w:tab/>
        <w:t>"</w:t>
      </w:r>
      <w:r w:rsidRPr="008361E1">
        <w:rPr>
          <w:i/>
          <w:iCs/>
          <w:noProof/>
        </w:rPr>
        <w:t>Pure internal combustion engine vehicle</w:t>
      </w:r>
      <w:r w:rsidRPr="008361E1">
        <w:rPr>
          <w:noProof/>
        </w:rPr>
        <w:t>" (ICE) means a vehicle where all propulsion energy converters are internal combustion engines.</w:t>
      </w:r>
    </w:p>
    <w:p w14:paraId="002F5D12" w14:textId="0EFCE859"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w:t>
      </w:r>
      <w:del w:id="443" w:author="GRIGORATOS Theodoros (JRC-ISPRA)" w:date="2025-01-23T11:27:00Z">
        <w:r w:rsidRPr="008361E1" w:rsidDel="006D5AF6">
          <w:rPr>
            <w:noProof/>
          </w:rPr>
          <w:delText>12</w:delText>
        </w:r>
      </w:del>
      <w:ins w:id="444" w:author="GRIGORATOS Theodoros (JRC-ISPRA)" w:date="2025-01-23T11:27:00Z">
        <w:r w:rsidR="006D5AF6" w:rsidRPr="008361E1">
          <w:rPr>
            <w:noProof/>
          </w:rPr>
          <w:t>1</w:t>
        </w:r>
        <w:r w:rsidR="006D5AF6">
          <w:rPr>
            <w:noProof/>
          </w:rPr>
          <w:t>3</w:t>
        </w:r>
      </w:ins>
      <w:r w:rsidRPr="008361E1">
        <w:rPr>
          <w:noProof/>
        </w:rPr>
        <w:t>.</w:t>
      </w:r>
      <w:r w:rsidRPr="008361E1">
        <w:rPr>
          <w:noProof/>
        </w:rPr>
        <w:tab/>
      </w:r>
      <w:r w:rsidRPr="008361E1">
        <w:rPr>
          <w:iCs/>
          <w:noProof/>
        </w:rPr>
        <w:t>"</w:t>
      </w:r>
      <w:r w:rsidRPr="008361E1">
        <w:rPr>
          <w:i/>
          <w:noProof/>
        </w:rPr>
        <w:t>Rechargeable electric energy storage system – REESS</w:t>
      </w:r>
      <w:r w:rsidRPr="008361E1">
        <w:rPr>
          <w:iCs/>
          <w:noProof/>
        </w:rPr>
        <w:t xml:space="preserve">" </w:t>
      </w:r>
      <w:r w:rsidRPr="008361E1">
        <w:rPr>
          <w:noProof/>
        </w:rPr>
        <w:t>means the rechargeable electric energy storage system that provides electric energy for electric propulsion.</w:t>
      </w:r>
    </w:p>
    <w:p w14:paraId="34122EF1" w14:textId="79C69F48" w:rsidR="009F2394" w:rsidRDefault="009F2394" w:rsidP="009F2394">
      <w:pPr>
        <w:pStyle w:val="Heading4"/>
        <w:spacing w:after="120" w:line="240" w:lineRule="atLeast"/>
        <w:ind w:left="2268" w:right="1134" w:hanging="1134"/>
        <w:jc w:val="both"/>
        <w:rPr>
          <w:noProof/>
        </w:rPr>
      </w:pPr>
      <w:r w:rsidRPr="008361E1">
        <w:rPr>
          <w:noProof/>
        </w:rPr>
        <w:t>3.7.</w:t>
      </w:r>
      <w:del w:id="445" w:author="GRIGORATOS Theodoros (JRC-ISPRA)" w:date="2025-01-23T11:27:00Z">
        <w:r w:rsidRPr="008361E1" w:rsidDel="006D5AF6">
          <w:rPr>
            <w:noProof/>
          </w:rPr>
          <w:delText>13</w:delText>
        </w:r>
      </w:del>
      <w:ins w:id="446" w:author="GRIGORATOS Theodoros (JRC-ISPRA)" w:date="2025-01-23T11:27:00Z">
        <w:r w:rsidR="006D5AF6" w:rsidRPr="008361E1">
          <w:rPr>
            <w:noProof/>
          </w:rPr>
          <w:t>1</w:t>
        </w:r>
        <w:r w:rsidR="006D5AF6">
          <w:rPr>
            <w:noProof/>
          </w:rPr>
          <w:t>4</w:t>
        </w:r>
      </w:ins>
      <w:r w:rsidRPr="008361E1">
        <w:rPr>
          <w:noProof/>
        </w:rPr>
        <w:t>.</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1C536867" w14:textId="4EBF39A1" w:rsidR="008323F8" w:rsidRDefault="008323F8" w:rsidP="008323F8">
      <w:pPr>
        <w:pStyle w:val="Heading4"/>
        <w:spacing w:after="120" w:line="240" w:lineRule="atLeast"/>
        <w:ind w:left="2268" w:right="1134" w:hanging="1134"/>
        <w:jc w:val="both"/>
        <w:rPr>
          <w:ins w:id="447" w:author="GRIGORATOS Theodoros (JRC-ISPRA)" w:date="2025-01-28T06:12:00Z"/>
          <w:noProof/>
        </w:rPr>
      </w:pPr>
      <w:r w:rsidRPr="008361E1">
        <w:rPr>
          <w:noProof/>
        </w:rPr>
        <w:t>3.7.</w:t>
      </w:r>
      <w:del w:id="448" w:author="GRIGORATOS Theodoros (JRC-ISPRA)" w:date="2025-01-23T11:27:00Z">
        <w:r w:rsidRPr="008361E1" w:rsidDel="006D5AF6">
          <w:rPr>
            <w:noProof/>
          </w:rPr>
          <w:delText>1</w:delText>
        </w:r>
        <w:r w:rsidDel="006D5AF6">
          <w:rPr>
            <w:noProof/>
          </w:rPr>
          <w:delText>4</w:delText>
        </w:r>
      </w:del>
      <w:ins w:id="449" w:author="GRIGORATOS Theodoros (JRC-ISPRA)" w:date="2025-01-23T11:27:00Z">
        <w:r w:rsidR="006D5AF6" w:rsidRPr="008361E1">
          <w:rPr>
            <w:noProof/>
          </w:rPr>
          <w:t>1</w:t>
        </w:r>
        <w:r w:rsidR="006D5AF6">
          <w:rPr>
            <w:noProof/>
          </w:rPr>
          <w:t>5</w:t>
        </w:r>
      </w:ins>
      <w:r w:rsidRPr="008361E1">
        <w:rPr>
          <w:noProof/>
        </w:rPr>
        <w:t>.</w:t>
      </w:r>
      <w:r w:rsidRPr="008361E1">
        <w:rPr>
          <w:noProof/>
        </w:rPr>
        <w:tab/>
        <w:t>"</w:t>
      </w:r>
      <w:r w:rsidRPr="008323F8">
        <w:rPr>
          <w:i/>
          <w:iCs/>
          <w:noProof/>
        </w:rPr>
        <w:t>Friction braking share coefficient</w:t>
      </w:r>
      <w:r w:rsidRPr="008361E1">
        <w:rPr>
          <w:noProof/>
        </w:rPr>
        <w:t xml:space="preserve">" </w:t>
      </w:r>
      <w:r w:rsidRPr="00280625">
        <w:rPr>
          <w:bCs/>
        </w:rPr>
        <w:t>is the ratio of total energy absorbed by the full friction brake system during a drive cycle, to the total kinetic energy variation of the vehicle during braking events (excluding road loads) over the same drive cycle</w:t>
      </w:r>
      <w:r w:rsidRPr="008361E1">
        <w:rPr>
          <w:noProof/>
        </w:rPr>
        <w:t>.</w:t>
      </w:r>
    </w:p>
    <w:p w14:paraId="7AEB5FE2" w14:textId="77B310ED" w:rsidR="00FF3614" w:rsidRPr="00FF3614" w:rsidRDefault="00FF3614" w:rsidP="00FF3614">
      <w:pPr>
        <w:pStyle w:val="Heading4"/>
        <w:spacing w:after="120" w:line="240" w:lineRule="atLeast"/>
        <w:ind w:left="2268" w:right="1134" w:hanging="1134"/>
        <w:jc w:val="both"/>
        <w:rPr>
          <w:noProof/>
        </w:rPr>
      </w:pPr>
      <w:commentRangeStart w:id="450"/>
      <w:ins w:id="451" w:author="GRIGORATOS Theodoros (JRC-ISPRA)" w:date="2025-01-28T06:12:00Z">
        <w:r w:rsidRPr="008361E1">
          <w:rPr>
            <w:noProof/>
          </w:rPr>
          <w:t>3.7.1</w:t>
        </w:r>
        <w:r>
          <w:rPr>
            <w:noProof/>
          </w:rPr>
          <w:t>6</w:t>
        </w:r>
        <w:r w:rsidRPr="008361E1">
          <w:rPr>
            <w:noProof/>
          </w:rPr>
          <w:t>.</w:t>
        </w:r>
        <w:r w:rsidRPr="008361E1">
          <w:rPr>
            <w:noProof/>
          </w:rPr>
          <w:tab/>
          <w:t>"</w:t>
        </w:r>
        <w:r>
          <w:rPr>
            <w:i/>
            <w:iCs/>
            <w:noProof/>
          </w:rPr>
          <w:t xml:space="preserve">Vehicle </w:t>
        </w:r>
      </w:ins>
      <w:ins w:id="452" w:author="GIECHASKIEL Barouch (JRC-ISPRA)" w:date="2025-03-10T16:51:00Z">
        <w:r w:rsidR="00A12371">
          <w:rPr>
            <w:i/>
            <w:iCs/>
            <w:noProof/>
          </w:rPr>
          <w:t xml:space="preserve">electrification </w:t>
        </w:r>
      </w:ins>
      <w:ins w:id="453" w:author="GRIGORATOS Theodoros (JRC-ISPRA)" w:date="2025-01-28T06:12:00Z">
        <w:r>
          <w:rPr>
            <w:i/>
            <w:iCs/>
            <w:noProof/>
          </w:rPr>
          <w:t>type</w:t>
        </w:r>
        <w:r w:rsidRPr="008361E1">
          <w:rPr>
            <w:noProof/>
          </w:rPr>
          <w:t xml:space="preserve">" </w:t>
        </w:r>
        <w:r>
          <w:t xml:space="preserve">in the context of this UN GTR </w:t>
        </w:r>
      </w:ins>
      <w:ins w:id="454" w:author="GRIGORATOS Theodoros (JRC-ISPRA)" w:date="2025-01-28T06:18:00Z">
        <w:r w:rsidR="002B77A1">
          <w:t>defines</w:t>
        </w:r>
        <w:r>
          <w:t xml:space="preserve"> the separation of</w:t>
        </w:r>
      </w:ins>
      <w:ins w:id="455" w:author="GRIGORATOS Theodoros (JRC-ISPRA)" w:date="2025-01-28T06:19:00Z">
        <w:r w:rsidR="002B77A1">
          <w:t xml:space="preserve"> light-duty</w:t>
        </w:r>
      </w:ins>
      <w:ins w:id="456" w:author="GRIGORATOS Theodoros (JRC-ISPRA)" w:date="2025-01-28T06:12:00Z">
        <w:r>
          <w:t xml:space="preserve"> vehicle</w:t>
        </w:r>
      </w:ins>
      <w:ins w:id="457" w:author="GRIGORATOS Theodoros (JRC-ISPRA)" w:date="2025-01-28T06:18:00Z">
        <w:r>
          <w:t>s based on their electrification concept and</w:t>
        </w:r>
      </w:ins>
      <w:ins w:id="458" w:author="GRIGORATOS Theodoros (JRC-ISPRA)" w:date="2025-01-28T06:13:00Z">
        <w:r>
          <w:t xml:space="preserve"> architecture</w:t>
        </w:r>
      </w:ins>
      <w:ins w:id="459" w:author="GRIGORATOS Theodoros (JRC-ISPRA)" w:date="2025-01-28T06:12:00Z">
        <w:r w:rsidRPr="008361E1">
          <w:rPr>
            <w:noProof/>
          </w:rPr>
          <w:t>.</w:t>
        </w:r>
      </w:ins>
      <w:commentRangeEnd w:id="450"/>
      <w:ins w:id="460" w:author="GRIGORATOS Theodoros (JRC-ISPRA)" w:date="2025-01-28T06:14:00Z">
        <w:r>
          <w:rPr>
            <w:rStyle w:val="CommentReference"/>
            <w:lang w:val="x-none"/>
          </w:rPr>
          <w:commentReference w:id="450"/>
        </w:r>
      </w:ins>
    </w:p>
    <w:p w14:paraId="3B83A320" w14:textId="435510C2" w:rsidR="008323F8" w:rsidRDefault="008323F8" w:rsidP="008323F8">
      <w:pPr>
        <w:pStyle w:val="Heading4"/>
        <w:spacing w:after="120" w:line="240" w:lineRule="atLeast"/>
        <w:ind w:left="2268" w:right="1134" w:hanging="1134"/>
        <w:jc w:val="both"/>
        <w:rPr>
          <w:noProof/>
        </w:rPr>
      </w:pPr>
      <w:r w:rsidRPr="008361E1">
        <w:rPr>
          <w:noProof/>
        </w:rPr>
        <w:t>3.7.</w:t>
      </w:r>
      <w:del w:id="461" w:author="GRIGORATOS Theodoros (JRC-ISPRA)" w:date="2025-01-23T11:27:00Z">
        <w:r w:rsidRPr="008361E1" w:rsidDel="006D5AF6">
          <w:rPr>
            <w:noProof/>
          </w:rPr>
          <w:delText>1</w:delText>
        </w:r>
        <w:r w:rsidDel="006D5AF6">
          <w:rPr>
            <w:noProof/>
          </w:rPr>
          <w:delText>5</w:delText>
        </w:r>
      </w:del>
      <w:ins w:id="462" w:author="GRIGORATOS Theodoros (JRC-ISPRA)" w:date="2025-01-23T11:27:00Z">
        <w:r w:rsidR="006D5AF6" w:rsidRPr="008361E1">
          <w:rPr>
            <w:noProof/>
          </w:rPr>
          <w:t>1</w:t>
        </w:r>
      </w:ins>
      <w:ins w:id="463" w:author="GRIGORATOS Theodoros (JRC-ISPRA)" w:date="2025-01-28T06:12:00Z">
        <w:r w:rsidR="00FF3614">
          <w:rPr>
            <w:noProof/>
          </w:rPr>
          <w:t>7</w:t>
        </w:r>
      </w:ins>
      <w:r w:rsidRPr="008361E1">
        <w:rPr>
          <w:noProof/>
        </w:rPr>
        <w:t>.</w:t>
      </w:r>
      <w:r w:rsidRPr="008361E1">
        <w:rPr>
          <w:noProof/>
        </w:rPr>
        <w:tab/>
        <w:t>"</w:t>
      </w:r>
      <w:r>
        <w:rPr>
          <w:i/>
          <w:iCs/>
          <w:noProof/>
        </w:rPr>
        <w:t>Vehicle model</w:t>
      </w:r>
      <w:r w:rsidRPr="008361E1">
        <w:rPr>
          <w:noProof/>
        </w:rPr>
        <w:t xml:space="preserve">" </w:t>
      </w:r>
      <w:r>
        <w:t>in the context of this UN GTR means the vehicle’s commercial name</w:t>
      </w:r>
      <w:r w:rsidRPr="00CD0534">
        <w:t>(s)</w:t>
      </w:r>
      <w:r w:rsidRPr="008361E1">
        <w:rPr>
          <w:noProof/>
        </w:rPr>
        <w:t>.</w:t>
      </w:r>
    </w:p>
    <w:p w14:paraId="55494974" w14:textId="4F036524" w:rsidR="00B363A8" w:rsidRPr="00B363A8" w:rsidRDefault="00B363A8" w:rsidP="00B363A8">
      <w:pPr>
        <w:pStyle w:val="Heading4"/>
        <w:spacing w:after="120" w:line="240" w:lineRule="atLeast"/>
        <w:ind w:left="2268" w:right="1134" w:hanging="1134"/>
        <w:jc w:val="both"/>
        <w:rPr>
          <w:noProof/>
        </w:rPr>
      </w:pPr>
      <w:r w:rsidRPr="008361E1">
        <w:rPr>
          <w:noProof/>
        </w:rPr>
        <w:t>3.7.</w:t>
      </w:r>
      <w:del w:id="464" w:author="GRIGORATOS Theodoros (JRC-ISPRA)" w:date="2025-01-23T11:27:00Z">
        <w:r w:rsidRPr="008361E1" w:rsidDel="006D5AF6">
          <w:rPr>
            <w:noProof/>
          </w:rPr>
          <w:delText>1</w:delText>
        </w:r>
        <w:r w:rsidDel="006D5AF6">
          <w:rPr>
            <w:noProof/>
          </w:rPr>
          <w:delText>6</w:delText>
        </w:r>
      </w:del>
      <w:ins w:id="465" w:author="GRIGORATOS Theodoros (JRC-ISPRA)" w:date="2025-01-23T11:27:00Z">
        <w:r w:rsidR="006D5AF6" w:rsidRPr="008361E1">
          <w:rPr>
            <w:noProof/>
          </w:rPr>
          <w:t>1</w:t>
        </w:r>
      </w:ins>
      <w:ins w:id="466" w:author="GRIGORATOS Theodoros (JRC-ISPRA)" w:date="2025-01-28T06:12:00Z">
        <w:r w:rsidR="00FF3614">
          <w:rPr>
            <w:noProof/>
          </w:rPr>
          <w:t>8</w:t>
        </w:r>
      </w:ins>
      <w:r w:rsidRPr="008361E1">
        <w:rPr>
          <w:noProof/>
        </w:rPr>
        <w:t>.</w:t>
      </w:r>
      <w:r w:rsidRPr="008361E1">
        <w:rPr>
          <w:noProof/>
        </w:rPr>
        <w:tab/>
        <w:t>"</w:t>
      </w:r>
      <w:r w:rsidRPr="00B363A8">
        <w:rPr>
          <w:i/>
          <w:iCs/>
          <w:noProof/>
        </w:rPr>
        <w:t>Driver-selectable mode</w:t>
      </w:r>
      <w:r w:rsidRPr="008361E1">
        <w:rPr>
          <w:noProof/>
        </w:rPr>
        <w:t xml:space="preserve">" </w:t>
      </w:r>
      <w:r w:rsidRPr="00C91BFE">
        <w:t xml:space="preserve">in the context of this UN GTR means a distinct driver-selectable condition which could affect the non-friction </w:t>
      </w:r>
      <w:ins w:id="467" w:author="GIECHASKIEL Barouch (JRC-ISPRA)" w:date="2025-03-03T19:24:00Z">
        <w:r w:rsidR="00BA7018">
          <w:t xml:space="preserve">braking </w:t>
        </w:r>
      </w:ins>
      <w:r w:rsidRPr="00C91BFE">
        <w:t>capability of a vehicle</w:t>
      </w:r>
      <w:r w:rsidRPr="008361E1">
        <w:rPr>
          <w:noProof/>
        </w:rPr>
        <w:t>.</w:t>
      </w:r>
    </w:p>
    <w:p w14:paraId="389F9E42"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68" w:name="_Toc117167497"/>
      <w:r w:rsidRPr="008361E1">
        <w:rPr>
          <w:noProof/>
          <w:sz w:val="28"/>
          <w:szCs w:val="32"/>
        </w:rPr>
        <w:t>4.</w:t>
      </w:r>
      <w:r w:rsidRPr="008361E1">
        <w:rPr>
          <w:noProof/>
          <w:sz w:val="28"/>
          <w:szCs w:val="32"/>
        </w:rPr>
        <w:tab/>
        <w:t>Abbreviations and Symbols</w:t>
      </w:r>
      <w:bookmarkEnd w:id="468"/>
    </w:p>
    <w:p w14:paraId="5E870F82" w14:textId="77777777" w:rsidR="009F2394" w:rsidRPr="008361E1" w:rsidRDefault="009F2394" w:rsidP="009F2394">
      <w:pPr>
        <w:pStyle w:val="Heading3"/>
        <w:spacing w:before="240" w:after="120"/>
        <w:ind w:left="2268" w:right="1134" w:hanging="1134"/>
        <w:rPr>
          <w:b/>
          <w:noProof/>
          <w:color w:val="0D0D0D" w:themeColor="text1" w:themeTint="F2"/>
        </w:rPr>
      </w:pPr>
      <w:bookmarkStart w:id="469" w:name="_Toc117167498"/>
      <w:r w:rsidRPr="008361E1">
        <w:rPr>
          <w:b/>
          <w:noProof/>
          <w:color w:val="0D0D0D" w:themeColor="text1" w:themeTint="F2"/>
        </w:rPr>
        <w:t>4.1.</w:t>
      </w:r>
      <w:r w:rsidRPr="008361E1">
        <w:rPr>
          <w:b/>
          <w:noProof/>
          <w:color w:val="0D0D0D" w:themeColor="text1" w:themeTint="F2"/>
        </w:rPr>
        <w:tab/>
        <w:t>Abbreviations</w:t>
      </w:r>
      <w:bookmarkEnd w:id="469"/>
    </w:p>
    <w:p w14:paraId="7E6ADDA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4.1. provides a list of the abbreviations, a short description, and the unit of each abbreviation (when applicable) used in this UN GTR.</w:t>
      </w:r>
    </w:p>
    <w:p w14:paraId="64C5E09A" w14:textId="77777777" w:rsidR="009F2394" w:rsidRPr="008361E1" w:rsidRDefault="009F2394" w:rsidP="009F2394">
      <w:pPr>
        <w:spacing w:after="120"/>
        <w:ind w:left="1134"/>
        <w:rPr>
          <w:b/>
          <w:noProof/>
          <w:lang w:eastAsia="ja-JP"/>
        </w:rPr>
      </w:pPr>
      <w:r w:rsidRPr="008361E1">
        <w:rPr>
          <w:bCs/>
          <w:noProof/>
          <w:color w:val="0D0D0D" w:themeColor="text1" w:themeTint="F2"/>
        </w:rPr>
        <w:lastRenderedPageBreak/>
        <w:t>Table 4.1.</w:t>
      </w:r>
      <w:r w:rsidRPr="008361E1">
        <w:rPr>
          <w:bCs/>
          <w:noProof/>
          <w:color w:val="0D0D0D" w:themeColor="text1" w:themeTint="F2"/>
        </w:rPr>
        <w:br/>
      </w:r>
      <w:r w:rsidRPr="008361E1">
        <w:rPr>
          <w:b/>
          <w:bCs/>
          <w:noProof/>
          <w:color w:val="0D0D0D" w:themeColor="text1" w:themeTint="F2"/>
        </w:rPr>
        <w:t>Abbreviations</w:t>
      </w:r>
    </w:p>
    <w:tbl>
      <w:tblPr>
        <w:tblStyle w:val="TableGrid20"/>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9F2394" w:rsidRPr="00270C46" w14:paraId="17558E35" w14:textId="77777777" w:rsidTr="006E57CA">
        <w:trPr>
          <w:cantSplit/>
          <w:tblHeader/>
        </w:trPr>
        <w:tc>
          <w:tcPr>
            <w:tcW w:w="1191" w:type="dxa"/>
            <w:tcBorders>
              <w:top w:val="single" w:sz="4" w:space="0" w:color="auto"/>
              <w:bottom w:val="single" w:sz="12" w:space="0" w:color="auto"/>
            </w:tcBorders>
            <w:shd w:val="clear" w:color="auto" w:fill="auto"/>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shd w:val="clear" w:color="auto" w:fill="auto"/>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shd w:val="clear" w:color="auto" w:fill="auto"/>
            <w:vAlign w:val="bottom"/>
          </w:tcPr>
          <w:p w14:paraId="401F99A1" w14:textId="77777777" w:rsidR="009F2394" w:rsidRPr="00270C46" w:rsidRDefault="009F2394" w:rsidP="006E57CA">
            <w:pPr>
              <w:spacing w:before="80" w:after="80" w:line="200" w:lineRule="exact"/>
              <w:rPr>
                <w:i/>
                <w:noProof/>
                <w:sz w:val="16"/>
                <w:lang w:val="en-GB"/>
              </w:rPr>
            </w:pPr>
            <w:r w:rsidRPr="00270C46">
              <w:rPr>
                <w:i/>
                <w:noProof/>
                <w:sz w:val="16"/>
                <w:lang w:val="en-GB"/>
              </w:rPr>
              <w:t>Unit</w:t>
            </w:r>
          </w:p>
        </w:tc>
      </w:tr>
      <w:tr w:rsidR="00270C46" w:rsidRPr="00270C46" w14:paraId="596E7952" w14:textId="77777777" w:rsidTr="006E57CA">
        <w:trPr>
          <w:cantSplit/>
          <w:trHeight w:hRule="exact" w:val="113"/>
          <w:tblHeader/>
        </w:trPr>
        <w:tc>
          <w:tcPr>
            <w:tcW w:w="1191" w:type="dxa"/>
            <w:tcBorders>
              <w:top w:val="single" w:sz="12" w:space="0" w:color="auto"/>
            </w:tcBorders>
            <w:shd w:val="clear" w:color="auto" w:fill="auto"/>
          </w:tcPr>
          <w:p w14:paraId="30EB8623" w14:textId="77777777" w:rsidR="00270C46" w:rsidRPr="00270C46" w:rsidRDefault="00270C46" w:rsidP="00270C46">
            <w:pPr>
              <w:spacing w:before="40" w:after="120"/>
              <w:ind w:right="113"/>
              <w:rPr>
                <w:noProof/>
              </w:rPr>
            </w:pPr>
          </w:p>
        </w:tc>
        <w:tc>
          <w:tcPr>
            <w:tcW w:w="5216" w:type="dxa"/>
            <w:tcBorders>
              <w:top w:val="single" w:sz="12" w:space="0" w:color="auto"/>
            </w:tcBorders>
            <w:shd w:val="clear" w:color="auto" w:fill="auto"/>
          </w:tcPr>
          <w:p w14:paraId="5685AD3A" w14:textId="77777777" w:rsidR="00270C46" w:rsidRPr="00270C46" w:rsidRDefault="00270C46" w:rsidP="00270C46">
            <w:pPr>
              <w:spacing w:before="40" w:after="120"/>
              <w:ind w:right="113"/>
              <w:rPr>
                <w:noProof/>
              </w:rPr>
            </w:pPr>
          </w:p>
        </w:tc>
        <w:tc>
          <w:tcPr>
            <w:tcW w:w="964" w:type="dxa"/>
            <w:tcBorders>
              <w:top w:val="single" w:sz="12" w:space="0" w:color="auto"/>
            </w:tcBorders>
            <w:shd w:val="clear" w:color="auto" w:fill="auto"/>
          </w:tcPr>
          <w:p w14:paraId="615372F8" w14:textId="77777777" w:rsidR="00270C46" w:rsidRPr="00270C46" w:rsidRDefault="00270C46" w:rsidP="006E57CA">
            <w:pPr>
              <w:spacing w:before="40" w:after="120"/>
              <w:rPr>
                <w:noProof/>
              </w:rPr>
            </w:pPr>
          </w:p>
        </w:tc>
      </w:tr>
      <w:tr w:rsidR="009F2394" w:rsidRPr="00270C46" w14:paraId="2AEC7FD1" w14:textId="77777777" w:rsidTr="006E57CA">
        <w:trPr>
          <w:cantSplit/>
        </w:trPr>
        <w:tc>
          <w:tcPr>
            <w:tcW w:w="1191" w:type="dxa"/>
            <w:shd w:val="clear" w:color="auto" w:fill="auto"/>
          </w:tcPr>
          <w:p w14:paraId="483D3D21" w14:textId="77777777" w:rsidR="009F2394" w:rsidRPr="00270C46" w:rsidRDefault="009F2394" w:rsidP="00BC66F5">
            <w:pPr>
              <w:spacing w:before="40" w:after="120" w:line="240" w:lineRule="auto"/>
              <w:ind w:right="113"/>
              <w:rPr>
                <w:noProof/>
                <w:lang w:val="en-GB"/>
              </w:rPr>
            </w:pPr>
            <w:r w:rsidRPr="00270C46">
              <w:rPr>
                <w:noProof/>
                <w:lang w:val="en-GB"/>
              </w:rPr>
              <w:t>ABT</w:t>
            </w:r>
          </w:p>
        </w:tc>
        <w:tc>
          <w:tcPr>
            <w:tcW w:w="5216" w:type="dxa"/>
            <w:shd w:val="clear" w:color="auto" w:fill="auto"/>
          </w:tcPr>
          <w:p w14:paraId="705EE577"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Brake Temperature during Trip #10 </w:t>
            </w:r>
          </w:p>
        </w:tc>
        <w:tc>
          <w:tcPr>
            <w:tcW w:w="964" w:type="dxa"/>
            <w:shd w:val="clear" w:color="auto" w:fill="auto"/>
          </w:tcPr>
          <w:p w14:paraId="0395F534"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322038C" w14:textId="77777777" w:rsidTr="006E57CA">
        <w:trPr>
          <w:cantSplit/>
        </w:trPr>
        <w:tc>
          <w:tcPr>
            <w:tcW w:w="1191" w:type="dxa"/>
            <w:shd w:val="clear" w:color="auto" w:fill="auto"/>
          </w:tcPr>
          <w:p w14:paraId="478CE76C" w14:textId="237EEDA9" w:rsidR="00C34D3B" w:rsidRPr="00270C46" w:rsidRDefault="00C34D3B" w:rsidP="00BC66F5">
            <w:pPr>
              <w:spacing w:before="40" w:after="120" w:line="240" w:lineRule="auto"/>
              <w:ind w:right="113"/>
              <w:rPr>
                <w:noProof/>
              </w:rPr>
            </w:pPr>
            <w:r>
              <w:rPr>
                <w:noProof/>
              </w:rPr>
              <w:t>BDD</w:t>
            </w:r>
          </w:p>
        </w:tc>
        <w:tc>
          <w:tcPr>
            <w:tcW w:w="5216" w:type="dxa"/>
            <w:shd w:val="clear" w:color="auto" w:fill="auto"/>
          </w:tcPr>
          <w:p w14:paraId="03970144" w14:textId="5C494606" w:rsidR="00C34D3B" w:rsidRPr="00270C46" w:rsidRDefault="00C34D3B" w:rsidP="00BC66F5">
            <w:pPr>
              <w:spacing w:before="40" w:after="120" w:line="240" w:lineRule="auto"/>
              <w:ind w:right="113"/>
              <w:rPr>
                <w:noProof/>
              </w:rPr>
            </w:pPr>
            <w:r>
              <w:rPr>
                <w:noProof/>
              </w:rPr>
              <w:t>Brake drum diameter</w:t>
            </w:r>
          </w:p>
        </w:tc>
        <w:tc>
          <w:tcPr>
            <w:tcW w:w="964" w:type="dxa"/>
            <w:shd w:val="clear" w:color="auto" w:fill="auto"/>
          </w:tcPr>
          <w:p w14:paraId="531837D0" w14:textId="370F4F37" w:rsidR="00C34D3B" w:rsidRPr="00270C46" w:rsidRDefault="00C34D3B" w:rsidP="00BC66F5">
            <w:pPr>
              <w:spacing w:before="40" w:after="120" w:line="240" w:lineRule="auto"/>
              <w:rPr>
                <w:noProof/>
              </w:rPr>
            </w:pPr>
            <w:r>
              <w:rPr>
                <w:noProof/>
              </w:rPr>
              <w:t>mm</w:t>
            </w:r>
          </w:p>
        </w:tc>
      </w:tr>
      <w:tr w:rsidR="009F2394" w:rsidRPr="00270C46" w14:paraId="3419917B" w14:textId="77777777" w:rsidTr="006E57CA">
        <w:trPr>
          <w:cantSplit/>
        </w:trPr>
        <w:tc>
          <w:tcPr>
            <w:tcW w:w="1191" w:type="dxa"/>
            <w:shd w:val="clear" w:color="auto" w:fill="auto"/>
          </w:tcPr>
          <w:p w14:paraId="6A207877" w14:textId="77777777" w:rsidR="009F2394" w:rsidRPr="00270C46" w:rsidRDefault="009F2394" w:rsidP="00BC66F5">
            <w:pPr>
              <w:spacing w:before="40" w:after="120" w:line="240" w:lineRule="auto"/>
              <w:ind w:right="113"/>
              <w:rPr>
                <w:noProof/>
                <w:lang w:val="en-GB"/>
              </w:rPr>
            </w:pPr>
            <w:r w:rsidRPr="00270C46">
              <w:rPr>
                <w:noProof/>
                <w:lang w:val="en-GB"/>
              </w:rPr>
              <w:t>BRO</w:t>
            </w:r>
          </w:p>
        </w:tc>
        <w:tc>
          <w:tcPr>
            <w:tcW w:w="5216" w:type="dxa"/>
            <w:shd w:val="clear" w:color="auto" w:fill="auto"/>
          </w:tcPr>
          <w:p w14:paraId="7ABA5959" w14:textId="77777777" w:rsidR="009F2394" w:rsidRPr="00270C46" w:rsidRDefault="009F2394" w:rsidP="00BC66F5">
            <w:pPr>
              <w:spacing w:before="40" w:after="120" w:line="240" w:lineRule="auto"/>
              <w:ind w:right="113"/>
              <w:rPr>
                <w:noProof/>
                <w:lang w:val="en-GB"/>
              </w:rPr>
            </w:pPr>
            <w:r w:rsidRPr="00270C46">
              <w:rPr>
                <w:noProof/>
                <w:lang w:val="en-GB"/>
              </w:rPr>
              <w:t>Brake runout</w:t>
            </w:r>
          </w:p>
        </w:tc>
        <w:tc>
          <w:tcPr>
            <w:tcW w:w="964" w:type="dxa"/>
            <w:shd w:val="clear" w:color="auto" w:fill="auto"/>
          </w:tcPr>
          <w:p w14:paraId="5A02AFA7" w14:textId="77777777" w:rsidR="009F2394" w:rsidRPr="00270C46" w:rsidRDefault="009F2394" w:rsidP="00BC66F5">
            <w:pPr>
              <w:spacing w:before="40" w:after="120" w:line="240" w:lineRule="auto"/>
              <w:rPr>
                <w:noProof/>
                <w:lang w:val="en-GB"/>
              </w:rPr>
            </w:pPr>
            <w:r w:rsidRPr="00270C46">
              <w:rPr>
                <w:noProof/>
                <w:lang w:val="en-GB"/>
              </w:rPr>
              <w:t>µm</w:t>
            </w:r>
          </w:p>
        </w:tc>
      </w:tr>
      <w:tr w:rsidR="009F2394" w:rsidRPr="00270C46" w14:paraId="22DE0830" w14:textId="77777777" w:rsidTr="006E57CA">
        <w:trPr>
          <w:cantSplit/>
        </w:trPr>
        <w:tc>
          <w:tcPr>
            <w:tcW w:w="1191" w:type="dxa"/>
            <w:shd w:val="clear" w:color="auto" w:fill="auto"/>
          </w:tcPr>
          <w:p w14:paraId="6DE3E6EE" w14:textId="77777777" w:rsidR="009F2394" w:rsidRPr="00270C46" w:rsidRDefault="009F2394" w:rsidP="00BC66F5">
            <w:pPr>
              <w:spacing w:before="40" w:after="120" w:line="240" w:lineRule="auto"/>
              <w:ind w:right="113"/>
              <w:rPr>
                <w:noProof/>
                <w:lang w:val="en-GB"/>
              </w:rPr>
            </w:pPr>
            <w:r w:rsidRPr="00270C46">
              <w:rPr>
                <w:noProof/>
                <w:lang w:val="en-GB"/>
              </w:rPr>
              <w:t>DM</w:t>
            </w:r>
          </w:p>
        </w:tc>
        <w:tc>
          <w:tcPr>
            <w:tcW w:w="5216" w:type="dxa"/>
            <w:shd w:val="clear" w:color="auto" w:fill="auto"/>
          </w:tcPr>
          <w:p w14:paraId="5B1F2DB9" w14:textId="77777777" w:rsidR="009F2394" w:rsidRPr="00270C46" w:rsidRDefault="009F2394" w:rsidP="00BC66F5">
            <w:pPr>
              <w:spacing w:before="40" w:after="120" w:line="240" w:lineRule="auto"/>
              <w:ind w:right="113"/>
              <w:rPr>
                <w:noProof/>
                <w:lang w:val="en-GB"/>
              </w:rPr>
            </w:pPr>
            <w:r w:rsidRPr="00270C46">
              <w:rPr>
                <w:noProof/>
                <w:lang w:val="en-GB"/>
              </w:rPr>
              <w:t>Disc mass before testing</w:t>
            </w:r>
          </w:p>
        </w:tc>
        <w:tc>
          <w:tcPr>
            <w:tcW w:w="964" w:type="dxa"/>
            <w:shd w:val="clear" w:color="auto" w:fill="auto"/>
          </w:tcPr>
          <w:p w14:paraId="5629F663"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6ECC5D33" w14:textId="77777777" w:rsidTr="006E57CA">
        <w:trPr>
          <w:cantSplit/>
        </w:trPr>
        <w:tc>
          <w:tcPr>
            <w:tcW w:w="1191" w:type="dxa"/>
            <w:shd w:val="clear" w:color="auto" w:fill="auto"/>
          </w:tcPr>
          <w:p w14:paraId="3AECD335" w14:textId="77777777" w:rsidR="009F2394" w:rsidRPr="00270C46" w:rsidRDefault="009F2394" w:rsidP="00BC66F5">
            <w:pPr>
              <w:spacing w:before="40" w:after="120" w:line="240" w:lineRule="auto"/>
              <w:ind w:right="113"/>
              <w:rPr>
                <w:noProof/>
                <w:lang w:val="en-GB"/>
              </w:rPr>
            </w:pPr>
            <w:r w:rsidRPr="00270C46">
              <w:rPr>
                <w:noProof/>
                <w:lang w:val="en-GB"/>
              </w:rPr>
              <w:t>DOP</w:t>
            </w:r>
          </w:p>
        </w:tc>
        <w:tc>
          <w:tcPr>
            <w:tcW w:w="5216" w:type="dxa"/>
            <w:shd w:val="clear" w:color="auto" w:fill="auto"/>
          </w:tcPr>
          <w:p w14:paraId="2A6F73D1" w14:textId="77777777" w:rsidR="009F2394" w:rsidRPr="00270C46" w:rsidRDefault="009F2394" w:rsidP="00BC66F5">
            <w:pPr>
              <w:spacing w:before="40" w:after="120" w:line="240" w:lineRule="auto"/>
              <w:ind w:right="113"/>
              <w:rPr>
                <w:noProof/>
                <w:lang w:val="en-GB"/>
              </w:rPr>
            </w:pPr>
            <w:r w:rsidRPr="00270C46">
              <w:rPr>
                <w:noProof/>
                <w:lang w:val="en-GB"/>
              </w:rPr>
              <w:t>Dioctyl phthalate</w:t>
            </w:r>
          </w:p>
        </w:tc>
        <w:tc>
          <w:tcPr>
            <w:tcW w:w="964" w:type="dxa"/>
            <w:shd w:val="clear" w:color="auto" w:fill="auto"/>
          </w:tcPr>
          <w:p w14:paraId="10BAF1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045A08" w14:textId="77777777" w:rsidTr="006E57CA">
        <w:trPr>
          <w:cantSplit/>
        </w:trPr>
        <w:tc>
          <w:tcPr>
            <w:tcW w:w="1191" w:type="dxa"/>
            <w:shd w:val="clear" w:color="auto" w:fill="auto"/>
          </w:tcPr>
          <w:p w14:paraId="31206ABC" w14:textId="77777777" w:rsidR="009F2394" w:rsidRPr="00270C46" w:rsidRDefault="009F2394" w:rsidP="00BC66F5">
            <w:pPr>
              <w:spacing w:before="40" w:after="120" w:line="240" w:lineRule="auto"/>
              <w:ind w:right="113"/>
              <w:rPr>
                <w:noProof/>
                <w:lang w:val="en-GB"/>
              </w:rPr>
            </w:pPr>
            <w:r w:rsidRPr="00270C46">
              <w:rPr>
                <w:noProof/>
                <w:lang w:val="en-GB"/>
              </w:rPr>
              <w:t>ECE</w:t>
            </w:r>
          </w:p>
        </w:tc>
        <w:tc>
          <w:tcPr>
            <w:tcW w:w="5216" w:type="dxa"/>
            <w:shd w:val="clear" w:color="auto" w:fill="auto"/>
          </w:tcPr>
          <w:p w14:paraId="43AB75DA" w14:textId="77777777" w:rsidR="009F2394" w:rsidRPr="00270C46" w:rsidRDefault="009F2394" w:rsidP="00BC66F5">
            <w:pPr>
              <w:spacing w:before="40" w:after="120" w:line="240" w:lineRule="auto"/>
              <w:ind w:right="113"/>
              <w:rPr>
                <w:noProof/>
                <w:lang w:val="en-GB"/>
              </w:rPr>
            </w:pPr>
            <w:r w:rsidRPr="00270C46">
              <w:rPr>
                <w:noProof/>
                <w:lang w:val="en-GB"/>
              </w:rPr>
              <w:t>Economic Commission for Europe</w:t>
            </w:r>
          </w:p>
        </w:tc>
        <w:tc>
          <w:tcPr>
            <w:tcW w:w="964" w:type="dxa"/>
            <w:shd w:val="clear" w:color="auto" w:fill="auto"/>
          </w:tcPr>
          <w:p w14:paraId="23D517F2"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4979E1F" w14:textId="77777777" w:rsidTr="006E57CA">
        <w:trPr>
          <w:cantSplit/>
        </w:trPr>
        <w:tc>
          <w:tcPr>
            <w:tcW w:w="1191" w:type="dxa"/>
            <w:shd w:val="clear" w:color="auto" w:fill="auto"/>
          </w:tcPr>
          <w:p w14:paraId="5EFECACF" w14:textId="77777777" w:rsidR="009F2394" w:rsidRPr="00270C46" w:rsidRDefault="009F2394" w:rsidP="00BC66F5">
            <w:pPr>
              <w:spacing w:before="40" w:after="120" w:line="240" w:lineRule="auto"/>
              <w:ind w:right="113"/>
              <w:rPr>
                <w:noProof/>
                <w:lang w:val="en-GB"/>
              </w:rPr>
            </w:pPr>
            <w:r w:rsidRPr="00270C46">
              <w:rPr>
                <w:noProof/>
                <w:lang w:val="en-GB"/>
              </w:rPr>
              <w:t>EF</w:t>
            </w:r>
          </w:p>
        </w:tc>
        <w:tc>
          <w:tcPr>
            <w:tcW w:w="5216" w:type="dxa"/>
            <w:shd w:val="clear" w:color="auto" w:fill="auto"/>
          </w:tcPr>
          <w:p w14:paraId="6FB7423C" w14:textId="77777777" w:rsidR="009F2394" w:rsidRPr="00270C46" w:rsidRDefault="009F2394" w:rsidP="00BC66F5">
            <w:pPr>
              <w:spacing w:before="40" w:after="120" w:line="240" w:lineRule="auto"/>
              <w:ind w:right="113"/>
              <w:rPr>
                <w:noProof/>
                <w:lang w:val="en-GB"/>
              </w:rPr>
            </w:pPr>
            <w:r w:rsidRPr="00270C46">
              <w:rPr>
                <w:noProof/>
                <w:lang w:val="en-GB"/>
              </w:rPr>
              <w:t>Emission factor</w:t>
            </w:r>
          </w:p>
        </w:tc>
        <w:tc>
          <w:tcPr>
            <w:tcW w:w="964" w:type="dxa"/>
            <w:shd w:val="clear" w:color="auto" w:fill="auto"/>
          </w:tcPr>
          <w:p w14:paraId="6474EC3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6DFE728" w14:textId="77777777" w:rsidTr="006E57CA">
        <w:trPr>
          <w:cantSplit/>
        </w:trPr>
        <w:tc>
          <w:tcPr>
            <w:tcW w:w="1191" w:type="dxa"/>
            <w:shd w:val="clear" w:color="auto" w:fill="auto"/>
          </w:tcPr>
          <w:p w14:paraId="779A13C7" w14:textId="77777777" w:rsidR="009F2394" w:rsidRPr="00270C46" w:rsidRDefault="009F2394" w:rsidP="00BC66F5">
            <w:pPr>
              <w:spacing w:before="40" w:after="120" w:line="240" w:lineRule="auto"/>
              <w:ind w:right="113"/>
              <w:rPr>
                <w:noProof/>
                <w:lang w:val="en-GB"/>
              </w:rPr>
            </w:pPr>
            <w:r w:rsidRPr="00270C46">
              <w:rPr>
                <w:noProof/>
                <w:lang w:val="en-GB"/>
              </w:rPr>
              <w:t>EN</w:t>
            </w:r>
          </w:p>
        </w:tc>
        <w:tc>
          <w:tcPr>
            <w:tcW w:w="5216" w:type="dxa"/>
            <w:shd w:val="clear" w:color="auto" w:fill="auto"/>
          </w:tcPr>
          <w:p w14:paraId="6CF5B7B2" w14:textId="77777777" w:rsidR="009F2394" w:rsidRPr="00270C46" w:rsidRDefault="009F2394" w:rsidP="00BC66F5">
            <w:pPr>
              <w:spacing w:before="40" w:after="120" w:line="240" w:lineRule="auto"/>
              <w:ind w:right="113"/>
              <w:rPr>
                <w:noProof/>
                <w:lang w:val="en-GB"/>
              </w:rPr>
            </w:pPr>
            <w:r w:rsidRPr="00270C46">
              <w:rPr>
                <w:noProof/>
                <w:lang w:val="en-GB"/>
              </w:rPr>
              <w:t>"European Norm" - European technical standard</w:t>
            </w:r>
          </w:p>
        </w:tc>
        <w:tc>
          <w:tcPr>
            <w:tcW w:w="964" w:type="dxa"/>
            <w:shd w:val="clear" w:color="auto" w:fill="auto"/>
          </w:tcPr>
          <w:p w14:paraId="299511F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E996C37" w14:textId="77777777" w:rsidTr="006E57CA">
        <w:trPr>
          <w:cantSplit/>
        </w:trPr>
        <w:tc>
          <w:tcPr>
            <w:tcW w:w="1191" w:type="dxa"/>
            <w:shd w:val="clear" w:color="auto" w:fill="auto"/>
          </w:tcPr>
          <w:p w14:paraId="66B3D7F9" w14:textId="77777777" w:rsidR="009F2394" w:rsidRPr="00270C46" w:rsidRDefault="009F2394" w:rsidP="00BC66F5">
            <w:pPr>
              <w:spacing w:before="40" w:after="120" w:line="240" w:lineRule="auto"/>
              <w:ind w:right="113"/>
              <w:rPr>
                <w:noProof/>
                <w:lang w:val="en-GB"/>
              </w:rPr>
            </w:pPr>
            <w:r w:rsidRPr="00270C46">
              <w:rPr>
                <w:noProof/>
                <w:lang w:val="en-GB"/>
              </w:rPr>
              <w:t>FA</w:t>
            </w:r>
          </w:p>
        </w:tc>
        <w:tc>
          <w:tcPr>
            <w:tcW w:w="5216" w:type="dxa"/>
            <w:shd w:val="clear" w:color="auto" w:fill="auto"/>
          </w:tcPr>
          <w:p w14:paraId="1C71619F" w14:textId="77777777" w:rsidR="009F2394" w:rsidRPr="00270C46" w:rsidRDefault="009F2394" w:rsidP="00BC66F5">
            <w:pPr>
              <w:spacing w:before="40" w:after="120" w:line="240" w:lineRule="auto"/>
              <w:ind w:right="113"/>
              <w:rPr>
                <w:noProof/>
                <w:lang w:val="en-GB"/>
              </w:rPr>
            </w:pPr>
            <w:r w:rsidRPr="00270C46">
              <w:rPr>
                <w:noProof/>
                <w:lang w:val="en-GB"/>
              </w:rPr>
              <w:t>Vehicle front axle</w:t>
            </w:r>
          </w:p>
        </w:tc>
        <w:tc>
          <w:tcPr>
            <w:tcW w:w="964" w:type="dxa"/>
            <w:shd w:val="clear" w:color="auto" w:fill="auto"/>
          </w:tcPr>
          <w:p w14:paraId="44BAD56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85326EC" w14:textId="77777777" w:rsidTr="006E57CA">
        <w:trPr>
          <w:cantSplit/>
        </w:trPr>
        <w:tc>
          <w:tcPr>
            <w:tcW w:w="1191" w:type="dxa"/>
            <w:shd w:val="clear" w:color="auto" w:fill="auto"/>
          </w:tcPr>
          <w:p w14:paraId="6ED962BA" w14:textId="77777777" w:rsidR="009F2394" w:rsidRPr="00270C46" w:rsidRDefault="009F2394" w:rsidP="00BC66F5">
            <w:pPr>
              <w:spacing w:before="40" w:after="120" w:line="240" w:lineRule="auto"/>
              <w:ind w:right="113"/>
              <w:rPr>
                <w:noProof/>
                <w:lang w:val="en-GB"/>
              </w:rPr>
            </w:pPr>
            <w:r w:rsidRPr="00270C46">
              <w:rPr>
                <w:noProof/>
                <w:lang w:val="en-GB"/>
              </w:rPr>
              <w:t>FAF</w:t>
            </w:r>
          </w:p>
        </w:tc>
        <w:tc>
          <w:tcPr>
            <w:tcW w:w="5216" w:type="dxa"/>
            <w:shd w:val="clear" w:color="auto" w:fill="auto"/>
          </w:tcPr>
          <w:p w14:paraId="24AD773A" w14:textId="77777777" w:rsidR="009F2394" w:rsidRPr="00270C46" w:rsidRDefault="009F2394" w:rsidP="00BC66F5">
            <w:pPr>
              <w:spacing w:before="40" w:after="120" w:line="240" w:lineRule="auto"/>
              <w:ind w:right="113"/>
              <w:rPr>
                <w:noProof/>
                <w:lang w:val="en-GB"/>
              </w:rPr>
            </w:pPr>
            <w:r w:rsidRPr="00270C46">
              <w:rPr>
                <w:noProof/>
                <w:lang w:val="en-GB"/>
              </w:rPr>
              <w:t>Front axle brake force distribution</w:t>
            </w:r>
          </w:p>
        </w:tc>
        <w:tc>
          <w:tcPr>
            <w:tcW w:w="964" w:type="dxa"/>
            <w:shd w:val="clear" w:color="auto" w:fill="auto"/>
          </w:tcPr>
          <w:p w14:paraId="2DC3B71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F378A3D" w14:textId="77777777" w:rsidTr="006E57CA">
        <w:trPr>
          <w:cantSplit/>
        </w:trPr>
        <w:tc>
          <w:tcPr>
            <w:tcW w:w="1191" w:type="dxa"/>
            <w:shd w:val="clear" w:color="auto" w:fill="auto"/>
          </w:tcPr>
          <w:p w14:paraId="39090F77" w14:textId="77777777" w:rsidR="009F2394" w:rsidRPr="00270C46" w:rsidRDefault="009F2394" w:rsidP="00BC66F5">
            <w:pPr>
              <w:spacing w:before="40" w:after="120" w:line="240" w:lineRule="auto"/>
              <w:ind w:right="113"/>
              <w:rPr>
                <w:noProof/>
                <w:lang w:val="en-GB"/>
              </w:rPr>
            </w:pPr>
            <w:r w:rsidRPr="00270C46">
              <w:rPr>
                <w:noProof/>
                <w:lang w:val="en-GB"/>
              </w:rPr>
              <w:t>FBT</w:t>
            </w:r>
          </w:p>
        </w:tc>
        <w:tc>
          <w:tcPr>
            <w:tcW w:w="5216" w:type="dxa"/>
            <w:shd w:val="clear" w:color="auto" w:fill="auto"/>
          </w:tcPr>
          <w:p w14:paraId="2BA31901" w14:textId="77777777" w:rsidR="009F2394" w:rsidRPr="00270C46" w:rsidRDefault="009F2394" w:rsidP="00BC66F5">
            <w:pPr>
              <w:spacing w:before="40" w:after="120" w:line="240" w:lineRule="auto"/>
              <w:ind w:right="113"/>
              <w:rPr>
                <w:noProof/>
                <w:lang w:val="en-GB"/>
              </w:rPr>
            </w:pPr>
            <w:r w:rsidRPr="00270C46">
              <w:rPr>
                <w:noProof/>
                <w:lang w:val="en-GB"/>
              </w:rPr>
              <w:t>Final brake temperature at the end of the brake event</w:t>
            </w:r>
          </w:p>
        </w:tc>
        <w:tc>
          <w:tcPr>
            <w:tcW w:w="964" w:type="dxa"/>
            <w:shd w:val="clear" w:color="auto" w:fill="auto"/>
          </w:tcPr>
          <w:p w14:paraId="2B030DDC" w14:textId="77777777" w:rsidR="009F2394" w:rsidRPr="00270C46" w:rsidRDefault="009F2394" w:rsidP="00BC66F5">
            <w:pPr>
              <w:spacing w:before="40" w:after="120" w:line="240" w:lineRule="auto"/>
              <w:rPr>
                <w:noProof/>
                <w:lang w:val="en-GB"/>
              </w:rPr>
            </w:pPr>
            <w:r w:rsidRPr="00270C46">
              <w:rPr>
                <w:noProof/>
                <w:lang w:val="en-GB"/>
              </w:rPr>
              <w:t>℃</w:t>
            </w:r>
          </w:p>
        </w:tc>
      </w:tr>
      <w:tr w:rsidR="006D5AF6" w:rsidRPr="00270C46" w14:paraId="3822FE64" w14:textId="77777777" w:rsidTr="006E57CA">
        <w:trPr>
          <w:cantSplit/>
          <w:ins w:id="470" w:author="GRIGORATOS Theodoros (JRC-ISPRA)" w:date="2025-01-23T11:31:00Z"/>
        </w:trPr>
        <w:tc>
          <w:tcPr>
            <w:tcW w:w="1191" w:type="dxa"/>
            <w:shd w:val="clear" w:color="auto" w:fill="auto"/>
          </w:tcPr>
          <w:p w14:paraId="0DF96198" w14:textId="5640F535" w:rsidR="006D5AF6" w:rsidRPr="00270C46" w:rsidRDefault="006D5AF6" w:rsidP="00BC66F5">
            <w:pPr>
              <w:spacing w:before="40" w:after="120" w:line="240" w:lineRule="auto"/>
              <w:ind w:right="113"/>
              <w:rPr>
                <w:ins w:id="471" w:author="GRIGORATOS Theodoros (JRC-ISPRA)" w:date="2025-01-23T11:31:00Z"/>
                <w:noProof/>
              </w:rPr>
            </w:pPr>
            <w:ins w:id="472" w:author="GRIGORATOS Theodoros (JRC-ISPRA)" w:date="2025-01-23T11:31:00Z">
              <w:r>
                <w:rPr>
                  <w:noProof/>
                </w:rPr>
                <w:t>FCEV</w:t>
              </w:r>
            </w:ins>
          </w:p>
        </w:tc>
        <w:tc>
          <w:tcPr>
            <w:tcW w:w="5216" w:type="dxa"/>
            <w:shd w:val="clear" w:color="auto" w:fill="auto"/>
          </w:tcPr>
          <w:p w14:paraId="3321C4E2" w14:textId="73AF0FC1" w:rsidR="006D5AF6" w:rsidRPr="00270C46" w:rsidRDefault="006D5AF6" w:rsidP="00BC66F5">
            <w:pPr>
              <w:spacing w:before="40" w:after="120" w:line="240" w:lineRule="auto"/>
              <w:ind w:right="113"/>
              <w:rPr>
                <w:ins w:id="473" w:author="GRIGORATOS Theodoros (JRC-ISPRA)" w:date="2025-01-23T11:31:00Z"/>
                <w:noProof/>
              </w:rPr>
            </w:pPr>
            <w:ins w:id="474" w:author="GRIGORATOS Theodoros (JRC-ISPRA)" w:date="2025-01-23T11:31:00Z">
              <w:r>
                <w:rPr>
                  <w:noProof/>
                </w:rPr>
                <w:t>Fuel-cell electric vehicle</w:t>
              </w:r>
            </w:ins>
          </w:p>
        </w:tc>
        <w:tc>
          <w:tcPr>
            <w:tcW w:w="964" w:type="dxa"/>
            <w:shd w:val="clear" w:color="auto" w:fill="auto"/>
          </w:tcPr>
          <w:p w14:paraId="318AE293" w14:textId="00D53189" w:rsidR="006D5AF6" w:rsidRPr="00270C46" w:rsidRDefault="00937A98" w:rsidP="00BC66F5">
            <w:pPr>
              <w:spacing w:before="40" w:after="120" w:line="240" w:lineRule="auto"/>
              <w:rPr>
                <w:ins w:id="475" w:author="GRIGORATOS Theodoros (JRC-ISPRA)" w:date="2025-01-23T11:31:00Z"/>
                <w:noProof/>
              </w:rPr>
            </w:pPr>
            <w:ins w:id="476" w:author="GRIGORATOS Theodoros (JRC-ISPRA)" w:date="2025-01-23T16:50:00Z">
              <w:r w:rsidRPr="00270C46">
                <w:rPr>
                  <w:noProof/>
                  <w:lang w:val="en-GB"/>
                </w:rPr>
                <w:t>-</w:t>
              </w:r>
            </w:ins>
          </w:p>
        </w:tc>
      </w:tr>
      <w:tr w:rsidR="006C6BAE" w:rsidRPr="00270C46" w14:paraId="156FC070" w14:textId="77777777" w:rsidTr="006E57CA">
        <w:trPr>
          <w:cantSplit/>
          <w:ins w:id="477" w:author="GRIGORATOS Theodoros (JRC-ISPRA)" w:date="2025-01-23T12:12:00Z"/>
        </w:trPr>
        <w:tc>
          <w:tcPr>
            <w:tcW w:w="1191" w:type="dxa"/>
            <w:shd w:val="clear" w:color="auto" w:fill="auto"/>
          </w:tcPr>
          <w:p w14:paraId="6164D329" w14:textId="2DAE0259" w:rsidR="006C6BAE" w:rsidRDefault="006C6BAE" w:rsidP="006C6BAE">
            <w:pPr>
              <w:spacing w:before="40" w:after="120" w:line="240" w:lineRule="auto"/>
              <w:ind w:right="113"/>
              <w:rPr>
                <w:ins w:id="478" w:author="GRIGORATOS Theodoros (JRC-ISPRA)" w:date="2025-01-23T12:12:00Z"/>
                <w:noProof/>
              </w:rPr>
            </w:pPr>
            <w:ins w:id="479" w:author="GRIGORATOS Theodoros (JRC-ISPRA)" w:date="2025-01-23T12:12:00Z">
              <w:r>
                <w:rPr>
                  <w:noProof/>
                </w:rPr>
                <w:t>FCHV</w:t>
              </w:r>
            </w:ins>
          </w:p>
        </w:tc>
        <w:tc>
          <w:tcPr>
            <w:tcW w:w="5216" w:type="dxa"/>
            <w:shd w:val="clear" w:color="auto" w:fill="auto"/>
          </w:tcPr>
          <w:p w14:paraId="7405C606" w14:textId="64C3379A" w:rsidR="006C6BAE" w:rsidRDefault="006C6BAE" w:rsidP="006C6BAE">
            <w:pPr>
              <w:spacing w:before="40" w:after="120" w:line="240" w:lineRule="auto"/>
              <w:ind w:right="113"/>
              <w:rPr>
                <w:ins w:id="480" w:author="GRIGORATOS Theodoros (JRC-ISPRA)" w:date="2025-01-23T12:12:00Z"/>
                <w:noProof/>
              </w:rPr>
            </w:pPr>
            <w:ins w:id="481" w:author="GRIGORATOS Theodoros (JRC-ISPRA)" w:date="2025-01-23T12:12:00Z">
              <w:r>
                <w:rPr>
                  <w:noProof/>
                </w:rPr>
                <w:t>Fuel-cell hybrid vehicle</w:t>
              </w:r>
            </w:ins>
          </w:p>
        </w:tc>
        <w:tc>
          <w:tcPr>
            <w:tcW w:w="964" w:type="dxa"/>
            <w:shd w:val="clear" w:color="auto" w:fill="auto"/>
          </w:tcPr>
          <w:p w14:paraId="1C8AD73B" w14:textId="6E4775F4" w:rsidR="006C6BAE" w:rsidRPr="00270C46" w:rsidRDefault="00937A98" w:rsidP="006C6BAE">
            <w:pPr>
              <w:spacing w:before="40" w:after="120" w:line="240" w:lineRule="auto"/>
              <w:rPr>
                <w:ins w:id="482" w:author="GRIGORATOS Theodoros (JRC-ISPRA)" w:date="2025-01-23T12:12:00Z"/>
                <w:noProof/>
              </w:rPr>
            </w:pPr>
            <w:ins w:id="483" w:author="GRIGORATOS Theodoros (JRC-ISPRA)" w:date="2025-01-23T16:50:00Z">
              <w:r w:rsidRPr="00270C46">
                <w:rPr>
                  <w:noProof/>
                  <w:lang w:val="en-GB"/>
                </w:rPr>
                <w:t>-</w:t>
              </w:r>
            </w:ins>
          </w:p>
        </w:tc>
      </w:tr>
      <w:tr w:rsidR="006C6BAE" w:rsidRPr="00270C46" w14:paraId="619DE204" w14:textId="77777777" w:rsidTr="006E57CA">
        <w:trPr>
          <w:cantSplit/>
          <w:ins w:id="484" w:author="GRIGORATOS Theodoros (JRC-ISPRA)" w:date="2025-01-23T12:11:00Z"/>
        </w:trPr>
        <w:tc>
          <w:tcPr>
            <w:tcW w:w="1191" w:type="dxa"/>
            <w:shd w:val="clear" w:color="auto" w:fill="auto"/>
          </w:tcPr>
          <w:p w14:paraId="5E483D6F" w14:textId="30D2657C" w:rsidR="006C6BAE" w:rsidRDefault="006C6BAE" w:rsidP="006C6BAE">
            <w:pPr>
              <w:spacing w:before="40" w:after="120" w:line="240" w:lineRule="auto"/>
              <w:ind w:right="113"/>
              <w:rPr>
                <w:ins w:id="485" w:author="GRIGORATOS Theodoros (JRC-ISPRA)" w:date="2025-01-23T12:11:00Z"/>
                <w:noProof/>
              </w:rPr>
            </w:pPr>
            <w:ins w:id="486" w:author="GRIGORATOS Theodoros (JRC-ISPRA)" w:date="2025-01-23T12:12:00Z">
              <w:r>
                <w:rPr>
                  <w:noProof/>
                </w:rPr>
                <w:t>FCV</w:t>
              </w:r>
            </w:ins>
          </w:p>
        </w:tc>
        <w:tc>
          <w:tcPr>
            <w:tcW w:w="5216" w:type="dxa"/>
            <w:shd w:val="clear" w:color="auto" w:fill="auto"/>
          </w:tcPr>
          <w:p w14:paraId="1469BA4C" w14:textId="3F8C2A76" w:rsidR="006C6BAE" w:rsidRDefault="006C6BAE" w:rsidP="006C6BAE">
            <w:pPr>
              <w:spacing w:before="40" w:after="120" w:line="240" w:lineRule="auto"/>
              <w:ind w:right="113"/>
              <w:rPr>
                <w:ins w:id="487" w:author="GRIGORATOS Theodoros (JRC-ISPRA)" w:date="2025-01-23T12:11:00Z"/>
                <w:noProof/>
              </w:rPr>
            </w:pPr>
            <w:ins w:id="488" w:author="GRIGORATOS Theodoros (JRC-ISPRA)" w:date="2025-01-23T12:12:00Z">
              <w:r>
                <w:rPr>
                  <w:noProof/>
                </w:rPr>
                <w:t>Fuel-cell vehicle</w:t>
              </w:r>
            </w:ins>
          </w:p>
        </w:tc>
        <w:tc>
          <w:tcPr>
            <w:tcW w:w="964" w:type="dxa"/>
            <w:shd w:val="clear" w:color="auto" w:fill="auto"/>
          </w:tcPr>
          <w:p w14:paraId="371CA976" w14:textId="7DE5B163" w:rsidR="006C6BAE" w:rsidRPr="00270C46" w:rsidRDefault="00937A98" w:rsidP="006C6BAE">
            <w:pPr>
              <w:spacing w:before="40" w:after="120" w:line="240" w:lineRule="auto"/>
              <w:rPr>
                <w:ins w:id="489" w:author="GRIGORATOS Theodoros (JRC-ISPRA)" w:date="2025-01-23T12:11:00Z"/>
                <w:noProof/>
              </w:rPr>
            </w:pPr>
            <w:ins w:id="490" w:author="GRIGORATOS Theodoros (JRC-ISPRA)" w:date="2025-01-23T16:50:00Z">
              <w:r w:rsidRPr="00270C46">
                <w:rPr>
                  <w:noProof/>
                  <w:lang w:val="en-GB"/>
                </w:rPr>
                <w:t>-</w:t>
              </w:r>
            </w:ins>
          </w:p>
        </w:tc>
      </w:tr>
      <w:tr w:rsidR="009F2394" w:rsidRPr="00270C46" w14:paraId="58FB34C7" w14:textId="77777777" w:rsidTr="006E57CA">
        <w:trPr>
          <w:cantSplit/>
        </w:trPr>
        <w:tc>
          <w:tcPr>
            <w:tcW w:w="1191" w:type="dxa"/>
            <w:shd w:val="clear" w:color="auto" w:fill="auto"/>
          </w:tcPr>
          <w:p w14:paraId="00BF0D6C" w14:textId="77777777" w:rsidR="009F2394" w:rsidRPr="00270C46" w:rsidRDefault="009F2394" w:rsidP="00BC66F5">
            <w:pPr>
              <w:spacing w:before="40" w:after="120" w:line="240" w:lineRule="auto"/>
              <w:ind w:right="113"/>
              <w:rPr>
                <w:noProof/>
                <w:lang w:val="en-GB"/>
              </w:rPr>
            </w:pPr>
            <w:r w:rsidRPr="00270C46">
              <w:rPr>
                <w:noProof/>
                <w:lang w:val="en-GB"/>
              </w:rPr>
              <w:t>H13</w:t>
            </w:r>
          </w:p>
        </w:tc>
        <w:tc>
          <w:tcPr>
            <w:tcW w:w="5216" w:type="dxa"/>
            <w:shd w:val="clear" w:color="auto" w:fill="auto"/>
          </w:tcPr>
          <w:p w14:paraId="3C7291BF" w14:textId="77777777" w:rsidR="009F2394" w:rsidRPr="00270C46" w:rsidRDefault="009F2394" w:rsidP="00BC66F5">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shd w:val="clear" w:color="auto" w:fill="auto"/>
          </w:tcPr>
          <w:p w14:paraId="124E17FE"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36F0016" w14:textId="77777777" w:rsidTr="006E57CA">
        <w:trPr>
          <w:cantSplit/>
        </w:trPr>
        <w:tc>
          <w:tcPr>
            <w:tcW w:w="1191" w:type="dxa"/>
            <w:shd w:val="clear" w:color="auto" w:fill="auto"/>
          </w:tcPr>
          <w:p w14:paraId="38249767" w14:textId="77777777" w:rsidR="009F2394" w:rsidRPr="00270C46" w:rsidRDefault="009F2394" w:rsidP="00BC66F5">
            <w:pPr>
              <w:spacing w:before="40" w:after="120" w:line="240" w:lineRule="auto"/>
              <w:ind w:right="113"/>
              <w:rPr>
                <w:noProof/>
                <w:lang w:val="en-GB"/>
              </w:rPr>
            </w:pPr>
            <w:r w:rsidRPr="00270C46">
              <w:rPr>
                <w:noProof/>
                <w:lang w:val="en-GB"/>
              </w:rPr>
              <w:t>HEPA</w:t>
            </w:r>
          </w:p>
        </w:tc>
        <w:tc>
          <w:tcPr>
            <w:tcW w:w="5216" w:type="dxa"/>
            <w:shd w:val="clear" w:color="auto" w:fill="auto"/>
          </w:tcPr>
          <w:p w14:paraId="6ED10D7A" w14:textId="77777777" w:rsidR="009F2394" w:rsidRPr="00270C46" w:rsidRDefault="009F2394" w:rsidP="00BC66F5">
            <w:pPr>
              <w:spacing w:before="40" w:after="120" w:line="240" w:lineRule="auto"/>
              <w:ind w:right="113"/>
              <w:rPr>
                <w:noProof/>
                <w:lang w:val="en-GB"/>
              </w:rPr>
            </w:pPr>
            <w:r w:rsidRPr="00270C46">
              <w:rPr>
                <w:noProof/>
                <w:lang w:val="en-GB"/>
              </w:rPr>
              <w:t>High-efficiency particulate filter</w:t>
            </w:r>
          </w:p>
        </w:tc>
        <w:tc>
          <w:tcPr>
            <w:tcW w:w="964" w:type="dxa"/>
            <w:shd w:val="clear" w:color="auto" w:fill="auto"/>
          </w:tcPr>
          <w:p w14:paraId="64FEF0F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E9F9258" w14:textId="77777777" w:rsidTr="006E57CA">
        <w:trPr>
          <w:cantSplit/>
        </w:trPr>
        <w:tc>
          <w:tcPr>
            <w:tcW w:w="1191" w:type="dxa"/>
            <w:shd w:val="clear" w:color="auto" w:fill="auto"/>
          </w:tcPr>
          <w:p w14:paraId="746302FD" w14:textId="77777777" w:rsidR="009F2394" w:rsidRPr="00270C46" w:rsidRDefault="009F2394" w:rsidP="00BC66F5">
            <w:pPr>
              <w:spacing w:before="40" w:after="120" w:line="240" w:lineRule="auto"/>
              <w:ind w:right="113"/>
              <w:rPr>
                <w:noProof/>
                <w:lang w:val="en-GB"/>
              </w:rPr>
            </w:pPr>
            <w:r w:rsidRPr="00270C46">
              <w:rPr>
                <w:noProof/>
                <w:lang w:val="en-GB"/>
              </w:rPr>
              <w:t>IBT</w:t>
            </w:r>
          </w:p>
        </w:tc>
        <w:tc>
          <w:tcPr>
            <w:tcW w:w="5216" w:type="dxa"/>
            <w:shd w:val="clear" w:color="auto" w:fill="auto"/>
          </w:tcPr>
          <w:p w14:paraId="15768A31" w14:textId="77777777" w:rsidR="009F2394" w:rsidRPr="00270C46" w:rsidRDefault="009F2394" w:rsidP="00BC66F5">
            <w:pPr>
              <w:spacing w:before="40" w:after="120" w:line="240" w:lineRule="auto"/>
              <w:ind w:right="113"/>
              <w:rPr>
                <w:noProof/>
                <w:lang w:val="en-GB"/>
              </w:rPr>
            </w:pPr>
            <w:r w:rsidRPr="00270C46">
              <w:rPr>
                <w:noProof/>
                <w:lang w:val="en-GB"/>
              </w:rPr>
              <w:t>Initial brake temperature at the start of the brake event</w:t>
            </w:r>
          </w:p>
        </w:tc>
        <w:tc>
          <w:tcPr>
            <w:tcW w:w="964" w:type="dxa"/>
            <w:shd w:val="clear" w:color="auto" w:fill="auto"/>
          </w:tcPr>
          <w:p w14:paraId="7FA02B0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72C2C8A" w14:textId="77777777" w:rsidTr="006E57CA">
        <w:trPr>
          <w:cantSplit/>
        </w:trPr>
        <w:tc>
          <w:tcPr>
            <w:tcW w:w="1191" w:type="dxa"/>
            <w:shd w:val="clear" w:color="auto" w:fill="auto"/>
          </w:tcPr>
          <w:p w14:paraId="0ABE1BE7" w14:textId="77777777" w:rsidR="009F2394" w:rsidRPr="00270C46" w:rsidRDefault="009F2394" w:rsidP="00BC66F5">
            <w:pPr>
              <w:spacing w:before="40" w:after="120" w:line="240" w:lineRule="auto"/>
              <w:ind w:right="113"/>
              <w:rPr>
                <w:noProof/>
                <w:lang w:val="en-GB"/>
              </w:rPr>
            </w:pPr>
            <w:r w:rsidRPr="00270C46">
              <w:rPr>
                <w:noProof/>
                <w:lang w:val="en-GB"/>
              </w:rPr>
              <w:t>ICE</w:t>
            </w:r>
          </w:p>
        </w:tc>
        <w:tc>
          <w:tcPr>
            <w:tcW w:w="5216" w:type="dxa"/>
            <w:shd w:val="clear" w:color="auto" w:fill="auto"/>
          </w:tcPr>
          <w:p w14:paraId="3A412FE8" w14:textId="77777777" w:rsidR="009F2394" w:rsidRPr="00270C46" w:rsidRDefault="009F2394" w:rsidP="00BC66F5">
            <w:pPr>
              <w:spacing w:before="40" w:after="120" w:line="240" w:lineRule="auto"/>
              <w:ind w:right="113"/>
              <w:rPr>
                <w:noProof/>
                <w:lang w:val="en-GB"/>
              </w:rPr>
            </w:pPr>
            <w:r w:rsidRPr="00270C46">
              <w:rPr>
                <w:noProof/>
                <w:lang w:val="en-GB"/>
              </w:rPr>
              <w:t>Internal combustion engine</w:t>
            </w:r>
          </w:p>
        </w:tc>
        <w:tc>
          <w:tcPr>
            <w:tcW w:w="964" w:type="dxa"/>
            <w:shd w:val="clear" w:color="auto" w:fill="auto"/>
          </w:tcPr>
          <w:p w14:paraId="71D79997"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5E09CF39" w14:textId="77777777" w:rsidTr="006E57CA">
        <w:trPr>
          <w:cantSplit/>
          <w:ins w:id="491" w:author="GRIGORATOS Theodoros (JRC-ISPRA)" w:date="2025-01-23T16:52:00Z"/>
        </w:trPr>
        <w:tc>
          <w:tcPr>
            <w:tcW w:w="1191" w:type="dxa"/>
            <w:shd w:val="clear" w:color="auto" w:fill="auto"/>
          </w:tcPr>
          <w:p w14:paraId="2DD64223" w14:textId="59E08FFA" w:rsidR="00937A98" w:rsidRDefault="00937A98" w:rsidP="00BC66F5">
            <w:pPr>
              <w:spacing w:before="40" w:after="120" w:line="240" w:lineRule="auto"/>
              <w:ind w:right="113"/>
              <w:rPr>
                <w:ins w:id="492" w:author="GRIGORATOS Theodoros (JRC-ISPRA)" w:date="2025-01-23T16:52:00Z"/>
                <w:noProof/>
              </w:rPr>
            </w:pPr>
            <w:ins w:id="493" w:author="GRIGORATOS Theodoros (JRC-ISPRA)" w:date="2025-01-23T16:52:00Z">
              <w:r>
                <w:rPr>
                  <w:noProof/>
                </w:rPr>
                <w:t>IPDR</w:t>
              </w:r>
            </w:ins>
          </w:p>
        </w:tc>
        <w:tc>
          <w:tcPr>
            <w:tcW w:w="5216" w:type="dxa"/>
            <w:shd w:val="clear" w:color="auto" w:fill="auto"/>
          </w:tcPr>
          <w:p w14:paraId="0FB3F52F" w14:textId="71A2B1E9" w:rsidR="00937A98" w:rsidRPr="00937A98" w:rsidRDefault="00937A98" w:rsidP="00937A98">
            <w:pPr>
              <w:spacing w:before="40" w:after="120" w:line="240" w:lineRule="auto"/>
              <w:ind w:right="113"/>
              <w:rPr>
                <w:ins w:id="494" w:author="GRIGORATOS Theodoros (JRC-ISPRA)" w:date="2025-01-23T16:52:00Z"/>
                <w:noProof/>
              </w:rPr>
            </w:pPr>
            <w:ins w:id="495" w:author="GRIGORATOS Theodoros (JRC-ISPRA)" w:date="2025-01-23T16:52:00Z">
              <w:r>
                <w:rPr>
                  <w:noProof/>
                </w:rPr>
                <w:t>Inertial power difference rating</w:t>
              </w:r>
            </w:ins>
          </w:p>
        </w:tc>
        <w:tc>
          <w:tcPr>
            <w:tcW w:w="964" w:type="dxa"/>
            <w:shd w:val="clear" w:color="auto" w:fill="auto"/>
          </w:tcPr>
          <w:p w14:paraId="05D1D5F5" w14:textId="4A729E4E" w:rsidR="00937A98" w:rsidRPr="00270C46" w:rsidRDefault="0095413F" w:rsidP="00BC66F5">
            <w:pPr>
              <w:spacing w:before="40" w:after="120" w:line="240" w:lineRule="auto"/>
              <w:rPr>
                <w:ins w:id="496" w:author="GRIGORATOS Theodoros (JRC-ISPRA)" w:date="2025-01-23T16:52:00Z"/>
                <w:noProof/>
              </w:rPr>
            </w:pPr>
            <w:ins w:id="497" w:author="GRIGORATOS Theodoros (JRC-ISPRA)" w:date="2025-01-23T16:53:00Z">
              <w:r>
                <w:rPr>
                  <w:noProof/>
                  <w:lang w:val="en-GB"/>
                </w:rPr>
                <w:t>%</w:t>
              </w:r>
            </w:ins>
          </w:p>
        </w:tc>
      </w:tr>
      <w:tr w:rsidR="00937A98" w:rsidRPr="00270C46" w14:paraId="35F3F8FF" w14:textId="77777777" w:rsidTr="006E57CA">
        <w:trPr>
          <w:cantSplit/>
          <w:ins w:id="498" w:author="GRIGORATOS Theodoros (JRC-ISPRA)" w:date="2025-01-23T16:51:00Z"/>
        </w:trPr>
        <w:tc>
          <w:tcPr>
            <w:tcW w:w="1191" w:type="dxa"/>
            <w:shd w:val="clear" w:color="auto" w:fill="auto"/>
          </w:tcPr>
          <w:p w14:paraId="11AC9E1E" w14:textId="3FE96DBC" w:rsidR="00937A98" w:rsidRPr="00270C46" w:rsidRDefault="00937A98" w:rsidP="00BC66F5">
            <w:pPr>
              <w:spacing w:before="40" w:after="120" w:line="240" w:lineRule="auto"/>
              <w:ind w:right="113"/>
              <w:rPr>
                <w:ins w:id="499" w:author="GRIGORATOS Theodoros (JRC-ISPRA)" w:date="2025-01-23T16:51:00Z"/>
                <w:noProof/>
              </w:rPr>
            </w:pPr>
            <w:ins w:id="500" w:author="GRIGORATOS Theodoros (JRC-ISPRA)" w:date="2025-01-23T16:51:00Z">
              <w:r>
                <w:rPr>
                  <w:noProof/>
                </w:rPr>
                <w:t>IPDW</w:t>
              </w:r>
            </w:ins>
          </w:p>
        </w:tc>
        <w:tc>
          <w:tcPr>
            <w:tcW w:w="5216" w:type="dxa"/>
            <w:shd w:val="clear" w:color="auto" w:fill="auto"/>
          </w:tcPr>
          <w:p w14:paraId="263A9262" w14:textId="32295D3F" w:rsidR="00937A98" w:rsidRPr="00270C46" w:rsidRDefault="00937A98" w:rsidP="00937A98">
            <w:pPr>
              <w:spacing w:before="40" w:after="120" w:line="240" w:lineRule="auto"/>
              <w:ind w:right="113"/>
              <w:rPr>
                <w:ins w:id="501" w:author="GRIGORATOS Theodoros (JRC-ISPRA)" w:date="2025-01-23T16:51:00Z"/>
                <w:noProof/>
              </w:rPr>
            </w:pPr>
            <w:ins w:id="502" w:author="GRIGORATOS Theodoros (JRC-ISPRA)" w:date="2025-01-23T16:51:00Z">
              <w:r w:rsidRPr="00937A98">
                <w:rPr>
                  <w:noProof/>
                  <w:lang w:val="en-GB"/>
                </w:rPr>
                <w:t>Inertial power difference work</w:t>
              </w:r>
            </w:ins>
          </w:p>
        </w:tc>
        <w:tc>
          <w:tcPr>
            <w:tcW w:w="964" w:type="dxa"/>
            <w:shd w:val="clear" w:color="auto" w:fill="auto"/>
          </w:tcPr>
          <w:p w14:paraId="300E76E5" w14:textId="61309C4D" w:rsidR="00937A98" w:rsidRPr="00270C46" w:rsidRDefault="0095413F" w:rsidP="00BC66F5">
            <w:pPr>
              <w:spacing w:before="40" w:after="120" w:line="240" w:lineRule="auto"/>
              <w:rPr>
                <w:ins w:id="503" w:author="GRIGORATOS Theodoros (JRC-ISPRA)" w:date="2025-01-23T16:51:00Z"/>
                <w:noProof/>
              </w:rPr>
            </w:pPr>
            <w:ins w:id="504" w:author="GRIGORATOS Theodoros (JRC-ISPRA)" w:date="2025-01-23T16:53:00Z">
              <w:r>
                <w:rPr>
                  <w:noProof/>
                  <w:lang w:val="en-GB"/>
                </w:rPr>
                <w:t>J/kg</w:t>
              </w:r>
            </w:ins>
          </w:p>
        </w:tc>
      </w:tr>
      <w:tr w:rsidR="009F2394" w:rsidRPr="00270C46" w14:paraId="0B0AEBEC" w14:textId="77777777" w:rsidTr="006E57CA">
        <w:trPr>
          <w:cantSplit/>
        </w:trPr>
        <w:tc>
          <w:tcPr>
            <w:tcW w:w="1191" w:type="dxa"/>
            <w:shd w:val="clear" w:color="auto" w:fill="auto"/>
          </w:tcPr>
          <w:p w14:paraId="74B59F8B" w14:textId="77777777" w:rsidR="009F2394" w:rsidRPr="00270C46" w:rsidRDefault="009F2394" w:rsidP="00BC66F5">
            <w:pPr>
              <w:spacing w:before="40" w:after="120" w:line="240" w:lineRule="auto"/>
              <w:ind w:right="113"/>
              <w:rPr>
                <w:noProof/>
                <w:lang w:val="en-GB"/>
              </w:rPr>
            </w:pPr>
            <w:r w:rsidRPr="00270C46">
              <w:rPr>
                <w:noProof/>
                <w:lang w:val="en-GB"/>
              </w:rPr>
              <w:t>IR</w:t>
            </w:r>
          </w:p>
        </w:tc>
        <w:tc>
          <w:tcPr>
            <w:tcW w:w="5216" w:type="dxa"/>
            <w:shd w:val="clear" w:color="auto" w:fill="auto"/>
          </w:tcPr>
          <w:p w14:paraId="76B6899C" w14:textId="77777777" w:rsidR="009F2394" w:rsidRPr="00270C46" w:rsidRDefault="009F2394" w:rsidP="00BC66F5">
            <w:pPr>
              <w:spacing w:before="40" w:after="120" w:line="240" w:lineRule="auto"/>
              <w:ind w:right="113"/>
              <w:rPr>
                <w:noProof/>
                <w:lang w:val="en-GB"/>
              </w:rPr>
            </w:pPr>
            <w:r w:rsidRPr="00270C46">
              <w:rPr>
                <w:noProof/>
                <w:lang w:val="en-GB"/>
              </w:rPr>
              <w:t>Isokinetic ratio</w:t>
            </w:r>
          </w:p>
        </w:tc>
        <w:tc>
          <w:tcPr>
            <w:tcW w:w="964" w:type="dxa"/>
            <w:shd w:val="clear" w:color="auto" w:fill="auto"/>
          </w:tcPr>
          <w:p w14:paraId="53CA181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25AE4739" w14:textId="77777777" w:rsidTr="006E57CA">
        <w:trPr>
          <w:cantSplit/>
          <w:ins w:id="505" w:author="GRIGORATOS Theodoros (JRC-ISPRA)" w:date="2025-01-23T16:50:00Z"/>
        </w:trPr>
        <w:tc>
          <w:tcPr>
            <w:tcW w:w="1191" w:type="dxa"/>
            <w:shd w:val="clear" w:color="auto" w:fill="auto"/>
          </w:tcPr>
          <w:p w14:paraId="3E8A1F27" w14:textId="4EC48E77" w:rsidR="00937A98" w:rsidRPr="00270C46" w:rsidRDefault="00937A98" w:rsidP="00BC66F5">
            <w:pPr>
              <w:spacing w:before="40" w:after="120" w:line="240" w:lineRule="auto"/>
              <w:ind w:right="113"/>
              <w:rPr>
                <w:ins w:id="506" w:author="GRIGORATOS Theodoros (JRC-ISPRA)" w:date="2025-01-23T16:50:00Z"/>
                <w:noProof/>
              </w:rPr>
            </w:pPr>
            <w:ins w:id="507" w:author="GRIGORATOS Theodoros (JRC-ISPRA)" w:date="2025-01-23T16:50:00Z">
              <w:r>
                <w:rPr>
                  <w:noProof/>
                </w:rPr>
                <w:t>IWR</w:t>
              </w:r>
            </w:ins>
          </w:p>
        </w:tc>
        <w:tc>
          <w:tcPr>
            <w:tcW w:w="5216" w:type="dxa"/>
            <w:shd w:val="clear" w:color="auto" w:fill="auto"/>
          </w:tcPr>
          <w:p w14:paraId="53D9EB91" w14:textId="2C151AA4" w:rsidR="00937A98" w:rsidRPr="00270C46" w:rsidRDefault="00937A98" w:rsidP="00937A98">
            <w:pPr>
              <w:spacing w:before="40" w:after="120" w:line="240" w:lineRule="auto"/>
              <w:ind w:right="113"/>
              <w:rPr>
                <w:ins w:id="508" w:author="GRIGORATOS Theodoros (JRC-ISPRA)" w:date="2025-01-23T16:50:00Z"/>
                <w:noProof/>
              </w:rPr>
            </w:pPr>
            <w:ins w:id="509" w:author="GRIGORATOS Theodoros (JRC-ISPRA)" w:date="2025-01-23T16:50:00Z">
              <w:r w:rsidRPr="00937A98">
                <w:rPr>
                  <w:noProof/>
                  <w:lang w:val="en-GB"/>
                </w:rPr>
                <w:t>Inertial work rating</w:t>
              </w:r>
            </w:ins>
          </w:p>
        </w:tc>
        <w:tc>
          <w:tcPr>
            <w:tcW w:w="964" w:type="dxa"/>
            <w:shd w:val="clear" w:color="auto" w:fill="auto"/>
          </w:tcPr>
          <w:p w14:paraId="6A2EEFB1" w14:textId="67AFB8CB" w:rsidR="00937A98" w:rsidRPr="00270C46" w:rsidRDefault="0095413F" w:rsidP="00BC66F5">
            <w:pPr>
              <w:spacing w:before="40" w:after="120" w:line="240" w:lineRule="auto"/>
              <w:rPr>
                <w:ins w:id="510" w:author="GRIGORATOS Theodoros (JRC-ISPRA)" w:date="2025-01-23T16:50:00Z"/>
                <w:noProof/>
              </w:rPr>
            </w:pPr>
            <w:ins w:id="511" w:author="GRIGORATOS Theodoros (JRC-ISPRA)" w:date="2025-01-23T16:53:00Z">
              <w:r>
                <w:rPr>
                  <w:noProof/>
                  <w:lang w:val="en-GB"/>
                </w:rPr>
                <w:t>%</w:t>
              </w:r>
            </w:ins>
          </w:p>
        </w:tc>
      </w:tr>
      <w:tr w:rsidR="009F2394" w:rsidRPr="00270C46" w14:paraId="7EB245F6" w14:textId="77777777" w:rsidTr="006E57CA">
        <w:trPr>
          <w:cantSplit/>
        </w:trPr>
        <w:tc>
          <w:tcPr>
            <w:tcW w:w="1191" w:type="dxa"/>
            <w:shd w:val="clear" w:color="auto" w:fill="auto"/>
          </w:tcPr>
          <w:p w14:paraId="3D096DBD" w14:textId="77777777" w:rsidR="009F2394" w:rsidRPr="00270C46" w:rsidRDefault="009F2394" w:rsidP="00BC66F5">
            <w:pPr>
              <w:spacing w:before="40" w:after="120" w:line="240" w:lineRule="auto"/>
              <w:ind w:right="113"/>
              <w:rPr>
                <w:noProof/>
                <w:lang w:val="en-GB"/>
              </w:rPr>
            </w:pPr>
            <w:r w:rsidRPr="00270C46">
              <w:rPr>
                <w:noProof/>
                <w:lang w:val="en-GB"/>
              </w:rPr>
              <w:t>L0-P</w:t>
            </w:r>
          </w:p>
        </w:tc>
        <w:tc>
          <w:tcPr>
            <w:tcW w:w="5216" w:type="dxa"/>
            <w:shd w:val="clear" w:color="auto" w:fill="auto"/>
          </w:tcPr>
          <w:p w14:paraId="2DC3BD8F" w14:textId="77777777" w:rsidR="009F2394" w:rsidRPr="00270C46" w:rsidRDefault="009F2394" w:rsidP="00BC66F5">
            <w:pPr>
              <w:spacing w:before="40" w:after="120" w:line="240" w:lineRule="auto"/>
              <w:ind w:right="113"/>
              <w:rPr>
                <w:noProof/>
                <w:lang w:val="en-GB"/>
              </w:rPr>
            </w:pPr>
            <w:r w:rsidRPr="00270C46">
              <w:rPr>
                <w:noProof/>
                <w:lang w:val="en-GB"/>
              </w:rPr>
              <w:t>Post-style brake fixture with wheel hub connection</w:t>
            </w:r>
          </w:p>
        </w:tc>
        <w:tc>
          <w:tcPr>
            <w:tcW w:w="964" w:type="dxa"/>
            <w:shd w:val="clear" w:color="auto" w:fill="auto"/>
          </w:tcPr>
          <w:p w14:paraId="494BDEE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5DE954E" w14:textId="77777777" w:rsidTr="006E57CA">
        <w:trPr>
          <w:cantSplit/>
        </w:trPr>
        <w:tc>
          <w:tcPr>
            <w:tcW w:w="1191" w:type="dxa"/>
            <w:shd w:val="clear" w:color="auto" w:fill="auto"/>
          </w:tcPr>
          <w:p w14:paraId="1832E19C" w14:textId="77777777" w:rsidR="009F2394" w:rsidRPr="00270C46" w:rsidRDefault="009F2394" w:rsidP="00BC66F5">
            <w:pPr>
              <w:spacing w:before="40" w:after="120" w:line="240" w:lineRule="auto"/>
              <w:ind w:right="113"/>
              <w:rPr>
                <w:noProof/>
                <w:lang w:val="en-GB"/>
              </w:rPr>
            </w:pPr>
            <w:r w:rsidRPr="00270C46">
              <w:rPr>
                <w:noProof/>
                <w:lang w:val="en-GB"/>
              </w:rPr>
              <w:t>L0-U</w:t>
            </w:r>
          </w:p>
        </w:tc>
        <w:tc>
          <w:tcPr>
            <w:tcW w:w="5216" w:type="dxa"/>
            <w:shd w:val="clear" w:color="auto" w:fill="auto"/>
          </w:tcPr>
          <w:p w14:paraId="7305DF3B" w14:textId="77777777" w:rsidR="009F2394" w:rsidRPr="00270C46" w:rsidRDefault="009F2394" w:rsidP="00BC66F5">
            <w:pPr>
              <w:spacing w:before="40" w:after="120" w:line="240" w:lineRule="auto"/>
              <w:ind w:right="113"/>
              <w:rPr>
                <w:noProof/>
                <w:lang w:val="en-GB"/>
              </w:rPr>
            </w:pPr>
            <w:r w:rsidRPr="00270C46">
              <w:rPr>
                <w:noProof/>
                <w:lang w:val="en-GB"/>
              </w:rPr>
              <w:t>Universal-style brake fixture without wheel hub connection</w:t>
            </w:r>
          </w:p>
        </w:tc>
        <w:tc>
          <w:tcPr>
            <w:tcW w:w="964" w:type="dxa"/>
            <w:shd w:val="clear" w:color="auto" w:fill="auto"/>
          </w:tcPr>
          <w:p w14:paraId="4351D82A"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29020BD" w14:textId="77777777" w:rsidTr="006E57CA">
        <w:trPr>
          <w:cantSplit/>
        </w:trPr>
        <w:tc>
          <w:tcPr>
            <w:tcW w:w="1191" w:type="dxa"/>
            <w:shd w:val="clear" w:color="auto" w:fill="auto"/>
          </w:tcPr>
          <w:p w14:paraId="3712A734" w14:textId="77777777" w:rsidR="009F2394" w:rsidRPr="00270C46" w:rsidRDefault="009F2394" w:rsidP="00BC66F5">
            <w:pPr>
              <w:spacing w:before="40" w:after="120" w:line="240" w:lineRule="auto"/>
              <w:ind w:right="113"/>
              <w:rPr>
                <w:noProof/>
                <w:lang w:val="en-GB"/>
              </w:rPr>
            </w:pPr>
            <w:r w:rsidRPr="00270C46">
              <w:rPr>
                <w:noProof/>
                <w:lang w:val="en-GB"/>
              </w:rPr>
              <w:t>LHC</w:t>
            </w:r>
          </w:p>
        </w:tc>
        <w:tc>
          <w:tcPr>
            <w:tcW w:w="5216" w:type="dxa"/>
            <w:shd w:val="clear" w:color="auto" w:fill="auto"/>
          </w:tcPr>
          <w:p w14:paraId="61A555DF" w14:textId="77777777" w:rsidR="009F2394" w:rsidRPr="00270C46" w:rsidRDefault="009F2394" w:rsidP="00BC66F5">
            <w:pPr>
              <w:spacing w:before="40" w:after="120" w:line="240" w:lineRule="auto"/>
              <w:ind w:right="113"/>
              <w:rPr>
                <w:noProof/>
                <w:lang w:val="en-GB"/>
              </w:rPr>
            </w:pPr>
            <w:r w:rsidRPr="00270C46">
              <w:rPr>
                <w:noProof/>
                <w:lang w:val="en-GB"/>
              </w:rPr>
              <w:t>Left-hand corner of the vehicle</w:t>
            </w:r>
          </w:p>
        </w:tc>
        <w:tc>
          <w:tcPr>
            <w:tcW w:w="964" w:type="dxa"/>
            <w:shd w:val="clear" w:color="auto" w:fill="auto"/>
          </w:tcPr>
          <w:p w14:paraId="1EDC400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5FEC678" w14:textId="77777777" w:rsidTr="006E57CA">
        <w:trPr>
          <w:cantSplit/>
        </w:trPr>
        <w:tc>
          <w:tcPr>
            <w:tcW w:w="1191" w:type="dxa"/>
            <w:shd w:val="clear" w:color="auto" w:fill="auto"/>
          </w:tcPr>
          <w:p w14:paraId="6E4492E0" w14:textId="77777777" w:rsidR="009F2394" w:rsidRPr="00270C46" w:rsidRDefault="009F2394" w:rsidP="00BC66F5">
            <w:pPr>
              <w:spacing w:before="40" w:after="120" w:line="240" w:lineRule="auto"/>
              <w:ind w:right="113"/>
              <w:rPr>
                <w:noProof/>
                <w:lang w:val="en-GB"/>
              </w:rPr>
            </w:pPr>
            <w:r w:rsidRPr="00270C46">
              <w:rPr>
                <w:noProof/>
                <w:lang w:val="en-GB"/>
              </w:rPr>
              <w:t>MRO</w:t>
            </w:r>
          </w:p>
        </w:tc>
        <w:tc>
          <w:tcPr>
            <w:tcW w:w="5216" w:type="dxa"/>
            <w:shd w:val="clear" w:color="auto" w:fill="auto"/>
          </w:tcPr>
          <w:p w14:paraId="57C39FA0" w14:textId="77777777" w:rsidR="009F2394" w:rsidRPr="00270C46" w:rsidRDefault="009F2394" w:rsidP="00BC66F5">
            <w:pPr>
              <w:spacing w:before="40" w:after="120" w:line="240" w:lineRule="auto"/>
              <w:ind w:right="113"/>
              <w:rPr>
                <w:noProof/>
                <w:lang w:val="en-GB"/>
              </w:rPr>
            </w:pPr>
            <w:r w:rsidRPr="00270C46">
              <w:rPr>
                <w:noProof/>
                <w:lang w:val="en-GB"/>
              </w:rPr>
              <w:t>Mass in running order</w:t>
            </w:r>
          </w:p>
        </w:tc>
        <w:tc>
          <w:tcPr>
            <w:tcW w:w="964" w:type="dxa"/>
            <w:shd w:val="clear" w:color="auto" w:fill="auto"/>
          </w:tcPr>
          <w:p w14:paraId="06CF9E76"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393C3E64" w14:textId="77777777" w:rsidTr="006E57CA">
        <w:trPr>
          <w:cantSplit/>
        </w:trPr>
        <w:tc>
          <w:tcPr>
            <w:tcW w:w="1191" w:type="dxa"/>
            <w:shd w:val="clear" w:color="auto" w:fill="auto"/>
          </w:tcPr>
          <w:p w14:paraId="7A10CCDF" w14:textId="77777777" w:rsidR="009F2394" w:rsidRPr="00270C46" w:rsidRDefault="009F2394" w:rsidP="00BC66F5">
            <w:pPr>
              <w:spacing w:before="40" w:after="120" w:line="240" w:lineRule="auto"/>
              <w:ind w:right="113"/>
              <w:rPr>
                <w:noProof/>
                <w:lang w:val="en-GB"/>
              </w:rPr>
            </w:pPr>
            <w:r w:rsidRPr="00270C46">
              <w:rPr>
                <w:noProof/>
                <w:lang w:val="en-GB"/>
              </w:rPr>
              <w:t>MVL</w:t>
            </w:r>
          </w:p>
        </w:tc>
        <w:tc>
          <w:tcPr>
            <w:tcW w:w="5216" w:type="dxa"/>
            <w:shd w:val="clear" w:color="auto" w:fill="auto"/>
          </w:tcPr>
          <w:p w14:paraId="71907AB3" w14:textId="77777777" w:rsidR="009F2394" w:rsidRPr="00270C46" w:rsidRDefault="009F2394" w:rsidP="00BC66F5">
            <w:pPr>
              <w:spacing w:before="40" w:after="120" w:line="240" w:lineRule="auto"/>
              <w:ind w:right="113"/>
              <w:rPr>
                <w:noProof/>
                <w:lang w:val="en-GB"/>
              </w:rPr>
            </w:pPr>
            <w:r w:rsidRPr="00270C46">
              <w:rPr>
                <w:noProof/>
                <w:lang w:val="en-GB"/>
              </w:rPr>
              <w:t>Maximum vehicle load</w:t>
            </w:r>
          </w:p>
        </w:tc>
        <w:tc>
          <w:tcPr>
            <w:tcW w:w="964" w:type="dxa"/>
            <w:shd w:val="clear" w:color="auto" w:fill="auto"/>
          </w:tcPr>
          <w:p w14:paraId="4EC01040" w14:textId="77777777" w:rsidR="009F2394" w:rsidRPr="00270C46" w:rsidRDefault="009F2394" w:rsidP="00BC66F5">
            <w:pPr>
              <w:spacing w:before="40" w:after="120" w:line="240" w:lineRule="auto"/>
              <w:rPr>
                <w:noProof/>
                <w:lang w:val="en-GB"/>
              </w:rPr>
            </w:pPr>
            <w:r w:rsidRPr="00270C46">
              <w:rPr>
                <w:noProof/>
                <w:lang w:val="en-GB"/>
              </w:rPr>
              <w:t>kg</w:t>
            </w:r>
          </w:p>
        </w:tc>
      </w:tr>
      <w:tr w:rsidR="006C6BAE" w:rsidRPr="00270C46" w14:paraId="748606F0" w14:textId="77777777" w:rsidTr="006E57CA">
        <w:trPr>
          <w:cantSplit/>
          <w:ins w:id="512" w:author="GRIGORATOS Theodoros (JRC-ISPRA)" w:date="2025-01-23T12:13:00Z"/>
        </w:trPr>
        <w:tc>
          <w:tcPr>
            <w:tcW w:w="1191" w:type="dxa"/>
            <w:shd w:val="clear" w:color="auto" w:fill="auto"/>
          </w:tcPr>
          <w:p w14:paraId="7EB84CEE" w14:textId="53EF32C4" w:rsidR="006C6BAE" w:rsidRPr="00270C46" w:rsidRDefault="006C6BAE" w:rsidP="006C6BAE">
            <w:pPr>
              <w:spacing w:before="40" w:after="120" w:line="240" w:lineRule="auto"/>
              <w:ind w:right="113"/>
              <w:rPr>
                <w:ins w:id="513" w:author="GRIGORATOS Theodoros (JRC-ISPRA)" w:date="2025-01-23T12:13:00Z"/>
                <w:noProof/>
              </w:rPr>
            </w:pPr>
            <w:ins w:id="514" w:author="GRIGORATOS Theodoros (JRC-ISPRA)" w:date="2025-01-23T12:13:00Z">
              <w:r w:rsidRPr="00270C46">
                <w:rPr>
                  <w:noProof/>
                  <w:lang w:val="en-GB"/>
                </w:rPr>
                <w:t>NOVC-</w:t>
              </w:r>
              <w:r>
                <w:rPr>
                  <w:noProof/>
                  <w:lang w:val="en-GB"/>
                </w:rPr>
                <w:t>FCH</w:t>
              </w:r>
              <w:r w:rsidRPr="00270C46">
                <w:rPr>
                  <w:noProof/>
                  <w:lang w:val="en-GB"/>
                </w:rPr>
                <w:t>V</w:t>
              </w:r>
            </w:ins>
          </w:p>
        </w:tc>
        <w:tc>
          <w:tcPr>
            <w:tcW w:w="5216" w:type="dxa"/>
            <w:shd w:val="clear" w:color="auto" w:fill="auto"/>
          </w:tcPr>
          <w:p w14:paraId="7F6C44F0" w14:textId="64DD2ACF" w:rsidR="006C6BAE" w:rsidRPr="00270C46" w:rsidRDefault="006C6BAE" w:rsidP="006C6BAE">
            <w:pPr>
              <w:spacing w:before="40" w:after="120" w:line="240" w:lineRule="auto"/>
              <w:ind w:right="113"/>
              <w:rPr>
                <w:ins w:id="515" w:author="GRIGORATOS Theodoros (JRC-ISPRA)" w:date="2025-01-23T12:13:00Z"/>
                <w:noProof/>
              </w:rPr>
            </w:pPr>
            <w:ins w:id="516" w:author="GRIGORATOS Theodoros (JRC-ISPRA)" w:date="2025-01-23T12:13:00Z">
              <w:r w:rsidRPr="00270C46">
                <w:rPr>
                  <w:noProof/>
                  <w:lang w:val="en-GB"/>
                </w:rPr>
                <w:t xml:space="preserve">Not off-vehicle charging </w:t>
              </w:r>
              <w:r>
                <w:rPr>
                  <w:noProof/>
                  <w:lang w:val="en-GB"/>
                </w:rPr>
                <w:t xml:space="preserve">fuel cell </w:t>
              </w:r>
              <w:r w:rsidRPr="00270C46">
                <w:rPr>
                  <w:noProof/>
                  <w:lang w:val="en-GB"/>
                </w:rPr>
                <w:t>hybrid electric vehicle</w:t>
              </w:r>
            </w:ins>
          </w:p>
        </w:tc>
        <w:tc>
          <w:tcPr>
            <w:tcW w:w="964" w:type="dxa"/>
            <w:shd w:val="clear" w:color="auto" w:fill="auto"/>
          </w:tcPr>
          <w:p w14:paraId="779D9C67" w14:textId="4CBA3668" w:rsidR="006C6BAE" w:rsidRPr="00270C46" w:rsidRDefault="006C6BAE" w:rsidP="006C6BAE">
            <w:pPr>
              <w:spacing w:before="40" w:after="120" w:line="240" w:lineRule="auto"/>
              <w:rPr>
                <w:ins w:id="517" w:author="GRIGORATOS Theodoros (JRC-ISPRA)" w:date="2025-01-23T12:13:00Z"/>
                <w:noProof/>
              </w:rPr>
            </w:pPr>
            <w:ins w:id="518" w:author="GRIGORATOS Theodoros (JRC-ISPRA)" w:date="2025-01-23T12:13:00Z">
              <w:r w:rsidRPr="00270C46">
                <w:rPr>
                  <w:noProof/>
                  <w:lang w:val="en-GB"/>
                </w:rPr>
                <w:t>-</w:t>
              </w:r>
            </w:ins>
          </w:p>
        </w:tc>
      </w:tr>
      <w:tr w:rsidR="009F2394" w:rsidRPr="00270C46" w14:paraId="00776A32" w14:textId="77777777" w:rsidTr="006E57CA">
        <w:trPr>
          <w:cantSplit/>
        </w:trPr>
        <w:tc>
          <w:tcPr>
            <w:tcW w:w="1191" w:type="dxa"/>
            <w:shd w:val="clear" w:color="auto" w:fill="auto"/>
          </w:tcPr>
          <w:p w14:paraId="573265AF" w14:textId="77777777" w:rsidR="009F2394" w:rsidRPr="00270C46" w:rsidRDefault="009F2394" w:rsidP="00BC66F5">
            <w:pPr>
              <w:spacing w:before="40" w:after="120" w:line="240" w:lineRule="auto"/>
              <w:ind w:right="113"/>
              <w:rPr>
                <w:noProof/>
                <w:lang w:val="en-GB"/>
              </w:rPr>
            </w:pPr>
            <w:r w:rsidRPr="00270C46">
              <w:rPr>
                <w:noProof/>
                <w:lang w:val="en-GB"/>
              </w:rPr>
              <w:t>NOVC-HEV</w:t>
            </w:r>
          </w:p>
        </w:tc>
        <w:tc>
          <w:tcPr>
            <w:tcW w:w="5216" w:type="dxa"/>
            <w:shd w:val="clear" w:color="auto" w:fill="auto"/>
          </w:tcPr>
          <w:p w14:paraId="4373BEDE"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w:t>
            </w:r>
          </w:p>
        </w:tc>
        <w:tc>
          <w:tcPr>
            <w:tcW w:w="964" w:type="dxa"/>
            <w:shd w:val="clear" w:color="auto" w:fill="auto"/>
          </w:tcPr>
          <w:p w14:paraId="4A6E31C0" w14:textId="77777777" w:rsidR="009F2394" w:rsidRPr="00270C46" w:rsidRDefault="009F2394" w:rsidP="00BC66F5">
            <w:pPr>
              <w:spacing w:before="40" w:after="120" w:line="240" w:lineRule="auto"/>
              <w:rPr>
                <w:noProof/>
                <w:lang w:val="en-GB"/>
              </w:rPr>
            </w:pPr>
            <w:r w:rsidRPr="00270C46">
              <w:rPr>
                <w:noProof/>
                <w:lang w:val="en-GB"/>
              </w:rPr>
              <w:t>-</w:t>
            </w:r>
          </w:p>
        </w:tc>
      </w:tr>
      <w:tr w:rsidR="00BC0093" w:rsidRPr="00270C46" w14:paraId="2A0E6619" w14:textId="77777777" w:rsidTr="006E57CA">
        <w:trPr>
          <w:cantSplit/>
        </w:trPr>
        <w:tc>
          <w:tcPr>
            <w:tcW w:w="1191" w:type="dxa"/>
            <w:shd w:val="clear" w:color="auto" w:fill="auto"/>
          </w:tcPr>
          <w:p w14:paraId="42A2C407" w14:textId="6343B08D" w:rsidR="00BC0093" w:rsidRPr="00270C46" w:rsidRDefault="00BC0093" w:rsidP="00BC66F5">
            <w:pPr>
              <w:spacing w:before="40" w:after="120" w:line="240" w:lineRule="auto"/>
              <w:ind w:right="113"/>
              <w:rPr>
                <w:noProof/>
              </w:rPr>
            </w:pPr>
            <w:r w:rsidRPr="00270C46">
              <w:rPr>
                <w:noProof/>
                <w:lang w:val="en-GB"/>
              </w:rPr>
              <w:t>NOVC-HEV Cat.</w:t>
            </w:r>
            <w:r w:rsidR="00470819">
              <w:rPr>
                <w:noProof/>
                <w:lang w:val="en-GB"/>
              </w:rPr>
              <w:t xml:space="preserve"> </w:t>
            </w:r>
            <w:r>
              <w:rPr>
                <w:noProof/>
                <w:lang w:val="en-GB"/>
              </w:rPr>
              <w:t>0</w:t>
            </w:r>
          </w:p>
        </w:tc>
        <w:tc>
          <w:tcPr>
            <w:tcW w:w="5216" w:type="dxa"/>
            <w:shd w:val="clear" w:color="auto" w:fill="auto"/>
          </w:tcPr>
          <w:p w14:paraId="79471FC6" w14:textId="0ED68816" w:rsidR="00BC0093" w:rsidRPr="00270C46" w:rsidRDefault="00BC0093" w:rsidP="00BC66F5">
            <w:pPr>
              <w:spacing w:before="40" w:after="120" w:line="240" w:lineRule="auto"/>
              <w:ind w:right="113"/>
              <w:rPr>
                <w:noProof/>
              </w:rPr>
            </w:pPr>
            <w:r w:rsidRPr="00270C46">
              <w:rPr>
                <w:noProof/>
                <w:lang w:val="en-GB"/>
              </w:rPr>
              <w:t xml:space="preserve">Not off-vehicle charging hybrid electric vehicle category </w:t>
            </w:r>
            <w:r>
              <w:rPr>
                <w:noProof/>
                <w:lang w:val="en-GB"/>
              </w:rPr>
              <w:t>0</w:t>
            </w:r>
          </w:p>
        </w:tc>
        <w:tc>
          <w:tcPr>
            <w:tcW w:w="964" w:type="dxa"/>
            <w:shd w:val="clear" w:color="auto" w:fill="auto"/>
          </w:tcPr>
          <w:p w14:paraId="389AE9F6" w14:textId="434105F4" w:rsidR="00BC0093" w:rsidRPr="00270C46" w:rsidRDefault="00BC0093" w:rsidP="00BC66F5">
            <w:pPr>
              <w:spacing w:before="40" w:after="120" w:line="240" w:lineRule="auto"/>
              <w:rPr>
                <w:noProof/>
              </w:rPr>
            </w:pPr>
            <w:r w:rsidRPr="00270C46">
              <w:rPr>
                <w:noProof/>
                <w:lang w:val="en-GB"/>
              </w:rPr>
              <w:t>-</w:t>
            </w:r>
          </w:p>
        </w:tc>
      </w:tr>
      <w:tr w:rsidR="009F2394" w:rsidRPr="00270C46" w14:paraId="4282F333" w14:textId="77777777" w:rsidTr="006E57CA">
        <w:trPr>
          <w:cantSplit/>
        </w:trPr>
        <w:tc>
          <w:tcPr>
            <w:tcW w:w="1191" w:type="dxa"/>
            <w:shd w:val="clear" w:color="auto" w:fill="auto"/>
          </w:tcPr>
          <w:p w14:paraId="0031B2AC" w14:textId="6957D5D7" w:rsidR="009F2394" w:rsidRPr="00270C46" w:rsidRDefault="009F2394" w:rsidP="00BC66F5">
            <w:pPr>
              <w:spacing w:before="40" w:after="120" w:line="240" w:lineRule="auto"/>
              <w:ind w:right="113"/>
              <w:rPr>
                <w:noProof/>
                <w:lang w:val="en-GB"/>
              </w:rPr>
            </w:pPr>
            <w:r w:rsidRPr="00270C46">
              <w:rPr>
                <w:noProof/>
                <w:lang w:val="en-GB"/>
              </w:rPr>
              <w:t>NOVC-HEV Cat.</w:t>
            </w:r>
            <w:r w:rsidR="00470819">
              <w:rPr>
                <w:noProof/>
                <w:lang w:val="en-GB"/>
              </w:rPr>
              <w:t xml:space="preserve"> </w:t>
            </w:r>
            <w:r w:rsidRPr="00270C46">
              <w:rPr>
                <w:noProof/>
                <w:lang w:val="en-GB"/>
              </w:rPr>
              <w:t>1</w:t>
            </w:r>
          </w:p>
        </w:tc>
        <w:tc>
          <w:tcPr>
            <w:tcW w:w="5216" w:type="dxa"/>
            <w:shd w:val="clear" w:color="auto" w:fill="auto"/>
          </w:tcPr>
          <w:p w14:paraId="0DA00DF0" w14:textId="5B79B82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1</w:t>
            </w:r>
          </w:p>
        </w:tc>
        <w:tc>
          <w:tcPr>
            <w:tcW w:w="964" w:type="dxa"/>
            <w:shd w:val="clear" w:color="auto" w:fill="auto"/>
          </w:tcPr>
          <w:p w14:paraId="5043578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DDB7E85" w14:textId="77777777" w:rsidTr="006E57CA">
        <w:trPr>
          <w:cantSplit/>
        </w:trPr>
        <w:tc>
          <w:tcPr>
            <w:tcW w:w="1191" w:type="dxa"/>
            <w:shd w:val="clear" w:color="auto" w:fill="auto"/>
          </w:tcPr>
          <w:p w14:paraId="34B8B4BC" w14:textId="77777777" w:rsidR="009F2394" w:rsidRPr="00270C46" w:rsidRDefault="009F2394" w:rsidP="00BC66F5">
            <w:pPr>
              <w:spacing w:before="40" w:after="120" w:line="240" w:lineRule="auto"/>
              <w:ind w:right="113"/>
              <w:rPr>
                <w:noProof/>
                <w:lang w:val="en-GB"/>
              </w:rPr>
            </w:pPr>
            <w:r w:rsidRPr="00270C46">
              <w:rPr>
                <w:noProof/>
                <w:lang w:val="en-GB"/>
              </w:rPr>
              <w:lastRenderedPageBreak/>
              <w:t>NOVC-HEV</w:t>
            </w:r>
          </w:p>
          <w:p w14:paraId="2CFA5588" w14:textId="35C6D364" w:rsidR="009F2394" w:rsidRPr="00270C46" w:rsidRDefault="009F2394" w:rsidP="00BC66F5">
            <w:pPr>
              <w:spacing w:before="40" w:after="120" w:line="240" w:lineRule="auto"/>
              <w:ind w:right="113"/>
              <w:rPr>
                <w:noProof/>
                <w:lang w:val="en-GB"/>
              </w:rPr>
            </w:pPr>
            <w:r w:rsidRPr="00270C46">
              <w:rPr>
                <w:noProof/>
                <w:lang w:val="en-GB"/>
              </w:rPr>
              <w:t>Cat.</w:t>
            </w:r>
            <w:r w:rsidR="00470819">
              <w:rPr>
                <w:noProof/>
                <w:lang w:val="en-GB"/>
              </w:rPr>
              <w:t xml:space="preserve"> </w:t>
            </w:r>
            <w:r w:rsidRPr="00270C46">
              <w:rPr>
                <w:noProof/>
                <w:lang w:val="en-GB"/>
              </w:rPr>
              <w:t>2</w:t>
            </w:r>
          </w:p>
        </w:tc>
        <w:tc>
          <w:tcPr>
            <w:tcW w:w="5216" w:type="dxa"/>
            <w:shd w:val="clear" w:color="auto" w:fill="auto"/>
          </w:tcPr>
          <w:p w14:paraId="1AB015F4"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2</w:t>
            </w:r>
          </w:p>
        </w:tc>
        <w:tc>
          <w:tcPr>
            <w:tcW w:w="964" w:type="dxa"/>
            <w:shd w:val="clear" w:color="auto" w:fill="auto"/>
          </w:tcPr>
          <w:p w14:paraId="7046F9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77A784" w14:textId="77777777" w:rsidTr="006E57CA">
        <w:trPr>
          <w:cantSplit/>
        </w:trPr>
        <w:tc>
          <w:tcPr>
            <w:tcW w:w="1191" w:type="dxa"/>
            <w:shd w:val="clear" w:color="auto" w:fill="auto"/>
          </w:tcPr>
          <w:p w14:paraId="1891AFE0" w14:textId="77777777" w:rsidR="009F2394" w:rsidRPr="00270C46" w:rsidRDefault="009F2394" w:rsidP="00BC66F5">
            <w:pPr>
              <w:spacing w:before="40" w:after="120" w:line="240" w:lineRule="auto"/>
              <w:ind w:right="113"/>
              <w:rPr>
                <w:noProof/>
                <w:lang w:val="en-GB"/>
              </w:rPr>
            </w:pPr>
            <w:r w:rsidRPr="00270C46">
              <w:rPr>
                <w:noProof/>
                <w:lang w:val="en-GB"/>
              </w:rPr>
              <w:t>OD</w:t>
            </w:r>
          </w:p>
        </w:tc>
        <w:tc>
          <w:tcPr>
            <w:tcW w:w="5216" w:type="dxa"/>
            <w:shd w:val="clear" w:color="auto" w:fill="auto"/>
          </w:tcPr>
          <w:p w14:paraId="2814EC15" w14:textId="77777777" w:rsidR="009F2394" w:rsidRPr="00270C46" w:rsidRDefault="009F2394" w:rsidP="00BC66F5">
            <w:pPr>
              <w:spacing w:before="40" w:after="120" w:line="240" w:lineRule="auto"/>
              <w:ind w:right="113"/>
              <w:rPr>
                <w:noProof/>
                <w:lang w:val="en-GB"/>
              </w:rPr>
            </w:pPr>
            <w:r w:rsidRPr="00270C46">
              <w:rPr>
                <w:noProof/>
                <w:lang w:val="en-GB"/>
              </w:rPr>
              <w:t>Disc/drum outer diameter</w:t>
            </w:r>
          </w:p>
        </w:tc>
        <w:tc>
          <w:tcPr>
            <w:tcW w:w="964" w:type="dxa"/>
            <w:shd w:val="clear" w:color="auto" w:fill="auto"/>
          </w:tcPr>
          <w:p w14:paraId="45B1B4F3" w14:textId="77777777" w:rsidR="009F2394" w:rsidRPr="00270C46" w:rsidRDefault="009F2394" w:rsidP="00BC66F5">
            <w:pPr>
              <w:spacing w:before="40" w:after="120" w:line="240" w:lineRule="auto"/>
              <w:rPr>
                <w:noProof/>
                <w:lang w:val="en-GB"/>
              </w:rPr>
            </w:pPr>
            <w:r w:rsidRPr="00270C46">
              <w:rPr>
                <w:noProof/>
                <w:lang w:val="en-GB"/>
              </w:rPr>
              <w:t>mm</w:t>
            </w:r>
          </w:p>
        </w:tc>
      </w:tr>
      <w:tr w:rsidR="009F2394" w:rsidRPr="00270C46" w14:paraId="3161FD3E" w14:textId="77777777" w:rsidTr="006E57CA">
        <w:trPr>
          <w:cantSplit/>
        </w:trPr>
        <w:tc>
          <w:tcPr>
            <w:tcW w:w="1191" w:type="dxa"/>
            <w:shd w:val="clear" w:color="auto" w:fill="auto"/>
          </w:tcPr>
          <w:p w14:paraId="0262599C" w14:textId="77777777" w:rsidR="009F2394" w:rsidRPr="00270C46" w:rsidRDefault="009F2394" w:rsidP="00BC66F5">
            <w:pPr>
              <w:spacing w:before="40" w:after="120" w:line="240" w:lineRule="auto"/>
              <w:ind w:right="113"/>
              <w:rPr>
                <w:noProof/>
                <w:lang w:val="en-GB"/>
              </w:rPr>
            </w:pPr>
            <w:r w:rsidRPr="00270C46">
              <w:rPr>
                <w:noProof/>
                <w:lang w:val="en-GB"/>
              </w:rPr>
              <w:t>ODS</w:t>
            </w:r>
          </w:p>
        </w:tc>
        <w:tc>
          <w:tcPr>
            <w:tcW w:w="5216" w:type="dxa"/>
            <w:shd w:val="clear" w:color="auto" w:fill="auto"/>
          </w:tcPr>
          <w:p w14:paraId="1214634E" w14:textId="77777777" w:rsidR="009F2394" w:rsidRPr="00270C46" w:rsidRDefault="009F2394" w:rsidP="00BC66F5">
            <w:pPr>
              <w:spacing w:before="40" w:after="120" w:line="240" w:lineRule="auto"/>
              <w:ind w:right="113"/>
              <w:rPr>
                <w:noProof/>
                <w:lang w:val="en-GB"/>
              </w:rPr>
            </w:pPr>
            <w:r w:rsidRPr="00270C46">
              <w:rPr>
                <w:noProof/>
                <w:lang w:val="en-GB"/>
              </w:rPr>
              <w:t>Open document spreadsheet</w:t>
            </w:r>
          </w:p>
        </w:tc>
        <w:tc>
          <w:tcPr>
            <w:tcW w:w="964" w:type="dxa"/>
            <w:shd w:val="clear" w:color="auto" w:fill="auto"/>
          </w:tcPr>
          <w:p w14:paraId="33327291" w14:textId="77777777" w:rsidR="009F2394" w:rsidRPr="00270C46" w:rsidRDefault="009F2394" w:rsidP="00BC66F5">
            <w:pPr>
              <w:spacing w:before="40" w:after="120" w:line="240" w:lineRule="auto"/>
              <w:rPr>
                <w:noProof/>
                <w:lang w:val="en-GB"/>
              </w:rPr>
            </w:pPr>
            <w:r w:rsidRPr="00270C46">
              <w:rPr>
                <w:noProof/>
                <w:lang w:val="en-GB"/>
              </w:rPr>
              <w:t>-</w:t>
            </w:r>
          </w:p>
        </w:tc>
      </w:tr>
      <w:tr w:rsidR="006C6BAE" w:rsidRPr="00270C46" w14:paraId="42193FF3" w14:textId="77777777" w:rsidTr="006E57CA">
        <w:trPr>
          <w:cantSplit/>
          <w:ins w:id="519" w:author="GRIGORATOS Theodoros (JRC-ISPRA)" w:date="2025-01-23T12:14:00Z"/>
        </w:trPr>
        <w:tc>
          <w:tcPr>
            <w:tcW w:w="1191" w:type="dxa"/>
            <w:shd w:val="clear" w:color="auto" w:fill="auto"/>
          </w:tcPr>
          <w:p w14:paraId="087D1AD5" w14:textId="27C64882" w:rsidR="006C6BAE" w:rsidRPr="00270C46" w:rsidRDefault="006C6BAE" w:rsidP="006C6BAE">
            <w:pPr>
              <w:spacing w:before="40" w:after="120" w:line="240" w:lineRule="auto"/>
              <w:ind w:right="113"/>
              <w:rPr>
                <w:ins w:id="520" w:author="GRIGORATOS Theodoros (JRC-ISPRA)" w:date="2025-01-23T12:14:00Z"/>
                <w:noProof/>
              </w:rPr>
            </w:pPr>
            <w:ins w:id="521" w:author="GRIGORATOS Theodoros (JRC-ISPRA)" w:date="2025-01-23T12:14:00Z">
              <w:r w:rsidRPr="00270C46">
                <w:rPr>
                  <w:noProof/>
                  <w:lang w:val="en-GB"/>
                </w:rPr>
                <w:t>OVC-</w:t>
              </w:r>
              <w:r>
                <w:rPr>
                  <w:noProof/>
                  <w:lang w:val="en-GB"/>
                </w:rPr>
                <w:t>FCH</w:t>
              </w:r>
              <w:r w:rsidRPr="00270C46">
                <w:rPr>
                  <w:noProof/>
                  <w:lang w:val="en-GB"/>
                </w:rPr>
                <w:t>V</w:t>
              </w:r>
            </w:ins>
          </w:p>
        </w:tc>
        <w:tc>
          <w:tcPr>
            <w:tcW w:w="5216" w:type="dxa"/>
            <w:shd w:val="clear" w:color="auto" w:fill="auto"/>
          </w:tcPr>
          <w:p w14:paraId="427B1640" w14:textId="505A3E4B" w:rsidR="006C6BAE" w:rsidRPr="00270C46" w:rsidRDefault="006C6BAE" w:rsidP="006C6BAE">
            <w:pPr>
              <w:spacing w:before="40" w:after="120" w:line="240" w:lineRule="auto"/>
              <w:ind w:right="113"/>
              <w:rPr>
                <w:ins w:id="522" w:author="GRIGORATOS Theodoros (JRC-ISPRA)" w:date="2025-01-23T12:14:00Z"/>
                <w:noProof/>
              </w:rPr>
            </w:pPr>
            <w:ins w:id="523" w:author="GRIGORATOS Theodoros (JRC-ISPRA)" w:date="2025-01-23T12:14:00Z">
              <w:r>
                <w:rPr>
                  <w:noProof/>
                  <w:lang w:val="en-GB"/>
                </w:rPr>
                <w:t>O</w:t>
              </w:r>
              <w:r w:rsidRPr="00270C46">
                <w:rPr>
                  <w:noProof/>
                  <w:lang w:val="en-GB"/>
                </w:rPr>
                <w:t xml:space="preserve">ff-vehicle charging </w:t>
              </w:r>
              <w:r>
                <w:rPr>
                  <w:noProof/>
                  <w:lang w:val="en-GB"/>
                </w:rPr>
                <w:t xml:space="preserve">fuel cell </w:t>
              </w:r>
              <w:r w:rsidRPr="00270C46">
                <w:rPr>
                  <w:noProof/>
                  <w:lang w:val="en-GB"/>
                </w:rPr>
                <w:t>hybrid electric vehicle</w:t>
              </w:r>
            </w:ins>
          </w:p>
        </w:tc>
        <w:tc>
          <w:tcPr>
            <w:tcW w:w="964" w:type="dxa"/>
            <w:shd w:val="clear" w:color="auto" w:fill="auto"/>
          </w:tcPr>
          <w:p w14:paraId="071169EC" w14:textId="4CB53366" w:rsidR="006C6BAE" w:rsidRPr="00270C46" w:rsidRDefault="006C6BAE" w:rsidP="006C6BAE">
            <w:pPr>
              <w:spacing w:before="40" w:after="120" w:line="240" w:lineRule="auto"/>
              <w:rPr>
                <w:ins w:id="524" w:author="GRIGORATOS Theodoros (JRC-ISPRA)" w:date="2025-01-23T12:14:00Z"/>
                <w:noProof/>
              </w:rPr>
            </w:pPr>
            <w:ins w:id="525" w:author="GRIGORATOS Theodoros (JRC-ISPRA)" w:date="2025-01-23T12:14:00Z">
              <w:r w:rsidRPr="00270C46">
                <w:rPr>
                  <w:noProof/>
                  <w:lang w:val="en-GB"/>
                </w:rPr>
                <w:t>-</w:t>
              </w:r>
            </w:ins>
          </w:p>
        </w:tc>
      </w:tr>
      <w:tr w:rsidR="009F2394" w:rsidRPr="00270C46" w14:paraId="608DE730" w14:textId="77777777" w:rsidTr="006E57CA">
        <w:trPr>
          <w:cantSplit/>
        </w:trPr>
        <w:tc>
          <w:tcPr>
            <w:tcW w:w="1191" w:type="dxa"/>
            <w:shd w:val="clear" w:color="auto" w:fill="auto"/>
          </w:tcPr>
          <w:p w14:paraId="173D01D4" w14:textId="77777777" w:rsidR="009F2394" w:rsidRPr="00270C46" w:rsidRDefault="009F2394" w:rsidP="00BC66F5">
            <w:pPr>
              <w:spacing w:before="40" w:after="120" w:line="240" w:lineRule="auto"/>
              <w:ind w:right="113"/>
              <w:rPr>
                <w:noProof/>
                <w:lang w:val="en-GB"/>
              </w:rPr>
            </w:pPr>
            <w:r w:rsidRPr="00270C46">
              <w:rPr>
                <w:noProof/>
                <w:lang w:val="en-GB"/>
              </w:rPr>
              <w:t>OVC-HEV</w:t>
            </w:r>
          </w:p>
        </w:tc>
        <w:tc>
          <w:tcPr>
            <w:tcW w:w="5216" w:type="dxa"/>
            <w:shd w:val="clear" w:color="auto" w:fill="auto"/>
          </w:tcPr>
          <w:p w14:paraId="1A7BCE60" w14:textId="77777777" w:rsidR="009F2394" w:rsidRPr="00270C46" w:rsidRDefault="009F2394" w:rsidP="00BC66F5">
            <w:pPr>
              <w:spacing w:before="40" w:after="120" w:line="240" w:lineRule="auto"/>
              <w:ind w:right="113"/>
              <w:rPr>
                <w:noProof/>
                <w:lang w:val="en-GB"/>
              </w:rPr>
            </w:pPr>
            <w:r w:rsidRPr="00270C46">
              <w:rPr>
                <w:noProof/>
                <w:lang w:val="en-GB"/>
              </w:rPr>
              <w:t>Off-vehicle charging hybrid electric vehicle</w:t>
            </w:r>
          </w:p>
        </w:tc>
        <w:tc>
          <w:tcPr>
            <w:tcW w:w="964" w:type="dxa"/>
            <w:shd w:val="clear" w:color="auto" w:fill="auto"/>
          </w:tcPr>
          <w:p w14:paraId="1AA900B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523F2E1" w14:textId="77777777" w:rsidTr="006E57CA">
        <w:trPr>
          <w:cantSplit/>
        </w:trPr>
        <w:tc>
          <w:tcPr>
            <w:tcW w:w="1191" w:type="dxa"/>
            <w:shd w:val="clear" w:color="auto" w:fill="auto"/>
          </w:tcPr>
          <w:p w14:paraId="3EEB13CC" w14:textId="77777777" w:rsidR="009F2394" w:rsidRPr="00270C46" w:rsidRDefault="009F2394" w:rsidP="00BC66F5">
            <w:pPr>
              <w:spacing w:before="40" w:after="120" w:line="240" w:lineRule="auto"/>
              <w:ind w:right="113"/>
              <w:rPr>
                <w:noProof/>
                <w:lang w:val="en-GB"/>
              </w:rPr>
            </w:pPr>
            <w:r w:rsidRPr="00270C46">
              <w:rPr>
                <w:noProof/>
                <w:lang w:val="en-GB"/>
              </w:rPr>
              <w:t>PEV</w:t>
            </w:r>
          </w:p>
        </w:tc>
        <w:tc>
          <w:tcPr>
            <w:tcW w:w="5216" w:type="dxa"/>
            <w:shd w:val="clear" w:color="auto" w:fill="auto"/>
          </w:tcPr>
          <w:p w14:paraId="5B636082" w14:textId="77777777" w:rsidR="009F2394" w:rsidRPr="00270C46" w:rsidRDefault="009F2394" w:rsidP="00BC66F5">
            <w:pPr>
              <w:spacing w:before="40" w:after="120" w:line="240" w:lineRule="auto"/>
              <w:ind w:right="113"/>
              <w:rPr>
                <w:noProof/>
                <w:lang w:val="en-GB"/>
              </w:rPr>
            </w:pPr>
            <w:r w:rsidRPr="00270C46">
              <w:rPr>
                <w:noProof/>
                <w:lang w:val="en-GB"/>
              </w:rPr>
              <w:t>Pure electric vehicle</w:t>
            </w:r>
          </w:p>
        </w:tc>
        <w:tc>
          <w:tcPr>
            <w:tcW w:w="964" w:type="dxa"/>
            <w:shd w:val="clear" w:color="auto" w:fill="auto"/>
          </w:tcPr>
          <w:p w14:paraId="0E7A4E8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DD66DF0" w14:textId="77777777" w:rsidTr="006E57CA">
        <w:trPr>
          <w:cantSplit/>
        </w:trPr>
        <w:tc>
          <w:tcPr>
            <w:tcW w:w="1191" w:type="dxa"/>
            <w:shd w:val="clear" w:color="auto" w:fill="auto"/>
          </w:tcPr>
          <w:p w14:paraId="4F29670C" w14:textId="77777777" w:rsidR="009F2394" w:rsidRPr="00270C46" w:rsidRDefault="009F2394" w:rsidP="00BC66F5">
            <w:pPr>
              <w:spacing w:before="40" w:after="120" w:line="240" w:lineRule="auto"/>
              <w:ind w:right="113"/>
              <w:rPr>
                <w:noProof/>
                <w:lang w:val="en-GB"/>
              </w:rPr>
            </w:pPr>
            <w:r w:rsidRPr="00270C46">
              <w:rPr>
                <w:noProof/>
                <w:lang w:val="en-GB"/>
              </w:rPr>
              <w:t>Plane A</w:t>
            </w:r>
          </w:p>
        </w:tc>
        <w:tc>
          <w:tcPr>
            <w:tcW w:w="5216" w:type="dxa"/>
            <w:shd w:val="clear" w:color="auto" w:fill="auto"/>
          </w:tcPr>
          <w:p w14:paraId="026311E0"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enclosure’s inlet</w:t>
            </w:r>
          </w:p>
        </w:tc>
        <w:tc>
          <w:tcPr>
            <w:tcW w:w="964" w:type="dxa"/>
            <w:shd w:val="clear" w:color="auto" w:fill="auto"/>
          </w:tcPr>
          <w:p w14:paraId="2DB1820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39F5BD" w14:textId="77777777" w:rsidTr="006E57CA">
        <w:trPr>
          <w:cantSplit/>
        </w:trPr>
        <w:tc>
          <w:tcPr>
            <w:tcW w:w="1191" w:type="dxa"/>
            <w:shd w:val="clear" w:color="auto" w:fill="auto"/>
          </w:tcPr>
          <w:p w14:paraId="7644526C" w14:textId="77777777" w:rsidR="009F2394" w:rsidRPr="00270C46" w:rsidRDefault="009F2394" w:rsidP="00BC66F5">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shd w:val="clear" w:color="auto" w:fill="auto"/>
          </w:tcPr>
          <w:p w14:paraId="361AE8F4" w14:textId="77777777" w:rsidR="009F2394" w:rsidRPr="00270C46" w:rsidRDefault="009F2394" w:rsidP="00BC66F5">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shd w:val="clear" w:color="auto" w:fill="auto"/>
          </w:tcPr>
          <w:p w14:paraId="4167ABE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8E1851C" w14:textId="77777777" w:rsidTr="006E57CA">
        <w:trPr>
          <w:cantSplit/>
        </w:trPr>
        <w:tc>
          <w:tcPr>
            <w:tcW w:w="1191" w:type="dxa"/>
            <w:shd w:val="clear" w:color="auto" w:fill="auto"/>
          </w:tcPr>
          <w:p w14:paraId="67951811" w14:textId="77777777" w:rsidR="009F2394" w:rsidRPr="00270C46" w:rsidRDefault="009F2394" w:rsidP="00BC66F5">
            <w:pPr>
              <w:spacing w:before="40" w:after="120" w:line="240" w:lineRule="auto"/>
              <w:ind w:right="113"/>
              <w:rPr>
                <w:noProof/>
                <w:lang w:val="en-GB"/>
              </w:rPr>
            </w:pPr>
            <w:r w:rsidRPr="00270C46">
              <w:rPr>
                <w:noProof/>
                <w:lang w:val="en-GB"/>
              </w:rPr>
              <w:t>Plane B</w:t>
            </w:r>
          </w:p>
        </w:tc>
        <w:tc>
          <w:tcPr>
            <w:tcW w:w="5216" w:type="dxa"/>
            <w:shd w:val="clear" w:color="auto" w:fill="auto"/>
          </w:tcPr>
          <w:p w14:paraId="5DC93E28" w14:textId="77777777" w:rsidR="009F2394" w:rsidRPr="00270C46" w:rsidRDefault="009F2394" w:rsidP="00BC66F5">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shd w:val="clear" w:color="auto" w:fill="auto"/>
          </w:tcPr>
          <w:p w14:paraId="0C6279A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6B438E6" w14:textId="77777777" w:rsidTr="006E57CA">
        <w:trPr>
          <w:cantSplit/>
        </w:trPr>
        <w:tc>
          <w:tcPr>
            <w:tcW w:w="1191" w:type="dxa"/>
            <w:shd w:val="clear" w:color="auto" w:fill="auto"/>
          </w:tcPr>
          <w:p w14:paraId="3EBC58AA" w14:textId="77777777" w:rsidR="009F2394" w:rsidRPr="00270C46" w:rsidRDefault="009F2394" w:rsidP="00BC66F5">
            <w:pPr>
              <w:spacing w:before="40" w:after="120" w:line="240" w:lineRule="auto"/>
              <w:ind w:right="113"/>
              <w:rPr>
                <w:noProof/>
                <w:lang w:val="en-GB"/>
              </w:rPr>
            </w:pPr>
            <w:r w:rsidRPr="00270C46">
              <w:rPr>
                <w:noProof/>
                <w:lang w:val="en-GB"/>
              </w:rPr>
              <w:t>Plane C</w:t>
            </w:r>
          </w:p>
        </w:tc>
        <w:tc>
          <w:tcPr>
            <w:tcW w:w="5216" w:type="dxa"/>
            <w:shd w:val="clear" w:color="auto" w:fill="auto"/>
          </w:tcPr>
          <w:p w14:paraId="5AA25543" w14:textId="77777777" w:rsidR="009F2394" w:rsidRPr="00270C46" w:rsidRDefault="009F2394" w:rsidP="00BC66F5">
            <w:pPr>
              <w:spacing w:before="40" w:after="120" w:line="240" w:lineRule="auto"/>
              <w:ind w:right="113"/>
              <w:rPr>
                <w:noProof/>
                <w:lang w:val="en-GB"/>
              </w:rPr>
            </w:pPr>
            <w:r w:rsidRPr="00270C46">
              <w:rPr>
                <w:noProof/>
                <w:lang w:val="en-GB"/>
              </w:rPr>
              <w:t>Vertical plane tangential to the largest brake for M1, N1 vehicle category, perpendicular to the duct axis</w:t>
            </w:r>
          </w:p>
        </w:tc>
        <w:tc>
          <w:tcPr>
            <w:tcW w:w="964" w:type="dxa"/>
            <w:shd w:val="clear" w:color="auto" w:fill="auto"/>
          </w:tcPr>
          <w:p w14:paraId="20ADCD9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0A8E1D" w14:textId="77777777" w:rsidTr="006E57CA">
        <w:trPr>
          <w:cantSplit/>
        </w:trPr>
        <w:tc>
          <w:tcPr>
            <w:tcW w:w="1191" w:type="dxa"/>
            <w:shd w:val="clear" w:color="auto" w:fill="auto"/>
          </w:tcPr>
          <w:p w14:paraId="0AF7A7C0" w14:textId="77777777" w:rsidR="009F2394" w:rsidRPr="00270C46" w:rsidRDefault="009F2394" w:rsidP="00BC66F5">
            <w:pPr>
              <w:spacing w:before="40" w:after="120" w:line="240" w:lineRule="auto"/>
              <w:ind w:right="113"/>
              <w:rPr>
                <w:noProof/>
                <w:lang w:val="en-GB"/>
              </w:rPr>
            </w:pPr>
            <w:r w:rsidRPr="00270C46">
              <w:rPr>
                <w:noProof/>
                <w:lang w:val="en-GB"/>
              </w:rPr>
              <w:t>Plane D</w:t>
            </w:r>
          </w:p>
        </w:tc>
        <w:tc>
          <w:tcPr>
            <w:tcW w:w="5216" w:type="dxa"/>
            <w:shd w:val="clear" w:color="auto" w:fill="auto"/>
          </w:tcPr>
          <w:p w14:paraId="59EB1C35"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axis of the brake rotation</w:t>
            </w:r>
          </w:p>
        </w:tc>
        <w:tc>
          <w:tcPr>
            <w:tcW w:w="964" w:type="dxa"/>
            <w:shd w:val="clear" w:color="auto" w:fill="auto"/>
          </w:tcPr>
          <w:p w14:paraId="2BA6049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9AE6176" w14:textId="77777777" w:rsidTr="006E57CA">
        <w:trPr>
          <w:cantSplit/>
        </w:trPr>
        <w:tc>
          <w:tcPr>
            <w:tcW w:w="1191" w:type="dxa"/>
            <w:shd w:val="clear" w:color="auto" w:fill="auto"/>
          </w:tcPr>
          <w:p w14:paraId="7EFABB09" w14:textId="77777777" w:rsidR="009F2394" w:rsidRPr="00270C46" w:rsidRDefault="009F2394" w:rsidP="00BC66F5">
            <w:pPr>
              <w:spacing w:before="40" w:after="120" w:line="240" w:lineRule="auto"/>
              <w:ind w:right="113"/>
              <w:rPr>
                <w:noProof/>
                <w:lang w:val="en-GB"/>
              </w:rPr>
            </w:pPr>
            <w:r w:rsidRPr="00270C46">
              <w:rPr>
                <w:noProof/>
                <w:lang w:val="en-GB"/>
              </w:rPr>
              <w:t>PND1</w:t>
            </w:r>
          </w:p>
        </w:tc>
        <w:tc>
          <w:tcPr>
            <w:tcW w:w="5216" w:type="dxa"/>
            <w:shd w:val="clear" w:color="auto" w:fill="auto"/>
          </w:tcPr>
          <w:p w14:paraId="73E63390" w14:textId="77777777" w:rsidR="009F2394" w:rsidRPr="00270C46" w:rsidRDefault="009F2394" w:rsidP="00BC66F5">
            <w:pPr>
              <w:spacing w:before="40" w:after="120" w:line="240" w:lineRule="auto"/>
              <w:ind w:right="113"/>
              <w:rPr>
                <w:noProof/>
                <w:lang w:val="en-GB"/>
              </w:rPr>
            </w:pPr>
            <w:r w:rsidRPr="00270C46">
              <w:rPr>
                <w:noProof/>
                <w:lang w:val="en-GB"/>
              </w:rPr>
              <w:t>Primary particle number diluter</w:t>
            </w:r>
          </w:p>
        </w:tc>
        <w:tc>
          <w:tcPr>
            <w:tcW w:w="964" w:type="dxa"/>
            <w:shd w:val="clear" w:color="auto" w:fill="auto"/>
          </w:tcPr>
          <w:p w14:paraId="61551FB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E12D857" w14:textId="77777777" w:rsidTr="006E57CA">
        <w:trPr>
          <w:cantSplit/>
        </w:trPr>
        <w:tc>
          <w:tcPr>
            <w:tcW w:w="1191" w:type="dxa"/>
            <w:shd w:val="clear" w:color="auto" w:fill="auto"/>
          </w:tcPr>
          <w:p w14:paraId="51DDA543" w14:textId="77777777" w:rsidR="009F2394" w:rsidRPr="00270C46" w:rsidRDefault="009F2394" w:rsidP="00BC66F5">
            <w:pPr>
              <w:spacing w:before="40" w:after="120" w:line="240" w:lineRule="auto"/>
              <w:ind w:right="113"/>
              <w:rPr>
                <w:noProof/>
                <w:lang w:val="en-GB"/>
              </w:rPr>
            </w:pPr>
            <w:r w:rsidRPr="00270C46">
              <w:rPr>
                <w:noProof/>
                <w:lang w:val="en-GB"/>
              </w:rPr>
              <w:t>PND2</w:t>
            </w:r>
          </w:p>
        </w:tc>
        <w:tc>
          <w:tcPr>
            <w:tcW w:w="5216" w:type="dxa"/>
            <w:shd w:val="clear" w:color="auto" w:fill="auto"/>
          </w:tcPr>
          <w:p w14:paraId="3F19DA6D" w14:textId="77777777" w:rsidR="009F2394" w:rsidRPr="00270C46" w:rsidRDefault="009F2394" w:rsidP="00BC66F5">
            <w:pPr>
              <w:spacing w:before="40" w:after="120" w:line="240" w:lineRule="auto"/>
              <w:ind w:right="113"/>
              <w:rPr>
                <w:noProof/>
                <w:lang w:val="en-GB"/>
              </w:rPr>
            </w:pPr>
            <w:r w:rsidRPr="00270C46">
              <w:rPr>
                <w:noProof/>
                <w:lang w:val="en-GB"/>
              </w:rPr>
              <w:t>Secondary particle number diluter</w:t>
            </w:r>
          </w:p>
        </w:tc>
        <w:tc>
          <w:tcPr>
            <w:tcW w:w="964" w:type="dxa"/>
            <w:shd w:val="clear" w:color="auto" w:fill="auto"/>
          </w:tcPr>
          <w:p w14:paraId="5DDD4E5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320C48C" w14:textId="77777777" w:rsidTr="006E57CA">
        <w:trPr>
          <w:cantSplit/>
        </w:trPr>
        <w:tc>
          <w:tcPr>
            <w:tcW w:w="1191" w:type="dxa"/>
            <w:shd w:val="clear" w:color="auto" w:fill="auto"/>
          </w:tcPr>
          <w:p w14:paraId="040243B2" w14:textId="77777777" w:rsidR="009F2394" w:rsidRPr="00270C46" w:rsidRDefault="009F2394" w:rsidP="00BC66F5">
            <w:pPr>
              <w:spacing w:before="40" w:after="120" w:line="240" w:lineRule="auto"/>
              <w:ind w:right="113"/>
              <w:rPr>
                <w:noProof/>
                <w:lang w:val="en-GB"/>
              </w:rPr>
            </w:pPr>
            <w:r w:rsidRPr="00270C46">
              <w:rPr>
                <w:noProof/>
                <w:lang w:val="en-GB"/>
              </w:rPr>
              <w:t>PAO</w:t>
            </w:r>
          </w:p>
        </w:tc>
        <w:tc>
          <w:tcPr>
            <w:tcW w:w="5216" w:type="dxa"/>
            <w:shd w:val="clear" w:color="auto" w:fill="auto"/>
          </w:tcPr>
          <w:p w14:paraId="65EBBF15" w14:textId="77777777" w:rsidR="009F2394" w:rsidRPr="00270C46" w:rsidRDefault="009F2394" w:rsidP="00BC66F5">
            <w:pPr>
              <w:spacing w:before="40" w:after="120" w:line="240" w:lineRule="auto"/>
              <w:ind w:right="113"/>
              <w:rPr>
                <w:noProof/>
                <w:lang w:val="en-GB"/>
              </w:rPr>
            </w:pPr>
            <w:r w:rsidRPr="00270C46">
              <w:rPr>
                <w:noProof/>
                <w:lang w:val="en-GB"/>
              </w:rPr>
              <w:t>poly-alpha-olefin</w:t>
            </w:r>
          </w:p>
        </w:tc>
        <w:tc>
          <w:tcPr>
            <w:tcW w:w="964" w:type="dxa"/>
            <w:shd w:val="clear" w:color="auto" w:fill="auto"/>
          </w:tcPr>
          <w:p w14:paraId="200E640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0F39B00" w14:textId="77777777" w:rsidTr="006E57CA">
        <w:trPr>
          <w:cantSplit/>
        </w:trPr>
        <w:tc>
          <w:tcPr>
            <w:tcW w:w="1191" w:type="dxa"/>
            <w:shd w:val="clear" w:color="auto" w:fill="auto"/>
          </w:tcPr>
          <w:p w14:paraId="7B2124CB" w14:textId="77777777" w:rsidR="009F2394" w:rsidRPr="00270C46" w:rsidRDefault="009F2394" w:rsidP="00BC66F5">
            <w:pPr>
              <w:spacing w:before="40" w:after="120" w:line="240" w:lineRule="auto"/>
              <w:ind w:right="113"/>
              <w:rPr>
                <w:noProof/>
                <w:lang w:val="en-GB"/>
              </w:rPr>
            </w:pPr>
            <w:r w:rsidRPr="00270C46">
              <w:rPr>
                <w:noProof/>
                <w:lang w:val="en-GB"/>
              </w:rPr>
              <w:t>PBT</w:t>
            </w:r>
          </w:p>
        </w:tc>
        <w:tc>
          <w:tcPr>
            <w:tcW w:w="5216" w:type="dxa"/>
            <w:shd w:val="clear" w:color="auto" w:fill="auto"/>
          </w:tcPr>
          <w:p w14:paraId="418D7C34" w14:textId="77777777" w:rsidR="009F2394" w:rsidRPr="00270C46" w:rsidRDefault="009F2394" w:rsidP="00BC66F5">
            <w:pPr>
              <w:spacing w:before="40" w:after="120" w:line="240" w:lineRule="auto"/>
              <w:ind w:right="113"/>
              <w:rPr>
                <w:noProof/>
                <w:lang w:val="en-GB"/>
              </w:rPr>
            </w:pPr>
            <w:r w:rsidRPr="00270C46">
              <w:rPr>
                <w:noProof/>
                <w:lang w:val="en-GB"/>
              </w:rPr>
              <w:t>Peak brake temperature of the brake event</w:t>
            </w:r>
          </w:p>
        </w:tc>
        <w:tc>
          <w:tcPr>
            <w:tcW w:w="964" w:type="dxa"/>
            <w:shd w:val="clear" w:color="auto" w:fill="auto"/>
          </w:tcPr>
          <w:p w14:paraId="6BE2A57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4781C0D" w14:textId="77777777" w:rsidTr="006E57CA">
        <w:trPr>
          <w:cantSplit/>
        </w:trPr>
        <w:tc>
          <w:tcPr>
            <w:tcW w:w="1191" w:type="dxa"/>
            <w:shd w:val="clear" w:color="auto" w:fill="auto"/>
          </w:tcPr>
          <w:p w14:paraId="4C8E5319" w14:textId="77777777" w:rsidR="009F2394" w:rsidRPr="00270C46" w:rsidRDefault="009F2394" w:rsidP="00BC66F5">
            <w:pPr>
              <w:spacing w:before="40" w:after="120" w:line="240" w:lineRule="auto"/>
              <w:ind w:right="113"/>
              <w:rPr>
                <w:noProof/>
                <w:lang w:val="en-GB"/>
              </w:rPr>
            </w:pPr>
            <w:r w:rsidRPr="00270C46">
              <w:rPr>
                <w:noProof/>
                <w:lang w:val="en-GB"/>
              </w:rPr>
              <w:t>PCRF</w:t>
            </w:r>
          </w:p>
        </w:tc>
        <w:tc>
          <w:tcPr>
            <w:tcW w:w="5216" w:type="dxa"/>
            <w:shd w:val="clear" w:color="auto" w:fill="auto"/>
          </w:tcPr>
          <w:p w14:paraId="0B16C8EA" w14:textId="77777777" w:rsidR="009F2394" w:rsidRPr="00270C46" w:rsidRDefault="009F2394" w:rsidP="00BC66F5">
            <w:pPr>
              <w:spacing w:before="40" w:after="120" w:line="240" w:lineRule="auto"/>
              <w:ind w:right="113"/>
              <w:rPr>
                <w:noProof/>
                <w:lang w:val="en-GB"/>
              </w:rPr>
            </w:pPr>
            <w:r w:rsidRPr="00270C46">
              <w:rPr>
                <w:noProof/>
                <w:lang w:val="en-GB"/>
              </w:rPr>
              <w:t>Particle concentration reduction factor</w:t>
            </w:r>
          </w:p>
        </w:tc>
        <w:tc>
          <w:tcPr>
            <w:tcW w:w="964" w:type="dxa"/>
            <w:shd w:val="clear" w:color="auto" w:fill="auto"/>
          </w:tcPr>
          <w:p w14:paraId="042682E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45198D4" w14:textId="77777777" w:rsidTr="006E57CA">
        <w:trPr>
          <w:cantSplit/>
        </w:trPr>
        <w:tc>
          <w:tcPr>
            <w:tcW w:w="1191" w:type="dxa"/>
            <w:shd w:val="clear" w:color="auto" w:fill="auto"/>
          </w:tcPr>
          <w:p w14:paraId="1ED8F38B" w14:textId="77777777" w:rsidR="009F2394" w:rsidRPr="00270C46" w:rsidRDefault="009F2394" w:rsidP="00BC66F5">
            <w:pPr>
              <w:spacing w:before="40" w:after="120" w:line="240" w:lineRule="auto"/>
              <w:ind w:right="113"/>
              <w:rPr>
                <w:noProof/>
                <w:lang w:val="en-GB"/>
              </w:rPr>
            </w:pPr>
            <w:r w:rsidRPr="00270C46">
              <w:rPr>
                <w:noProof/>
                <w:lang w:val="en-GB"/>
              </w:rPr>
              <w:t>PM</w:t>
            </w:r>
          </w:p>
        </w:tc>
        <w:tc>
          <w:tcPr>
            <w:tcW w:w="5216" w:type="dxa"/>
            <w:shd w:val="clear" w:color="auto" w:fill="auto"/>
          </w:tcPr>
          <w:p w14:paraId="0403E6A7" w14:textId="77777777" w:rsidR="009F2394" w:rsidRPr="00270C46" w:rsidRDefault="009F2394" w:rsidP="00BC66F5">
            <w:pPr>
              <w:spacing w:before="40" w:after="120" w:line="240" w:lineRule="auto"/>
              <w:ind w:right="113"/>
              <w:rPr>
                <w:noProof/>
                <w:lang w:val="en-GB"/>
              </w:rPr>
            </w:pPr>
            <w:r w:rsidRPr="00270C46">
              <w:rPr>
                <w:noProof/>
                <w:lang w:val="en-GB"/>
              </w:rPr>
              <w:t>Particulate matter mass</w:t>
            </w:r>
          </w:p>
        </w:tc>
        <w:tc>
          <w:tcPr>
            <w:tcW w:w="964" w:type="dxa"/>
            <w:shd w:val="clear" w:color="auto" w:fill="auto"/>
          </w:tcPr>
          <w:p w14:paraId="24B44F4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0956BF60" w14:textId="77777777" w:rsidTr="006E57CA">
        <w:trPr>
          <w:cantSplit/>
        </w:trPr>
        <w:tc>
          <w:tcPr>
            <w:tcW w:w="1191" w:type="dxa"/>
            <w:shd w:val="clear" w:color="auto" w:fill="auto"/>
          </w:tcPr>
          <w:p w14:paraId="3960CE8A"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p>
        </w:tc>
        <w:tc>
          <w:tcPr>
            <w:tcW w:w="5216" w:type="dxa"/>
            <w:shd w:val="clear" w:color="auto" w:fill="auto"/>
          </w:tcPr>
          <w:p w14:paraId="51E04F96"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2.5 µm</w:t>
            </w:r>
          </w:p>
        </w:tc>
        <w:tc>
          <w:tcPr>
            <w:tcW w:w="964" w:type="dxa"/>
            <w:shd w:val="clear" w:color="auto" w:fill="auto"/>
          </w:tcPr>
          <w:p w14:paraId="255A03F6"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65E367E7" w14:textId="77777777" w:rsidTr="006E57CA">
        <w:trPr>
          <w:cantSplit/>
        </w:trPr>
        <w:tc>
          <w:tcPr>
            <w:tcW w:w="1191" w:type="dxa"/>
            <w:shd w:val="clear" w:color="auto" w:fill="auto"/>
          </w:tcPr>
          <w:p w14:paraId="5FF8728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216" w:type="dxa"/>
            <w:shd w:val="clear" w:color="auto" w:fill="auto"/>
          </w:tcPr>
          <w:p w14:paraId="594EAF22"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964" w:type="dxa"/>
            <w:shd w:val="clear" w:color="auto" w:fill="auto"/>
          </w:tcPr>
          <w:p w14:paraId="3AA1A27D"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F326FC9" w14:textId="77777777" w:rsidTr="006E57CA">
        <w:trPr>
          <w:cantSplit/>
        </w:trPr>
        <w:tc>
          <w:tcPr>
            <w:tcW w:w="1191" w:type="dxa"/>
            <w:shd w:val="clear" w:color="auto" w:fill="auto"/>
          </w:tcPr>
          <w:p w14:paraId="6016089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216" w:type="dxa"/>
            <w:shd w:val="clear" w:color="auto" w:fill="auto"/>
          </w:tcPr>
          <w:p w14:paraId="48549CD7"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964" w:type="dxa"/>
            <w:shd w:val="clear" w:color="auto" w:fill="auto"/>
          </w:tcPr>
          <w:p w14:paraId="7111B3FA"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04EE13B2" w14:textId="77777777" w:rsidTr="006E57CA">
        <w:trPr>
          <w:cantSplit/>
        </w:trPr>
        <w:tc>
          <w:tcPr>
            <w:tcW w:w="1191" w:type="dxa"/>
            <w:shd w:val="clear" w:color="auto" w:fill="auto"/>
          </w:tcPr>
          <w:p w14:paraId="5CF7567F"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p>
        </w:tc>
        <w:tc>
          <w:tcPr>
            <w:tcW w:w="5216" w:type="dxa"/>
            <w:shd w:val="clear" w:color="auto" w:fill="auto"/>
          </w:tcPr>
          <w:p w14:paraId="17BE363B"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shd w:val="clear" w:color="auto" w:fill="auto"/>
          </w:tcPr>
          <w:p w14:paraId="7733451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1DECD5F1" w14:textId="77777777" w:rsidTr="006E57CA">
        <w:trPr>
          <w:cantSplit/>
        </w:trPr>
        <w:tc>
          <w:tcPr>
            <w:tcW w:w="1191" w:type="dxa"/>
            <w:shd w:val="clear" w:color="auto" w:fill="auto"/>
          </w:tcPr>
          <w:p w14:paraId="3C7637DB"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shd w:val="clear" w:color="auto" w:fill="auto"/>
          </w:tcPr>
          <w:p w14:paraId="1E499C23"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shd w:val="clear" w:color="auto" w:fill="auto"/>
          </w:tcPr>
          <w:p w14:paraId="08F79A73"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551A530C" w14:textId="77777777" w:rsidTr="006E57CA">
        <w:trPr>
          <w:cantSplit/>
        </w:trPr>
        <w:tc>
          <w:tcPr>
            <w:tcW w:w="1191" w:type="dxa"/>
            <w:shd w:val="clear" w:color="auto" w:fill="auto"/>
          </w:tcPr>
          <w:p w14:paraId="21D83FD1"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shd w:val="clear" w:color="auto" w:fill="auto"/>
          </w:tcPr>
          <w:p w14:paraId="0014F06C"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shd w:val="clear" w:color="auto" w:fill="auto"/>
          </w:tcPr>
          <w:p w14:paraId="3E581B41"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621BFBC" w14:textId="77777777" w:rsidTr="006E57CA">
        <w:trPr>
          <w:cantSplit/>
        </w:trPr>
        <w:tc>
          <w:tcPr>
            <w:tcW w:w="1191" w:type="dxa"/>
            <w:shd w:val="clear" w:color="auto" w:fill="auto"/>
          </w:tcPr>
          <w:p w14:paraId="6DF0D0F1" w14:textId="77777777" w:rsidR="009F2394" w:rsidRPr="00270C46" w:rsidRDefault="009F2394" w:rsidP="00BC66F5">
            <w:pPr>
              <w:spacing w:before="40" w:after="120" w:line="240" w:lineRule="auto"/>
              <w:ind w:right="113"/>
              <w:rPr>
                <w:noProof/>
                <w:lang w:val="en-GB"/>
              </w:rPr>
            </w:pPr>
            <w:r w:rsidRPr="00270C46">
              <w:rPr>
                <w:noProof/>
                <w:lang w:val="en-GB"/>
              </w:rPr>
              <w:t>PN</w:t>
            </w:r>
          </w:p>
        </w:tc>
        <w:tc>
          <w:tcPr>
            <w:tcW w:w="5216" w:type="dxa"/>
            <w:shd w:val="clear" w:color="auto" w:fill="auto"/>
          </w:tcPr>
          <w:p w14:paraId="4A8CA8BC" w14:textId="77777777" w:rsidR="009F2394" w:rsidRPr="00270C46" w:rsidRDefault="009F2394" w:rsidP="00BC66F5">
            <w:pPr>
              <w:spacing w:before="40" w:after="120" w:line="240" w:lineRule="auto"/>
              <w:ind w:right="113"/>
              <w:rPr>
                <w:noProof/>
                <w:lang w:val="en-GB"/>
              </w:rPr>
            </w:pPr>
            <w:r w:rsidRPr="00270C46">
              <w:rPr>
                <w:noProof/>
                <w:lang w:val="en-GB"/>
              </w:rPr>
              <w:t>Particle number</w:t>
            </w:r>
          </w:p>
        </w:tc>
        <w:tc>
          <w:tcPr>
            <w:tcW w:w="964" w:type="dxa"/>
            <w:shd w:val="clear" w:color="auto" w:fill="auto"/>
          </w:tcPr>
          <w:p w14:paraId="1131FF7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9385BF" w14:textId="77777777" w:rsidTr="006E57CA">
        <w:trPr>
          <w:cantSplit/>
        </w:trPr>
        <w:tc>
          <w:tcPr>
            <w:tcW w:w="1191" w:type="dxa"/>
            <w:shd w:val="clear" w:color="auto" w:fill="auto"/>
          </w:tcPr>
          <w:p w14:paraId="17C56AC9" w14:textId="77777777" w:rsidR="009F2394" w:rsidRPr="00270C46" w:rsidRDefault="009F2394" w:rsidP="00BC66F5">
            <w:pPr>
              <w:spacing w:before="40" w:after="120" w:line="240" w:lineRule="auto"/>
              <w:ind w:right="113"/>
              <w:rPr>
                <w:noProof/>
                <w:lang w:val="en-GB"/>
              </w:rPr>
            </w:pPr>
            <w:r w:rsidRPr="00270C46">
              <w:rPr>
                <w:noProof/>
                <w:lang w:val="en-GB"/>
              </w:rPr>
              <w:t>PNC</w:t>
            </w:r>
          </w:p>
        </w:tc>
        <w:tc>
          <w:tcPr>
            <w:tcW w:w="5216" w:type="dxa"/>
            <w:shd w:val="clear" w:color="auto" w:fill="auto"/>
          </w:tcPr>
          <w:p w14:paraId="0B9E728C" w14:textId="77777777" w:rsidR="009F2394" w:rsidRPr="00270C46" w:rsidRDefault="009F2394" w:rsidP="00BC66F5">
            <w:pPr>
              <w:spacing w:before="40" w:after="120" w:line="240" w:lineRule="auto"/>
              <w:ind w:right="113"/>
              <w:rPr>
                <w:noProof/>
                <w:lang w:val="en-GB"/>
              </w:rPr>
            </w:pPr>
            <w:r w:rsidRPr="00270C46">
              <w:rPr>
                <w:noProof/>
                <w:lang w:val="en-GB"/>
              </w:rPr>
              <w:t>Particle number counter</w:t>
            </w:r>
          </w:p>
        </w:tc>
        <w:tc>
          <w:tcPr>
            <w:tcW w:w="964" w:type="dxa"/>
            <w:shd w:val="clear" w:color="auto" w:fill="auto"/>
          </w:tcPr>
          <w:p w14:paraId="589D09F3"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C8E4DEC" w14:textId="77777777" w:rsidTr="006E57CA">
        <w:trPr>
          <w:cantSplit/>
        </w:trPr>
        <w:tc>
          <w:tcPr>
            <w:tcW w:w="1191" w:type="dxa"/>
            <w:shd w:val="clear" w:color="auto" w:fill="auto"/>
          </w:tcPr>
          <w:p w14:paraId="7F95A3A0" w14:textId="294B6094" w:rsidR="00C34D3B" w:rsidRPr="00270C46" w:rsidRDefault="00C34D3B" w:rsidP="00BC66F5">
            <w:pPr>
              <w:spacing w:before="40" w:after="120" w:line="240" w:lineRule="auto"/>
              <w:ind w:right="113"/>
              <w:rPr>
                <w:noProof/>
              </w:rPr>
            </w:pPr>
            <w:r>
              <w:rPr>
                <w:noProof/>
              </w:rPr>
              <w:t>PSA</w:t>
            </w:r>
          </w:p>
        </w:tc>
        <w:tc>
          <w:tcPr>
            <w:tcW w:w="5216" w:type="dxa"/>
            <w:shd w:val="clear" w:color="auto" w:fill="auto"/>
          </w:tcPr>
          <w:p w14:paraId="2AB328DD" w14:textId="520BC11F" w:rsidR="00C34D3B" w:rsidRPr="00270C46" w:rsidRDefault="00C34D3B" w:rsidP="00BC66F5">
            <w:pPr>
              <w:spacing w:before="40" w:after="120" w:line="240" w:lineRule="auto"/>
              <w:ind w:right="113"/>
              <w:rPr>
                <w:noProof/>
              </w:rPr>
            </w:pPr>
            <w:r>
              <w:rPr>
                <w:noProof/>
              </w:rPr>
              <w:t>Pad surface area</w:t>
            </w:r>
          </w:p>
        </w:tc>
        <w:tc>
          <w:tcPr>
            <w:tcW w:w="964" w:type="dxa"/>
            <w:shd w:val="clear" w:color="auto" w:fill="auto"/>
          </w:tcPr>
          <w:p w14:paraId="363363F4" w14:textId="6FD1A5AF" w:rsidR="00C34D3B" w:rsidRPr="00270C46" w:rsidRDefault="00C34D3B" w:rsidP="00BC66F5">
            <w:pPr>
              <w:spacing w:before="40" w:after="120" w:line="240" w:lineRule="auto"/>
              <w:rPr>
                <w:noProof/>
              </w:rPr>
            </w:pPr>
            <w:r>
              <w:rPr>
                <w:noProof/>
              </w:rPr>
              <w:t>cm</w:t>
            </w:r>
            <w:r w:rsidRPr="00C34D3B">
              <w:rPr>
                <w:noProof/>
                <w:vertAlign w:val="superscript"/>
              </w:rPr>
              <w:t>2</w:t>
            </w:r>
          </w:p>
        </w:tc>
      </w:tr>
      <w:tr w:rsidR="009F2394" w:rsidRPr="00270C46" w14:paraId="586C7696" w14:textId="77777777" w:rsidTr="006E57CA">
        <w:trPr>
          <w:cantSplit/>
        </w:trPr>
        <w:tc>
          <w:tcPr>
            <w:tcW w:w="1191" w:type="dxa"/>
            <w:shd w:val="clear" w:color="auto" w:fill="auto"/>
          </w:tcPr>
          <w:p w14:paraId="057EBB65" w14:textId="77777777" w:rsidR="009F2394" w:rsidRPr="00270C46" w:rsidRDefault="009F2394" w:rsidP="00BC66F5">
            <w:pPr>
              <w:spacing w:before="40" w:after="120" w:line="240" w:lineRule="auto"/>
              <w:ind w:right="113"/>
              <w:rPr>
                <w:noProof/>
                <w:lang w:val="en-GB"/>
              </w:rPr>
            </w:pPr>
            <w:r w:rsidRPr="00270C46">
              <w:rPr>
                <w:noProof/>
                <w:lang w:val="en-GB"/>
              </w:rPr>
              <w:t>PTFE</w:t>
            </w:r>
          </w:p>
        </w:tc>
        <w:tc>
          <w:tcPr>
            <w:tcW w:w="5216" w:type="dxa"/>
            <w:shd w:val="clear" w:color="auto" w:fill="auto"/>
          </w:tcPr>
          <w:p w14:paraId="69E7BE59" w14:textId="42E472B2" w:rsidR="009F2394" w:rsidRPr="00270C46" w:rsidRDefault="009F2394" w:rsidP="00BC66F5">
            <w:pPr>
              <w:spacing w:before="40" w:after="120" w:line="240" w:lineRule="auto"/>
              <w:ind w:right="113"/>
              <w:rPr>
                <w:noProof/>
                <w:lang w:val="en-GB"/>
              </w:rPr>
            </w:pPr>
            <w:r w:rsidRPr="00270C46">
              <w:rPr>
                <w:noProof/>
                <w:lang w:val="en-GB"/>
              </w:rPr>
              <w:t>Polytetrafluoroethylene</w:t>
            </w:r>
          </w:p>
        </w:tc>
        <w:tc>
          <w:tcPr>
            <w:tcW w:w="964" w:type="dxa"/>
            <w:shd w:val="clear" w:color="auto" w:fill="auto"/>
          </w:tcPr>
          <w:p w14:paraId="7A7E400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378BCB" w14:textId="77777777" w:rsidTr="006E57CA">
        <w:trPr>
          <w:cantSplit/>
        </w:trPr>
        <w:tc>
          <w:tcPr>
            <w:tcW w:w="1191" w:type="dxa"/>
            <w:shd w:val="clear" w:color="auto" w:fill="auto"/>
          </w:tcPr>
          <w:p w14:paraId="540E2B23" w14:textId="77777777" w:rsidR="009F2394" w:rsidRPr="00270C46" w:rsidRDefault="009F2394" w:rsidP="00BC66F5">
            <w:pPr>
              <w:spacing w:before="40" w:after="120" w:line="240" w:lineRule="auto"/>
              <w:ind w:right="113"/>
              <w:rPr>
                <w:noProof/>
                <w:lang w:val="en-GB"/>
              </w:rPr>
            </w:pPr>
            <w:r w:rsidRPr="00270C46">
              <w:rPr>
                <w:noProof/>
                <w:lang w:val="en-GB"/>
              </w:rPr>
              <w:t>PTT</w:t>
            </w:r>
          </w:p>
        </w:tc>
        <w:tc>
          <w:tcPr>
            <w:tcW w:w="5216" w:type="dxa"/>
            <w:shd w:val="clear" w:color="auto" w:fill="auto"/>
          </w:tcPr>
          <w:p w14:paraId="3E99C4F7" w14:textId="77777777" w:rsidR="009F2394" w:rsidRPr="00270C46" w:rsidRDefault="009F2394" w:rsidP="00BC66F5">
            <w:pPr>
              <w:spacing w:before="40" w:after="120" w:line="240" w:lineRule="auto"/>
              <w:ind w:right="113"/>
              <w:rPr>
                <w:noProof/>
                <w:lang w:val="en-GB"/>
              </w:rPr>
            </w:pPr>
            <w:r w:rsidRPr="00270C46">
              <w:rPr>
                <w:noProof/>
                <w:lang w:val="en-GB"/>
              </w:rPr>
              <w:t>Particle transfer tube</w:t>
            </w:r>
          </w:p>
        </w:tc>
        <w:tc>
          <w:tcPr>
            <w:tcW w:w="964" w:type="dxa"/>
            <w:shd w:val="clear" w:color="auto" w:fill="auto"/>
          </w:tcPr>
          <w:p w14:paraId="2C261D1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241B0C3" w14:textId="77777777" w:rsidTr="006E57CA">
        <w:trPr>
          <w:cantSplit/>
        </w:trPr>
        <w:tc>
          <w:tcPr>
            <w:tcW w:w="1191" w:type="dxa"/>
            <w:shd w:val="clear" w:color="auto" w:fill="auto"/>
          </w:tcPr>
          <w:p w14:paraId="66FAD5AB" w14:textId="77777777" w:rsidR="009F2394" w:rsidRPr="00270C46" w:rsidRDefault="009F2394" w:rsidP="00BC66F5">
            <w:pPr>
              <w:spacing w:before="40" w:after="120" w:line="240" w:lineRule="auto"/>
              <w:ind w:right="113"/>
              <w:rPr>
                <w:noProof/>
                <w:lang w:val="en-GB"/>
              </w:rPr>
            </w:pPr>
            <w:r w:rsidRPr="00270C46">
              <w:rPr>
                <w:noProof/>
                <w:lang w:val="en-GB"/>
              </w:rPr>
              <w:t>RA</w:t>
            </w:r>
          </w:p>
        </w:tc>
        <w:tc>
          <w:tcPr>
            <w:tcW w:w="5216" w:type="dxa"/>
            <w:shd w:val="clear" w:color="auto" w:fill="auto"/>
          </w:tcPr>
          <w:p w14:paraId="3FE3E2AE" w14:textId="77777777" w:rsidR="009F2394" w:rsidRPr="00270C46" w:rsidRDefault="009F2394" w:rsidP="00BC66F5">
            <w:pPr>
              <w:spacing w:before="40" w:after="120" w:line="240" w:lineRule="auto"/>
              <w:ind w:right="113"/>
              <w:rPr>
                <w:noProof/>
                <w:lang w:val="en-GB"/>
              </w:rPr>
            </w:pPr>
            <w:r w:rsidRPr="00270C46">
              <w:rPr>
                <w:noProof/>
                <w:lang w:val="en-GB"/>
              </w:rPr>
              <w:t>Vehicle rear axle</w:t>
            </w:r>
          </w:p>
        </w:tc>
        <w:tc>
          <w:tcPr>
            <w:tcW w:w="964" w:type="dxa"/>
            <w:shd w:val="clear" w:color="auto" w:fill="auto"/>
          </w:tcPr>
          <w:p w14:paraId="247BF3B8"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A2859EB" w14:textId="77777777" w:rsidTr="006E57CA">
        <w:trPr>
          <w:cantSplit/>
        </w:trPr>
        <w:tc>
          <w:tcPr>
            <w:tcW w:w="1191" w:type="dxa"/>
            <w:shd w:val="clear" w:color="auto" w:fill="auto"/>
          </w:tcPr>
          <w:p w14:paraId="6D26F74A" w14:textId="77777777" w:rsidR="009F2394" w:rsidRPr="00270C46" w:rsidRDefault="009F2394" w:rsidP="00BC66F5">
            <w:pPr>
              <w:spacing w:before="40" w:after="120" w:line="240" w:lineRule="auto"/>
              <w:ind w:right="113"/>
              <w:rPr>
                <w:noProof/>
                <w:lang w:val="en-GB"/>
              </w:rPr>
            </w:pPr>
            <w:r w:rsidRPr="00270C46">
              <w:rPr>
                <w:noProof/>
                <w:lang w:val="en-GB"/>
              </w:rPr>
              <w:lastRenderedPageBreak/>
              <w:t>RAF</w:t>
            </w:r>
          </w:p>
        </w:tc>
        <w:tc>
          <w:tcPr>
            <w:tcW w:w="5216" w:type="dxa"/>
            <w:shd w:val="clear" w:color="auto" w:fill="auto"/>
          </w:tcPr>
          <w:p w14:paraId="0AE9B28B" w14:textId="77777777" w:rsidR="009F2394" w:rsidRPr="00270C46" w:rsidRDefault="009F2394" w:rsidP="00BC66F5">
            <w:pPr>
              <w:spacing w:before="40" w:after="120" w:line="240" w:lineRule="auto"/>
              <w:ind w:right="113"/>
              <w:rPr>
                <w:noProof/>
                <w:lang w:val="en-GB"/>
              </w:rPr>
            </w:pPr>
            <w:r w:rsidRPr="00270C46">
              <w:rPr>
                <w:noProof/>
                <w:lang w:val="en-GB"/>
              </w:rPr>
              <w:t>Rear axle brake force distribution</w:t>
            </w:r>
          </w:p>
        </w:tc>
        <w:tc>
          <w:tcPr>
            <w:tcW w:w="964" w:type="dxa"/>
            <w:shd w:val="clear" w:color="auto" w:fill="auto"/>
          </w:tcPr>
          <w:p w14:paraId="42733E4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C74F12F" w14:textId="77777777" w:rsidTr="006E57CA">
        <w:trPr>
          <w:cantSplit/>
        </w:trPr>
        <w:tc>
          <w:tcPr>
            <w:tcW w:w="1191" w:type="dxa"/>
            <w:shd w:val="clear" w:color="auto" w:fill="auto"/>
          </w:tcPr>
          <w:p w14:paraId="590E7472" w14:textId="77777777" w:rsidR="009F2394" w:rsidRPr="00270C46" w:rsidRDefault="009F2394" w:rsidP="00BC66F5">
            <w:pPr>
              <w:spacing w:before="40" w:after="120" w:line="240" w:lineRule="auto"/>
              <w:ind w:right="113"/>
              <w:rPr>
                <w:noProof/>
                <w:lang w:val="en-GB"/>
              </w:rPr>
            </w:pPr>
            <w:r w:rsidRPr="00270C46">
              <w:rPr>
                <w:noProof/>
                <w:lang w:val="en-GB"/>
              </w:rPr>
              <w:t>REESS</w:t>
            </w:r>
          </w:p>
        </w:tc>
        <w:tc>
          <w:tcPr>
            <w:tcW w:w="5216" w:type="dxa"/>
            <w:shd w:val="clear" w:color="auto" w:fill="auto"/>
          </w:tcPr>
          <w:p w14:paraId="1A961EB8" w14:textId="77777777" w:rsidR="009F2394" w:rsidRPr="00270C46" w:rsidRDefault="009F2394" w:rsidP="00BC66F5">
            <w:pPr>
              <w:spacing w:before="40" w:after="120" w:line="240" w:lineRule="auto"/>
              <w:ind w:right="113"/>
              <w:rPr>
                <w:noProof/>
                <w:lang w:val="en-GB"/>
              </w:rPr>
            </w:pPr>
            <w:r w:rsidRPr="00270C46">
              <w:rPr>
                <w:noProof/>
                <w:lang w:val="en-GB"/>
              </w:rPr>
              <w:t>Rechargeable electric energy storage system</w:t>
            </w:r>
          </w:p>
        </w:tc>
        <w:tc>
          <w:tcPr>
            <w:tcW w:w="964" w:type="dxa"/>
            <w:shd w:val="clear" w:color="auto" w:fill="auto"/>
          </w:tcPr>
          <w:p w14:paraId="0C254280"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04B913A" w14:textId="77777777" w:rsidTr="006E57CA">
        <w:trPr>
          <w:cantSplit/>
        </w:trPr>
        <w:tc>
          <w:tcPr>
            <w:tcW w:w="1191" w:type="dxa"/>
            <w:shd w:val="clear" w:color="auto" w:fill="auto"/>
          </w:tcPr>
          <w:p w14:paraId="7D5552E4" w14:textId="77777777" w:rsidR="009F2394" w:rsidRPr="00270C46" w:rsidRDefault="009F2394" w:rsidP="00BC66F5">
            <w:pPr>
              <w:spacing w:before="40" w:after="120" w:line="240" w:lineRule="auto"/>
              <w:ind w:right="113"/>
              <w:rPr>
                <w:noProof/>
                <w:lang w:val="en-GB"/>
              </w:rPr>
            </w:pPr>
            <w:r w:rsidRPr="00270C46">
              <w:rPr>
                <w:noProof/>
                <w:lang w:val="en-GB"/>
              </w:rPr>
              <w:t>RH</w:t>
            </w:r>
          </w:p>
        </w:tc>
        <w:tc>
          <w:tcPr>
            <w:tcW w:w="5216" w:type="dxa"/>
            <w:shd w:val="clear" w:color="auto" w:fill="auto"/>
          </w:tcPr>
          <w:p w14:paraId="4D59E538" w14:textId="77777777" w:rsidR="009F2394" w:rsidRPr="00270C46" w:rsidRDefault="009F2394" w:rsidP="00BC66F5">
            <w:pPr>
              <w:spacing w:before="40" w:after="120" w:line="240" w:lineRule="auto"/>
              <w:ind w:right="113"/>
              <w:rPr>
                <w:noProof/>
                <w:lang w:val="en-GB"/>
              </w:rPr>
            </w:pPr>
            <w:r w:rsidRPr="00270C46">
              <w:rPr>
                <w:noProof/>
                <w:lang w:val="en-GB"/>
              </w:rPr>
              <w:t>Relative humidity</w:t>
            </w:r>
          </w:p>
        </w:tc>
        <w:tc>
          <w:tcPr>
            <w:tcW w:w="964" w:type="dxa"/>
            <w:shd w:val="clear" w:color="auto" w:fill="auto"/>
          </w:tcPr>
          <w:p w14:paraId="0CBB80D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C01571" w14:textId="77777777" w:rsidTr="006E57CA">
        <w:trPr>
          <w:cantSplit/>
        </w:trPr>
        <w:tc>
          <w:tcPr>
            <w:tcW w:w="1191" w:type="dxa"/>
            <w:shd w:val="clear" w:color="auto" w:fill="auto"/>
          </w:tcPr>
          <w:p w14:paraId="3E0F29F9" w14:textId="77777777" w:rsidR="009F2394" w:rsidRPr="00270C46" w:rsidRDefault="009F2394" w:rsidP="00BC66F5">
            <w:pPr>
              <w:spacing w:before="40" w:after="120" w:line="240" w:lineRule="auto"/>
              <w:ind w:right="113"/>
              <w:rPr>
                <w:noProof/>
                <w:lang w:val="en-GB"/>
              </w:rPr>
            </w:pPr>
            <w:r w:rsidRPr="00270C46">
              <w:rPr>
                <w:noProof/>
                <w:lang w:val="en-GB"/>
              </w:rPr>
              <w:t>RHC</w:t>
            </w:r>
          </w:p>
        </w:tc>
        <w:tc>
          <w:tcPr>
            <w:tcW w:w="5216" w:type="dxa"/>
            <w:shd w:val="clear" w:color="auto" w:fill="auto"/>
          </w:tcPr>
          <w:p w14:paraId="66CA0F5E" w14:textId="77777777" w:rsidR="009F2394" w:rsidRPr="00270C46" w:rsidRDefault="009F2394" w:rsidP="00BC66F5">
            <w:pPr>
              <w:spacing w:before="40" w:after="120" w:line="240" w:lineRule="auto"/>
              <w:ind w:right="113"/>
              <w:rPr>
                <w:noProof/>
                <w:lang w:val="en-GB"/>
              </w:rPr>
            </w:pPr>
            <w:r w:rsidRPr="00270C46">
              <w:rPr>
                <w:noProof/>
                <w:lang w:val="en-GB"/>
              </w:rPr>
              <w:t>Right-hand corner of the vehicle</w:t>
            </w:r>
          </w:p>
        </w:tc>
        <w:tc>
          <w:tcPr>
            <w:tcW w:w="964" w:type="dxa"/>
            <w:shd w:val="clear" w:color="auto" w:fill="auto"/>
          </w:tcPr>
          <w:p w14:paraId="70BC882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19D0168B" w14:textId="77777777" w:rsidTr="006E57CA">
        <w:trPr>
          <w:cantSplit/>
          <w:ins w:id="526" w:author="GRIGORATOS Theodoros (JRC-ISPRA)" w:date="2025-01-23T16:49:00Z"/>
        </w:trPr>
        <w:tc>
          <w:tcPr>
            <w:tcW w:w="1191" w:type="dxa"/>
            <w:shd w:val="clear" w:color="auto" w:fill="auto"/>
          </w:tcPr>
          <w:p w14:paraId="17904E13" w14:textId="4836A497" w:rsidR="00937A98" w:rsidRDefault="00937A98" w:rsidP="00BC66F5">
            <w:pPr>
              <w:spacing w:before="40" w:after="120" w:line="240" w:lineRule="auto"/>
              <w:ind w:right="113"/>
              <w:rPr>
                <w:ins w:id="527" w:author="GRIGORATOS Theodoros (JRC-ISPRA)" w:date="2025-01-23T16:49:00Z"/>
                <w:noProof/>
              </w:rPr>
            </w:pPr>
            <w:ins w:id="528" w:author="GRIGORATOS Theodoros (JRC-ISPRA)" w:date="2025-01-23T16:49:00Z">
              <w:r>
                <w:rPr>
                  <w:noProof/>
                </w:rPr>
                <w:t>RMSSE</w:t>
              </w:r>
            </w:ins>
          </w:p>
        </w:tc>
        <w:tc>
          <w:tcPr>
            <w:tcW w:w="5216" w:type="dxa"/>
            <w:shd w:val="clear" w:color="auto" w:fill="auto"/>
          </w:tcPr>
          <w:p w14:paraId="160FEE5F" w14:textId="01DBB82E" w:rsidR="00937A98" w:rsidRDefault="00937A98" w:rsidP="00937A98">
            <w:pPr>
              <w:spacing w:before="40" w:after="120" w:line="240" w:lineRule="auto"/>
              <w:ind w:right="113"/>
              <w:rPr>
                <w:ins w:id="529" w:author="GRIGORATOS Theodoros (JRC-ISPRA)" w:date="2025-01-23T16:49:00Z"/>
                <w:noProof/>
              </w:rPr>
            </w:pPr>
            <w:ins w:id="530" w:author="GRIGORATOS Theodoros (JRC-ISPRA)" w:date="2025-01-23T16:50:00Z">
              <w:r w:rsidRPr="00937A98">
                <w:rPr>
                  <w:noProof/>
                  <w:lang w:val="en-GB"/>
                </w:rPr>
                <w:t>Root mean square speed error</w:t>
              </w:r>
            </w:ins>
          </w:p>
        </w:tc>
        <w:tc>
          <w:tcPr>
            <w:tcW w:w="964" w:type="dxa"/>
            <w:shd w:val="clear" w:color="auto" w:fill="auto"/>
          </w:tcPr>
          <w:p w14:paraId="7C386037" w14:textId="5EFF0992" w:rsidR="00937A98" w:rsidRPr="00270C46" w:rsidRDefault="0095413F" w:rsidP="00BC66F5">
            <w:pPr>
              <w:spacing w:before="40" w:after="120" w:line="240" w:lineRule="auto"/>
              <w:rPr>
                <w:ins w:id="531" w:author="GRIGORATOS Theodoros (JRC-ISPRA)" w:date="2025-01-23T16:49:00Z"/>
                <w:noProof/>
              </w:rPr>
            </w:pPr>
            <w:ins w:id="532" w:author="GRIGORATOS Theodoros (JRC-ISPRA)" w:date="2025-01-23T16:54:00Z">
              <w:r>
                <w:rPr>
                  <w:noProof/>
                  <w:lang w:val="en-GB"/>
                </w:rPr>
                <w:t>km/h</w:t>
              </w:r>
            </w:ins>
          </w:p>
        </w:tc>
      </w:tr>
      <w:tr w:rsidR="0009429F" w:rsidRPr="00270C46" w14:paraId="7A4DEE3A" w14:textId="77777777" w:rsidTr="006E57CA">
        <w:trPr>
          <w:cantSplit/>
        </w:trPr>
        <w:tc>
          <w:tcPr>
            <w:tcW w:w="1191" w:type="dxa"/>
            <w:shd w:val="clear" w:color="auto" w:fill="auto"/>
          </w:tcPr>
          <w:p w14:paraId="7DEA1A20" w14:textId="4D89C520" w:rsidR="0009429F" w:rsidRPr="00270C46" w:rsidRDefault="0009429F" w:rsidP="00BC66F5">
            <w:pPr>
              <w:spacing w:before="40" w:after="120" w:line="240" w:lineRule="auto"/>
              <w:ind w:right="113"/>
              <w:rPr>
                <w:noProof/>
              </w:rPr>
            </w:pPr>
            <w:r>
              <w:rPr>
                <w:noProof/>
                <w:lang w:val="en-GB"/>
              </w:rPr>
              <w:t>S</w:t>
            </w:r>
            <w:r w:rsidRPr="00270C46">
              <w:rPr>
                <w:noProof/>
                <w:lang w:val="en-GB"/>
              </w:rPr>
              <w:t>H</w:t>
            </w:r>
          </w:p>
        </w:tc>
        <w:tc>
          <w:tcPr>
            <w:tcW w:w="5216" w:type="dxa"/>
            <w:shd w:val="clear" w:color="auto" w:fill="auto"/>
          </w:tcPr>
          <w:p w14:paraId="18F93F2E" w14:textId="395C356A" w:rsidR="0009429F" w:rsidRPr="00270C46" w:rsidRDefault="0009429F" w:rsidP="00BC66F5">
            <w:pPr>
              <w:spacing w:before="40" w:after="120" w:line="240" w:lineRule="auto"/>
              <w:ind w:right="113"/>
              <w:rPr>
                <w:noProof/>
              </w:rPr>
            </w:pPr>
            <w:r>
              <w:rPr>
                <w:noProof/>
                <w:lang w:val="en-GB"/>
              </w:rPr>
              <w:t>Specific</w:t>
            </w:r>
            <w:r w:rsidRPr="00270C46">
              <w:rPr>
                <w:noProof/>
                <w:lang w:val="en-GB"/>
              </w:rPr>
              <w:t xml:space="preserve"> humidity</w:t>
            </w:r>
          </w:p>
        </w:tc>
        <w:tc>
          <w:tcPr>
            <w:tcW w:w="964" w:type="dxa"/>
            <w:shd w:val="clear" w:color="auto" w:fill="auto"/>
          </w:tcPr>
          <w:p w14:paraId="2CF97D70" w14:textId="217A06B7" w:rsidR="0009429F" w:rsidRPr="00270C46" w:rsidRDefault="0009429F" w:rsidP="00BC66F5">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6625A73A" w14:textId="77777777" w:rsidTr="006E57CA">
        <w:trPr>
          <w:cantSplit/>
        </w:trPr>
        <w:tc>
          <w:tcPr>
            <w:tcW w:w="1191" w:type="dxa"/>
            <w:shd w:val="clear" w:color="auto" w:fill="auto"/>
          </w:tcPr>
          <w:p w14:paraId="6303386F" w14:textId="77777777" w:rsidR="009F2394" w:rsidRPr="00270C46" w:rsidRDefault="009F2394" w:rsidP="00BC66F5">
            <w:pPr>
              <w:spacing w:before="40" w:after="120" w:line="240" w:lineRule="auto"/>
              <w:ind w:right="113"/>
              <w:rPr>
                <w:noProof/>
                <w:lang w:val="en-GB"/>
              </w:rPr>
            </w:pPr>
            <w:r w:rsidRPr="00270C46">
              <w:rPr>
                <w:noProof/>
                <w:lang w:val="en-GB"/>
              </w:rPr>
              <w:t>SPN10</w:t>
            </w:r>
          </w:p>
        </w:tc>
        <w:tc>
          <w:tcPr>
            <w:tcW w:w="5216" w:type="dxa"/>
            <w:shd w:val="clear" w:color="auto" w:fill="auto"/>
          </w:tcPr>
          <w:p w14:paraId="0D98F6DC" w14:textId="77777777" w:rsidR="009F2394" w:rsidRPr="00270C46" w:rsidRDefault="009F2394" w:rsidP="00BC66F5">
            <w:pPr>
              <w:spacing w:before="40" w:after="120" w:line="240" w:lineRule="auto"/>
              <w:ind w:right="113"/>
              <w:rPr>
                <w:noProof/>
                <w:lang w:val="en-GB"/>
              </w:rPr>
            </w:pPr>
            <w:r w:rsidRPr="00270C46">
              <w:rPr>
                <w:noProof/>
                <w:lang w:val="en-GB"/>
              </w:rPr>
              <w:t>Solid particle number concentration of particles larger than 10nm</w:t>
            </w:r>
          </w:p>
        </w:tc>
        <w:tc>
          <w:tcPr>
            <w:tcW w:w="964" w:type="dxa"/>
            <w:shd w:val="clear" w:color="auto" w:fill="auto"/>
          </w:tcPr>
          <w:p w14:paraId="4043050D"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6E57CA">
        <w:trPr>
          <w:cantSplit/>
        </w:trPr>
        <w:tc>
          <w:tcPr>
            <w:tcW w:w="1191" w:type="dxa"/>
            <w:shd w:val="clear" w:color="auto" w:fill="auto"/>
          </w:tcPr>
          <w:p w14:paraId="4D8D3E4D" w14:textId="77777777" w:rsidR="009F2394" w:rsidRPr="00270C46" w:rsidRDefault="009F2394" w:rsidP="00BC66F5">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shd w:val="clear" w:color="auto" w:fill="auto"/>
          </w:tcPr>
          <w:p w14:paraId="3E9BEED5" w14:textId="77777777" w:rsidR="009F2394" w:rsidRPr="00270C46" w:rsidRDefault="009F2394" w:rsidP="00BC66F5">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shd w:val="clear" w:color="auto" w:fill="auto"/>
          </w:tcPr>
          <w:p w14:paraId="7F263991"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54CA91CC" w14:textId="77777777" w:rsidTr="006E57CA">
        <w:trPr>
          <w:cantSplit/>
        </w:trPr>
        <w:tc>
          <w:tcPr>
            <w:tcW w:w="1191" w:type="dxa"/>
            <w:shd w:val="clear" w:color="auto" w:fill="auto"/>
          </w:tcPr>
          <w:p w14:paraId="314C4A40" w14:textId="77777777" w:rsidR="009F2394" w:rsidRPr="00270C46" w:rsidRDefault="009F2394" w:rsidP="00BC66F5">
            <w:pPr>
              <w:spacing w:before="40" w:after="120" w:line="240" w:lineRule="auto"/>
              <w:ind w:right="113"/>
              <w:rPr>
                <w:noProof/>
                <w:lang w:val="en-GB"/>
              </w:rPr>
            </w:pPr>
            <w:r w:rsidRPr="00270C46">
              <w:rPr>
                <w:noProof/>
                <w:lang w:val="en-GB"/>
              </w:rPr>
              <w:t>SPN10 EF</w:t>
            </w:r>
          </w:p>
        </w:tc>
        <w:tc>
          <w:tcPr>
            <w:tcW w:w="5216" w:type="dxa"/>
            <w:shd w:val="clear" w:color="auto" w:fill="auto"/>
          </w:tcPr>
          <w:p w14:paraId="56C93F4F" w14:textId="77777777" w:rsidR="009F2394" w:rsidRPr="00270C46" w:rsidRDefault="009F2394" w:rsidP="00BC66F5">
            <w:pPr>
              <w:spacing w:before="40" w:after="120" w:line="240" w:lineRule="auto"/>
              <w:ind w:right="113"/>
              <w:rPr>
                <w:noProof/>
                <w:lang w:val="en-GB"/>
              </w:rPr>
            </w:pPr>
            <w:r w:rsidRPr="00270C46">
              <w:rPr>
                <w:noProof/>
                <w:lang w:val="en-GB"/>
              </w:rPr>
              <w:t>Final SPN10 emission factor</w:t>
            </w:r>
          </w:p>
        </w:tc>
        <w:tc>
          <w:tcPr>
            <w:tcW w:w="964" w:type="dxa"/>
            <w:shd w:val="clear" w:color="auto" w:fill="auto"/>
          </w:tcPr>
          <w:p w14:paraId="018E8D2C"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32A0F5FD" w14:textId="77777777" w:rsidTr="006E57CA">
        <w:trPr>
          <w:cantSplit/>
        </w:trPr>
        <w:tc>
          <w:tcPr>
            <w:tcW w:w="1191" w:type="dxa"/>
            <w:shd w:val="clear" w:color="auto" w:fill="auto"/>
          </w:tcPr>
          <w:p w14:paraId="7A481D84" w14:textId="77777777" w:rsidR="009F2394" w:rsidRPr="00270C46" w:rsidRDefault="009F2394" w:rsidP="00BC66F5">
            <w:pPr>
              <w:spacing w:before="40" w:after="120" w:line="240" w:lineRule="auto"/>
              <w:ind w:right="113"/>
              <w:rPr>
                <w:noProof/>
                <w:lang w:val="en-GB"/>
              </w:rPr>
            </w:pPr>
            <w:r w:rsidRPr="00270C46">
              <w:rPr>
                <w:noProof/>
                <w:lang w:val="en-GB"/>
              </w:rPr>
              <w:t>SAE</w:t>
            </w:r>
          </w:p>
        </w:tc>
        <w:tc>
          <w:tcPr>
            <w:tcW w:w="5216" w:type="dxa"/>
            <w:shd w:val="clear" w:color="auto" w:fill="auto"/>
          </w:tcPr>
          <w:p w14:paraId="3BA15786" w14:textId="77777777" w:rsidR="009F2394" w:rsidRPr="00270C46" w:rsidRDefault="009F2394" w:rsidP="00BC66F5">
            <w:pPr>
              <w:spacing w:before="40" w:after="120" w:line="240" w:lineRule="auto"/>
              <w:ind w:right="113"/>
              <w:rPr>
                <w:noProof/>
                <w:lang w:val="en-GB"/>
              </w:rPr>
            </w:pPr>
            <w:r w:rsidRPr="00270C46">
              <w:rPr>
                <w:noProof/>
                <w:lang w:val="en-GB"/>
              </w:rPr>
              <w:t>Society of Automotive Engineers</w:t>
            </w:r>
          </w:p>
        </w:tc>
        <w:tc>
          <w:tcPr>
            <w:tcW w:w="964" w:type="dxa"/>
            <w:shd w:val="clear" w:color="auto" w:fill="auto"/>
          </w:tcPr>
          <w:p w14:paraId="37A7923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304247" w14:textId="77777777" w:rsidTr="006E57CA">
        <w:trPr>
          <w:cantSplit/>
        </w:trPr>
        <w:tc>
          <w:tcPr>
            <w:tcW w:w="1191" w:type="dxa"/>
            <w:shd w:val="clear" w:color="auto" w:fill="auto"/>
          </w:tcPr>
          <w:p w14:paraId="6409B29D" w14:textId="77777777" w:rsidR="009F2394" w:rsidRPr="00270C46" w:rsidRDefault="009F2394" w:rsidP="00BC66F5">
            <w:pPr>
              <w:spacing w:before="40" w:after="120" w:line="240" w:lineRule="auto"/>
              <w:ind w:right="113"/>
              <w:rPr>
                <w:noProof/>
                <w:lang w:val="en-GB"/>
              </w:rPr>
            </w:pPr>
            <w:r w:rsidRPr="00270C46">
              <w:rPr>
                <w:noProof/>
                <w:lang w:val="en-GB"/>
              </w:rPr>
              <w:t>SEE</w:t>
            </w:r>
          </w:p>
        </w:tc>
        <w:tc>
          <w:tcPr>
            <w:tcW w:w="5216" w:type="dxa"/>
            <w:shd w:val="clear" w:color="auto" w:fill="auto"/>
          </w:tcPr>
          <w:p w14:paraId="63162AB8" w14:textId="77777777" w:rsidR="009F2394" w:rsidRPr="00270C46" w:rsidRDefault="009F2394" w:rsidP="00BC66F5">
            <w:pPr>
              <w:spacing w:before="40" w:after="120" w:line="240" w:lineRule="auto"/>
              <w:ind w:right="113"/>
              <w:rPr>
                <w:noProof/>
                <w:lang w:val="en-GB"/>
              </w:rPr>
            </w:pPr>
            <w:r w:rsidRPr="00270C46">
              <w:rPr>
                <w:noProof/>
                <w:lang w:val="en-GB"/>
              </w:rPr>
              <w:t>Standard error of estimate</w:t>
            </w:r>
          </w:p>
        </w:tc>
        <w:tc>
          <w:tcPr>
            <w:tcW w:w="964" w:type="dxa"/>
            <w:shd w:val="clear" w:color="auto" w:fill="auto"/>
          </w:tcPr>
          <w:p w14:paraId="6471AE1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BEC6387" w14:textId="77777777" w:rsidTr="006E57CA">
        <w:trPr>
          <w:cantSplit/>
        </w:trPr>
        <w:tc>
          <w:tcPr>
            <w:tcW w:w="1191" w:type="dxa"/>
            <w:shd w:val="clear" w:color="auto" w:fill="auto"/>
          </w:tcPr>
          <w:p w14:paraId="6E6B9826" w14:textId="77777777" w:rsidR="009F2394" w:rsidRPr="00270C46" w:rsidRDefault="009F2394" w:rsidP="00BC66F5">
            <w:pPr>
              <w:spacing w:before="40" w:after="120" w:line="240" w:lineRule="auto"/>
              <w:ind w:right="113"/>
              <w:rPr>
                <w:noProof/>
                <w:lang w:val="en-GB"/>
              </w:rPr>
            </w:pPr>
            <w:r w:rsidRPr="00270C46">
              <w:rPr>
                <w:noProof/>
                <w:lang w:val="en-GB"/>
              </w:rPr>
              <w:t>TPN10</w:t>
            </w:r>
          </w:p>
        </w:tc>
        <w:tc>
          <w:tcPr>
            <w:tcW w:w="5216" w:type="dxa"/>
            <w:shd w:val="clear" w:color="auto" w:fill="auto"/>
          </w:tcPr>
          <w:p w14:paraId="30B8DB79" w14:textId="77777777" w:rsidR="009F2394" w:rsidRPr="00270C46" w:rsidRDefault="009F2394" w:rsidP="00BC66F5">
            <w:pPr>
              <w:spacing w:before="40" w:after="120" w:line="240" w:lineRule="auto"/>
              <w:ind w:right="113"/>
              <w:rPr>
                <w:noProof/>
                <w:lang w:val="en-GB"/>
              </w:rPr>
            </w:pPr>
            <w:r w:rsidRPr="00270C46">
              <w:rPr>
                <w:noProof/>
                <w:lang w:val="en-GB"/>
              </w:rPr>
              <w:t>Total particle number concentration of particles larger than 10nm</w:t>
            </w:r>
          </w:p>
        </w:tc>
        <w:tc>
          <w:tcPr>
            <w:tcW w:w="964" w:type="dxa"/>
            <w:shd w:val="clear" w:color="auto" w:fill="auto"/>
          </w:tcPr>
          <w:p w14:paraId="3EC87990"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59BA2762" w14:textId="77777777" w:rsidTr="006E57CA">
        <w:trPr>
          <w:cantSplit/>
        </w:trPr>
        <w:tc>
          <w:tcPr>
            <w:tcW w:w="1191" w:type="dxa"/>
            <w:shd w:val="clear" w:color="auto" w:fill="auto"/>
          </w:tcPr>
          <w:p w14:paraId="26B30032" w14:textId="77777777" w:rsidR="009F2394" w:rsidRPr="00270C46" w:rsidRDefault="009F2394" w:rsidP="00BC66F5">
            <w:pPr>
              <w:spacing w:before="40" w:after="120" w:line="240" w:lineRule="auto"/>
              <w:ind w:right="113"/>
              <w:rPr>
                <w:noProof/>
                <w:lang w:val="en-GB"/>
              </w:rPr>
            </w:pPr>
            <w:r w:rsidRPr="00270C46">
              <w:rPr>
                <w:noProof/>
                <w:lang w:val="en-GB"/>
              </w:rPr>
              <w:t>TPN10 EF</w:t>
            </w:r>
            <w:r w:rsidRPr="00270C46">
              <w:rPr>
                <w:noProof/>
                <w:vertAlign w:val="subscript"/>
                <w:lang w:val="en-GB"/>
              </w:rPr>
              <w:t>ref</w:t>
            </w:r>
          </w:p>
        </w:tc>
        <w:tc>
          <w:tcPr>
            <w:tcW w:w="5216" w:type="dxa"/>
            <w:shd w:val="clear" w:color="auto" w:fill="auto"/>
          </w:tcPr>
          <w:p w14:paraId="3C1B42F3" w14:textId="77777777" w:rsidR="009F2394" w:rsidRPr="00270C46" w:rsidRDefault="009F2394" w:rsidP="00BC66F5">
            <w:pPr>
              <w:spacing w:before="40" w:after="120" w:line="240" w:lineRule="auto"/>
              <w:ind w:right="113"/>
              <w:rPr>
                <w:noProof/>
                <w:lang w:val="en-GB"/>
              </w:rPr>
            </w:pPr>
            <w:r w:rsidRPr="00270C46">
              <w:rPr>
                <w:noProof/>
                <w:lang w:val="en-GB"/>
              </w:rPr>
              <w:t>Reference TPN10 emission factor of the tested brake before applying the friction braking share coefficient</w:t>
            </w:r>
          </w:p>
        </w:tc>
        <w:tc>
          <w:tcPr>
            <w:tcW w:w="964" w:type="dxa"/>
            <w:shd w:val="clear" w:color="auto" w:fill="auto"/>
          </w:tcPr>
          <w:p w14:paraId="7CE4345F"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2CBD84F1" w14:textId="77777777" w:rsidTr="006E57CA">
        <w:trPr>
          <w:cantSplit/>
        </w:trPr>
        <w:tc>
          <w:tcPr>
            <w:tcW w:w="1191" w:type="dxa"/>
            <w:shd w:val="clear" w:color="auto" w:fill="auto"/>
          </w:tcPr>
          <w:p w14:paraId="5585B2A4" w14:textId="77777777" w:rsidR="009F2394" w:rsidRPr="00270C46" w:rsidRDefault="009F2394" w:rsidP="00BC66F5">
            <w:pPr>
              <w:spacing w:before="40" w:after="120" w:line="240" w:lineRule="auto"/>
              <w:ind w:right="113"/>
              <w:rPr>
                <w:noProof/>
                <w:lang w:val="en-GB"/>
              </w:rPr>
            </w:pPr>
            <w:r w:rsidRPr="00270C46">
              <w:rPr>
                <w:noProof/>
                <w:lang w:val="en-GB"/>
              </w:rPr>
              <w:t>TPN10 EF</w:t>
            </w:r>
          </w:p>
        </w:tc>
        <w:tc>
          <w:tcPr>
            <w:tcW w:w="5216" w:type="dxa"/>
            <w:shd w:val="clear" w:color="auto" w:fill="auto"/>
          </w:tcPr>
          <w:p w14:paraId="052327D5" w14:textId="77777777" w:rsidR="009F2394" w:rsidRPr="00270C46" w:rsidRDefault="009F2394" w:rsidP="00BC66F5">
            <w:pPr>
              <w:spacing w:before="40" w:after="120" w:line="240" w:lineRule="auto"/>
              <w:ind w:right="113"/>
              <w:rPr>
                <w:noProof/>
                <w:lang w:val="en-GB"/>
              </w:rPr>
            </w:pPr>
            <w:r w:rsidRPr="00270C46">
              <w:rPr>
                <w:noProof/>
                <w:lang w:val="en-GB"/>
              </w:rPr>
              <w:t>Final TPN10 emission factor</w:t>
            </w:r>
          </w:p>
        </w:tc>
        <w:tc>
          <w:tcPr>
            <w:tcW w:w="964" w:type="dxa"/>
            <w:shd w:val="clear" w:color="auto" w:fill="auto"/>
          </w:tcPr>
          <w:p w14:paraId="30BBB939"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68A46343" w14:textId="77777777" w:rsidTr="006E57CA">
        <w:trPr>
          <w:cantSplit/>
        </w:trPr>
        <w:tc>
          <w:tcPr>
            <w:tcW w:w="1191" w:type="dxa"/>
            <w:shd w:val="clear" w:color="auto" w:fill="auto"/>
          </w:tcPr>
          <w:p w14:paraId="7DA1E518" w14:textId="77777777" w:rsidR="009F2394" w:rsidRPr="00270C46" w:rsidRDefault="009F2394" w:rsidP="00BC66F5">
            <w:pPr>
              <w:spacing w:before="40" w:after="120" w:line="240" w:lineRule="auto"/>
              <w:ind w:right="113"/>
              <w:rPr>
                <w:noProof/>
                <w:lang w:val="en-GB"/>
              </w:rPr>
            </w:pPr>
            <w:r w:rsidRPr="00270C46">
              <w:rPr>
                <w:noProof/>
                <w:lang w:val="en-GB"/>
              </w:rPr>
              <w:t>ULPA</w:t>
            </w:r>
          </w:p>
        </w:tc>
        <w:tc>
          <w:tcPr>
            <w:tcW w:w="5216" w:type="dxa"/>
            <w:shd w:val="clear" w:color="auto" w:fill="auto"/>
          </w:tcPr>
          <w:p w14:paraId="46DEB7DD" w14:textId="77777777" w:rsidR="009F2394" w:rsidRPr="00270C46" w:rsidRDefault="009F2394" w:rsidP="00BC66F5">
            <w:pPr>
              <w:spacing w:before="40" w:after="120" w:line="240" w:lineRule="auto"/>
              <w:ind w:right="113"/>
              <w:rPr>
                <w:noProof/>
                <w:lang w:val="en-GB"/>
              </w:rPr>
            </w:pPr>
            <w:r w:rsidRPr="00270C46">
              <w:rPr>
                <w:noProof/>
                <w:lang w:val="en-GB"/>
              </w:rPr>
              <w:t>Ultra-low particulate air</w:t>
            </w:r>
          </w:p>
        </w:tc>
        <w:tc>
          <w:tcPr>
            <w:tcW w:w="964" w:type="dxa"/>
            <w:shd w:val="clear" w:color="auto" w:fill="auto"/>
          </w:tcPr>
          <w:p w14:paraId="694073B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58420E2" w14:textId="77777777" w:rsidTr="006E57CA">
        <w:trPr>
          <w:cantSplit/>
        </w:trPr>
        <w:tc>
          <w:tcPr>
            <w:tcW w:w="1191" w:type="dxa"/>
            <w:shd w:val="clear" w:color="auto" w:fill="auto"/>
          </w:tcPr>
          <w:p w14:paraId="0580E021" w14:textId="77777777" w:rsidR="009F2394" w:rsidRPr="00270C46" w:rsidRDefault="009F2394" w:rsidP="00BC66F5">
            <w:pPr>
              <w:spacing w:before="40" w:after="120" w:line="240" w:lineRule="auto"/>
              <w:ind w:right="113"/>
              <w:rPr>
                <w:noProof/>
                <w:lang w:val="en-GB"/>
              </w:rPr>
            </w:pPr>
            <w:r w:rsidRPr="00270C46">
              <w:rPr>
                <w:noProof/>
                <w:lang w:val="en-GB"/>
              </w:rPr>
              <w:t>UN GTR</w:t>
            </w:r>
          </w:p>
        </w:tc>
        <w:tc>
          <w:tcPr>
            <w:tcW w:w="5216" w:type="dxa"/>
            <w:shd w:val="clear" w:color="auto" w:fill="auto"/>
          </w:tcPr>
          <w:p w14:paraId="3C22FCD9" w14:textId="5B57E900" w:rsidR="009F2394" w:rsidRPr="00270C46" w:rsidRDefault="009F2394" w:rsidP="00BC66F5">
            <w:pPr>
              <w:spacing w:before="40" w:after="120" w:line="240" w:lineRule="auto"/>
              <w:ind w:right="113"/>
              <w:rPr>
                <w:noProof/>
                <w:lang w:val="en-GB"/>
              </w:rPr>
            </w:pPr>
            <w:r w:rsidRPr="00270C46">
              <w:rPr>
                <w:noProof/>
                <w:lang w:val="en-GB"/>
              </w:rPr>
              <w:t xml:space="preserve">United Nations Global </w:t>
            </w:r>
            <w:r w:rsidR="00270C46">
              <w:rPr>
                <w:noProof/>
                <w:lang w:val="en-GB"/>
              </w:rPr>
              <w:t>T</w:t>
            </w:r>
            <w:r w:rsidRPr="00270C46">
              <w:rPr>
                <w:noProof/>
                <w:lang w:val="en-GB"/>
              </w:rPr>
              <w:t xml:space="preserve">echnical </w:t>
            </w:r>
            <w:r w:rsidR="00270C46">
              <w:rPr>
                <w:noProof/>
                <w:lang w:val="en-GB"/>
              </w:rPr>
              <w:t>R</w:t>
            </w:r>
            <w:r w:rsidRPr="00270C46">
              <w:rPr>
                <w:noProof/>
                <w:lang w:val="en-GB"/>
              </w:rPr>
              <w:t>egulation</w:t>
            </w:r>
          </w:p>
        </w:tc>
        <w:tc>
          <w:tcPr>
            <w:tcW w:w="964" w:type="dxa"/>
            <w:shd w:val="clear" w:color="auto" w:fill="auto"/>
          </w:tcPr>
          <w:p w14:paraId="254AE6C7"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2FEF1A" w14:textId="77777777" w:rsidTr="006E57CA">
        <w:trPr>
          <w:cantSplit/>
        </w:trPr>
        <w:tc>
          <w:tcPr>
            <w:tcW w:w="1191" w:type="dxa"/>
            <w:shd w:val="clear" w:color="auto" w:fill="auto"/>
          </w:tcPr>
          <w:p w14:paraId="78EE479A" w14:textId="77777777" w:rsidR="009F2394" w:rsidRPr="00270C46" w:rsidRDefault="009F2394" w:rsidP="00BC66F5">
            <w:pPr>
              <w:spacing w:before="40" w:after="120" w:line="240" w:lineRule="auto"/>
              <w:ind w:right="113"/>
              <w:rPr>
                <w:noProof/>
                <w:lang w:val="en-GB"/>
              </w:rPr>
            </w:pPr>
            <w:r w:rsidRPr="00270C46">
              <w:rPr>
                <w:noProof/>
                <w:lang w:val="en-GB"/>
              </w:rPr>
              <w:t>VPR</w:t>
            </w:r>
          </w:p>
        </w:tc>
        <w:tc>
          <w:tcPr>
            <w:tcW w:w="5216" w:type="dxa"/>
            <w:shd w:val="clear" w:color="auto" w:fill="auto"/>
          </w:tcPr>
          <w:p w14:paraId="683DE66A" w14:textId="77777777" w:rsidR="009F2394" w:rsidRPr="00270C46" w:rsidRDefault="009F2394" w:rsidP="00BC66F5">
            <w:pPr>
              <w:spacing w:before="40" w:after="120" w:line="240" w:lineRule="auto"/>
              <w:ind w:right="113"/>
              <w:rPr>
                <w:noProof/>
                <w:lang w:val="en-GB"/>
              </w:rPr>
            </w:pPr>
            <w:r w:rsidRPr="00270C46">
              <w:rPr>
                <w:noProof/>
                <w:lang w:val="en-GB"/>
              </w:rPr>
              <w:t>Volatile particle remover</w:t>
            </w:r>
          </w:p>
        </w:tc>
        <w:tc>
          <w:tcPr>
            <w:tcW w:w="964" w:type="dxa"/>
            <w:shd w:val="clear" w:color="auto" w:fill="auto"/>
          </w:tcPr>
          <w:p w14:paraId="29BD59E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C781F0" w14:textId="77777777" w:rsidTr="006E57CA">
        <w:trPr>
          <w:cantSplit/>
        </w:trPr>
        <w:tc>
          <w:tcPr>
            <w:tcW w:w="1191" w:type="dxa"/>
            <w:tcBorders>
              <w:bottom w:val="single" w:sz="12" w:space="0" w:color="auto"/>
            </w:tcBorders>
            <w:shd w:val="clear" w:color="auto" w:fill="auto"/>
          </w:tcPr>
          <w:p w14:paraId="29F4AB03" w14:textId="77777777" w:rsidR="009F2394" w:rsidRPr="00270C46" w:rsidRDefault="009F2394" w:rsidP="00BC66F5">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shd w:val="clear" w:color="auto" w:fill="auto"/>
          </w:tcPr>
          <w:p w14:paraId="2A516184" w14:textId="77777777" w:rsidR="009F2394" w:rsidRPr="00270C46" w:rsidRDefault="009F2394" w:rsidP="00BC66F5">
            <w:pPr>
              <w:spacing w:before="40" w:after="120" w:line="240" w:lineRule="auto"/>
              <w:ind w:right="113"/>
              <w:rPr>
                <w:noProof/>
                <w:lang w:val="en-GB"/>
              </w:rPr>
            </w:pPr>
            <w:r w:rsidRPr="00270C46">
              <w:rPr>
                <w:noProof/>
                <w:lang w:val="en-GB"/>
              </w:rPr>
              <w:t>World-wide harmonized light vehicle test procedure</w:t>
            </w:r>
          </w:p>
        </w:tc>
        <w:tc>
          <w:tcPr>
            <w:tcW w:w="964" w:type="dxa"/>
            <w:tcBorders>
              <w:bottom w:val="single" w:sz="12" w:space="0" w:color="auto"/>
            </w:tcBorders>
            <w:shd w:val="clear" w:color="auto" w:fill="auto"/>
          </w:tcPr>
          <w:p w14:paraId="0F16CD1D" w14:textId="77777777" w:rsidR="009F2394" w:rsidRPr="00270C46" w:rsidRDefault="009F2394" w:rsidP="00BC66F5">
            <w:pPr>
              <w:spacing w:before="40" w:after="120" w:line="240" w:lineRule="auto"/>
              <w:rPr>
                <w:noProof/>
                <w:lang w:val="en-GB"/>
              </w:rPr>
            </w:pPr>
            <w:r w:rsidRPr="00270C46">
              <w:rPr>
                <w:noProof/>
                <w:lang w:val="en-GB"/>
              </w:rPr>
              <w:t>-</w:t>
            </w:r>
          </w:p>
        </w:tc>
      </w:tr>
    </w:tbl>
    <w:p w14:paraId="18D0BB11" w14:textId="77777777" w:rsidR="009F2394" w:rsidRPr="008361E1" w:rsidRDefault="009F2394" w:rsidP="009F2394">
      <w:pPr>
        <w:pStyle w:val="Heading3"/>
        <w:spacing w:before="240" w:after="120"/>
        <w:ind w:left="2268" w:hanging="1134"/>
        <w:rPr>
          <w:b/>
          <w:noProof/>
          <w:color w:val="0D0D0D" w:themeColor="text1" w:themeTint="F2"/>
        </w:rPr>
      </w:pPr>
      <w:bookmarkStart w:id="533" w:name="_Toc117167499"/>
      <w:r w:rsidRPr="008361E1">
        <w:rPr>
          <w:b/>
          <w:noProof/>
          <w:color w:val="0D0D0D" w:themeColor="text1" w:themeTint="F2"/>
        </w:rPr>
        <w:t>4.2.</w:t>
      </w:r>
      <w:r w:rsidRPr="008361E1">
        <w:rPr>
          <w:b/>
          <w:noProof/>
          <w:color w:val="0D0D0D" w:themeColor="text1" w:themeTint="F2"/>
        </w:rPr>
        <w:tab/>
        <w:t>Symbols</w:t>
      </w:r>
      <w:bookmarkEnd w:id="533"/>
    </w:p>
    <w:p w14:paraId="1AA53DC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4.2. provides a list of the symbols, a short description, and the units of the symbols as applied in this UN GTR.</w:t>
      </w:r>
    </w:p>
    <w:p w14:paraId="50403437" w14:textId="77777777" w:rsidR="009F2394" w:rsidRPr="008361E1" w:rsidRDefault="009F2394" w:rsidP="004A4F64">
      <w:pPr>
        <w:keepNext/>
        <w:spacing w:after="120"/>
        <w:ind w:left="1134"/>
        <w:rPr>
          <w:b/>
          <w:noProof/>
          <w:lang w:eastAsia="ja-JP"/>
        </w:rPr>
      </w:pPr>
      <w:r w:rsidRPr="008361E1">
        <w:rPr>
          <w:bCs/>
          <w:noProof/>
          <w:color w:val="0D0D0D" w:themeColor="text1" w:themeTint="F2"/>
        </w:rPr>
        <w:t>Table 4.2.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shd w:val="clear" w:color="auto" w:fill="auto"/>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shd w:val="clear" w:color="auto" w:fill="auto"/>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shd w:val="clear" w:color="auto" w:fill="auto"/>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shd w:val="clear" w:color="auto" w:fill="auto"/>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shd w:val="clear" w:color="auto" w:fill="auto"/>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shd w:val="clear" w:color="auto" w:fill="auto"/>
          </w:tcPr>
          <w:p w14:paraId="6AFEE5C1" w14:textId="77777777" w:rsidR="009F2394" w:rsidRPr="00270C46" w:rsidRDefault="009F2394" w:rsidP="00BC66F5">
            <w:pPr>
              <w:spacing w:before="40" w:after="120" w:line="240" w:lineRule="auto"/>
              <w:ind w:right="113"/>
              <w:rPr>
                <w:noProof/>
                <w:lang w:val="en-GB"/>
              </w:rPr>
            </w:pPr>
            <w:r w:rsidRPr="00270C46">
              <w:rPr>
                <w:noProof/>
                <w:lang w:val="en-GB"/>
              </w:rPr>
              <w:t>a</w:t>
            </w:r>
          </w:p>
        </w:tc>
        <w:tc>
          <w:tcPr>
            <w:tcW w:w="5375" w:type="dxa"/>
            <w:shd w:val="clear" w:color="auto" w:fill="auto"/>
          </w:tcPr>
          <w:p w14:paraId="4FC0FC92" w14:textId="77777777" w:rsidR="009F2394" w:rsidRPr="00270C46" w:rsidRDefault="009F2394" w:rsidP="00BC66F5">
            <w:pPr>
              <w:spacing w:before="40" w:after="120" w:line="240" w:lineRule="auto"/>
              <w:ind w:right="113"/>
              <w:rPr>
                <w:noProof/>
                <w:lang w:val="en-GB"/>
              </w:rPr>
            </w:pPr>
            <w:r w:rsidRPr="00270C46">
              <w:rPr>
                <w:noProof/>
                <w:lang w:val="en-GB"/>
              </w:rPr>
              <w:t>Transition angle of the brake enclosure</w:t>
            </w:r>
          </w:p>
        </w:tc>
        <w:tc>
          <w:tcPr>
            <w:tcW w:w="850" w:type="dxa"/>
            <w:shd w:val="clear" w:color="auto" w:fill="auto"/>
          </w:tcPr>
          <w:p w14:paraId="39A656C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AF63779" w14:textId="77777777" w:rsidTr="00270C46">
        <w:trPr>
          <w:cantSplit/>
        </w:trPr>
        <w:tc>
          <w:tcPr>
            <w:tcW w:w="1145" w:type="dxa"/>
            <w:shd w:val="clear" w:color="auto" w:fill="auto"/>
          </w:tcPr>
          <w:p w14:paraId="74E5015A" w14:textId="1980646B"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shd w:val="clear" w:color="auto" w:fill="auto"/>
          </w:tcPr>
          <w:p w14:paraId="1071D0FC" w14:textId="77777777" w:rsidR="009F2394" w:rsidRPr="00270C46" w:rsidRDefault="009F2394" w:rsidP="00BC66F5">
            <w:pPr>
              <w:spacing w:before="40" w:after="120" w:line="240" w:lineRule="auto"/>
              <w:ind w:right="113"/>
              <w:rPr>
                <w:noProof/>
                <w:lang w:val="en-GB"/>
              </w:rPr>
            </w:pPr>
            <w:r w:rsidRPr="00270C46">
              <w:rPr>
                <w:noProof/>
                <w:lang w:val="en-GB"/>
              </w:rPr>
              <w:t>The minimum distance between the sampling probes</w:t>
            </w:r>
          </w:p>
        </w:tc>
        <w:tc>
          <w:tcPr>
            <w:tcW w:w="850" w:type="dxa"/>
            <w:shd w:val="clear" w:color="auto" w:fill="auto"/>
          </w:tcPr>
          <w:p w14:paraId="796B0D9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733D7A" w14:textId="77777777" w:rsidTr="00270C46">
        <w:trPr>
          <w:cantSplit/>
        </w:trPr>
        <w:tc>
          <w:tcPr>
            <w:tcW w:w="1145" w:type="dxa"/>
            <w:shd w:val="clear" w:color="auto" w:fill="auto"/>
          </w:tcPr>
          <w:p w14:paraId="72BAE51C" w14:textId="2570C85B"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shd w:val="clear" w:color="auto" w:fill="auto"/>
          </w:tcPr>
          <w:p w14:paraId="06F4604E" w14:textId="77777777" w:rsidR="009F2394" w:rsidRPr="00270C46" w:rsidRDefault="009F2394" w:rsidP="00BC66F5">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shd w:val="clear" w:color="auto" w:fill="auto"/>
          </w:tcPr>
          <w:p w14:paraId="681F50F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5C87C19" w14:textId="77777777" w:rsidTr="00270C46">
        <w:trPr>
          <w:cantSplit/>
        </w:trPr>
        <w:tc>
          <w:tcPr>
            <w:tcW w:w="1145" w:type="dxa"/>
            <w:shd w:val="clear" w:color="auto" w:fill="auto"/>
          </w:tcPr>
          <w:p w14:paraId="240A27F2" w14:textId="73E4DF51" w:rsidR="009F2394" w:rsidRPr="001E0C09" w:rsidRDefault="00DA5918" w:rsidP="00BC66F5">
            <w:pPr>
              <w:spacing w:before="40" w:after="120" w:line="240" w:lineRule="auto"/>
              <w:ind w:right="113"/>
              <w:rPr>
                <w:noProof/>
                <w:lang w:val="el-GR"/>
              </w:rPr>
            </w:pPr>
            <w:r w:rsidRPr="001E0C09">
              <w:rPr>
                <w:noProof/>
                <w:lang w:val="el-GR"/>
              </w:rPr>
              <w:t>α</w:t>
            </w:r>
          </w:p>
        </w:tc>
        <w:tc>
          <w:tcPr>
            <w:tcW w:w="5375" w:type="dxa"/>
            <w:shd w:val="clear" w:color="auto" w:fill="auto"/>
          </w:tcPr>
          <w:p w14:paraId="34AB325A" w14:textId="77777777" w:rsidR="009F2394" w:rsidRPr="00270C46" w:rsidRDefault="009F2394" w:rsidP="00BC66F5">
            <w:pPr>
              <w:spacing w:before="40" w:after="120" w:line="240" w:lineRule="auto"/>
              <w:ind w:right="113"/>
              <w:rPr>
                <w:noProof/>
                <w:lang w:val="en-GB"/>
              </w:rPr>
            </w:pPr>
            <w:r w:rsidRPr="00270C46">
              <w:rPr>
                <w:noProof/>
                <w:lang w:val="en-GB"/>
              </w:rPr>
              <w:t>Deceleration</w:t>
            </w:r>
          </w:p>
        </w:tc>
        <w:tc>
          <w:tcPr>
            <w:tcW w:w="850" w:type="dxa"/>
            <w:shd w:val="clear" w:color="auto" w:fill="auto"/>
          </w:tcPr>
          <w:p w14:paraId="26B76C75" w14:textId="77777777" w:rsidR="009F2394" w:rsidRPr="00270C46" w:rsidRDefault="009F2394" w:rsidP="00BC66F5">
            <w:pPr>
              <w:spacing w:before="40" w:after="120" w:line="240" w:lineRule="auto"/>
              <w:ind w:right="113"/>
              <w:rPr>
                <w:noProof/>
                <w:lang w:val="en-GB"/>
              </w:rPr>
            </w:pPr>
            <w:r w:rsidRPr="00270C46">
              <w:rPr>
                <w:noProof/>
                <w:lang w:val="en-GB"/>
              </w:rPr>
              <w:t>m/s²</w:t>
            </w:r>
          </w:p>
        </w:tc>
      </w:tr>
      <w:tr w:rsidR="00DA5918" w:rsidRPr="00270C46" w14:paraId="79EE378E" w14:textId="77777777" w:rsidTr="00270C46">
        <w:trPr>
          <w:cantSplit/>
        </w:trPr>
        <w:tc>
          <w:tcPr>
            <w:tcW w:w="1145" w:type="dxa"/>
            <w:shd w:val="clear" w:color="auto" w:fill="auto"/>
          </w:tcPr>
          <w:p w14:paraId="74B9A438" w14:textId="3B9A3EA2" w:rsidR="00DA5918" w:rsidRPr="00537D46" w:rsidDel="00DA5918" w:rsidRDefault="004F3073"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shd w:val="clear" w:color="auto" w:fill="auto"/>
          </w:tcPr>
          <w:p w14:paraId="10DDEE6F" w14:textId="6BBDF407" w:rsidR="00DA5918" w:rsidRPr="00270C46" w:rsidRDefault="00DA5918" w:rsidP="00BC66F5">
            <w:pPr>
              <w:spacing w:before="40" w:after="120" w:line="240" w:lineRule="auto"/>
              <w:ind w:right="113"/>
              <w:rPr>
                <w:noProof/>
              </w:rPr>
            </w:pPr>
            <w:r>
              <w:t>S</w:t>
            </w:r>
            <w:r w:rsidRPr="00082E5F">
              <w:t xml:space="preserve">etpoint </w:t>
            </w:r>
            <w:proofErr w:type="spellStart"/>
            <w:r w:rsidRPr="00082E5F">
              <w:t>acceleration</w:t>
            </w:r>
            <w:proofErr w:type="spellEnd"/>
            <w:r w:rsidRPr="00082E5F">
              <w:t xml:space="preserve"> of </w:t>
            </w:r>
            <w:proofErr w:type="spellStart"/>
            <w:r w:rsidRPr="00082E5F">
              <w:t>the</w:t>
            </w:r>
            <w:proofErr w:type="spellEnd"/>
            <w:r w:rsidRPr="00082E5F">
              <w:t xml:space="preserve"> test </w:t>
            </w:r>
            <w:proofErr w:type="spellStart"/>
            <w:r w:rsidRPr="00082E5F">
              <w:t>cycle</w:t>
            </w:r>
            <w:proofErr w:type="spellEnd"/>
          </w:p>
        </w:tc>
        <w:tc>
          <w:tcPr>
            <w:tcW w:w="850" w:type="dxa"/>
            <w:shd w:val="clear" w:color="auto" w:fill="auto"/>
          </w:tcPr>
          <w:p w14:paraId="2D10D5FE" w14:textId="16633C4F" w:rsidR="00DA5918" w:rsidRPr="00270C46" w:rsidRDefault="00DA5918" w:rsidP="00BC66F5">
            <w:pPr>
              <w:spacing w:before="40" w:after="120" w:line="240" w:lineRule="auto"/>
              <w:ind w:right="113"/>
              <w:rPr>
                <w:noProof/>
              </w:rPr>
            </w:pPr>
            <w:r w:rsidRPr="00270C46">
              <w:rPr>
                <w:noProof/>
                <w:lang w:val="en-GB"/>
              </w:rPr>
              <w:t>m/s²</w:t>
            </w:r>
          </w:p>
        </w:tc>
      </w:tr>
      <w:tr w:rsidR="009F2394" w:rsidRPr="00270C46" w14:paraId="52B284E9" w14:textId="77777777" w:rsidTr="00270C46">
        <w:trPr>
          <w:cantSplit/>
        </w:trPr>
        <w:tc>
          <w:tcPr>
            <w:tcW w:w="1145" w:type="dxa"/>
            <w:shd w:val="clear" w:color="auto" w:fill="auto"/>
          </w:tcPr>
          <w:p w14:paraId="574DC2BE" w14:textId="3DA94B79"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shd w:val="clear" w:color="auto" w:fill="auto"/>
          </w:tcPr>
          <w:p w14:paraId="5D34CFEF" w14:textId="77777777" w:rsidR="009F2394" w:rsidRPr="00270C46" w:rsidRDefault="009F2394" w:rsidP="00BC66F5">
            <w:pPr>
              <w:spacing w:before="40" w:after="120" w:line="240" w:lineRule="auto"/>
              <w:ind w:right="113"/>
              <w:rPr>
                <w:noProof/>
                <w:lang w:val="en-GB"/>
              </w:rPr>
            </w:pPr>
            <w:r w:rsidRPr="00270C46">
              <w:rPr>
                <w:noProof/>
                <w:lang w:val="en-GB"/>
              </w:rPr>
              <w:t>Metrics for target temperatures</w:t>
            </w:r>
          </w:p>
        </w:tc>
        <w:tc>
          <w:tcPr>
            <w:tcW w:w="850" w:type="dxa"/>
            <w:shd w:val="clear" w:color="auto" w:fill="auto"/>
          </w:tcPr>
          <w:p w14:paraId="4E19E6A7"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26165773" w14:textId="77777777" w:rsidTr="00270C46">
        <w:trPr>
          <w:cantSplit/>
        </w:trPr>
        <w:tc>
          <w:tcPr>
            <w:tcW w:w="1145" w:type="dxa"/>
            <w:shd w:val="clear" w:color="auto" w:fill="auto"/>
          </w:tcPr>
          <w:p w14:paraId="083E137F" w14:textId="6A643ED3" w:rsidR="002E591C" w:rsidRPr="00270C46" w:rsidRDefault="002E591C" w:rsidP="00BC66F5">
            <w:pPr>
              <w:spacing w:before="40" w:after="120" w:line="240" w:lineRule="auto"/>
              <w:ind w:right="113"/>
              <w:rPr>
                <w:noProof/>
              </w:rPr>
            </w:pPr>
            <w:r>
              <w:rPr>
                <w:noProof/>
              </w:rPr>
              <w:t>b</w:t>
            </w:r>
          </w:p>
        </w:tc>
        <w:tc>
          <w:tcPr>
            <w:tcW w:w="5375" w:type="dxa"/>
            <w:shd w:val="clear" w:color="auto" w:fill="auto"/>
          </w:tcPr>
          <w:p w14:paraId="507EB438" w14:textId="6998DD5A" w:rsidR="002E591C" w:rsidRPr="00270C46" w:rsidRDefault="002E591C" w:rsidP="00BC66F5">
            <w:pPr>
              <w:spacing w:before="40" w:after="120" w:line="240" w:lineRule="auto"/>
              <w:ind w:right="113"/>
              <w:rPr>
                <w:noProof/>
              </w:rPr>
            </w:pPr>
            <w:r w:rsidRPr="002E591C">
              <w:rPr>
                <w:noProof/>
              </w:rPr>
              <w:t>Brake index of the brake (FL: front left, FR: front right, RL: rear left, RR: rear right)</w:t>
            </w:r>
          </w:p>
        </w:tc>
        <w:tc>
          <w:tcPr>
            <w:tcW w:w="850" w:type="dxa"/>
            <w:shd w:val="clear" w:color="auto" w:fill="auto"/>
          </w:tcPr>
          <w:p w14:paraId="27D4B451" w14:textId="642D9785" w:rsidR="002E591C" w:rsidRPr="00270C46" w:rsidRDefault="002E591C" w:rsidP="00BC66F5">
            <w:pPr>
              <w:spacing w:before="40" w:after="120" w:line="240" w:lineRule="auto"/>
              <w:ind w:right="113"/>
              <w:rPr>
                <w:noProof/>
              </w:rPr>
            </w:pPr>
            <w:r>
              <w:rPr>
                <w:noProof/>
              </w:rPr>
              <w:t>-</w:t>
            </w:r>
          </w:p>
        </w:tc>
      </w:tr>
      <w:tr w:rsidR="009F2394" w:rsidRPr="00270C46" w14:paraId="6D926028" w14:textId="77777777" w:rsidTr="00270C46">
        <w:trPr>
          <w:cantSplit/>
        </w:trPr>
        <w:tc>
          <w:tcPr>
            <w:tcW w:w="1145" w:type="dxa"/>
            <w:shd w:val="clear" w:color="auto" w:fill="auto"/>
          </w:tcPr>
          <w:p w14:paraId="25A1BC3B" w14:textId="03099BF4"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shd w:val="clear" w:color="auto" w:fill="auto"/>
          </w:tcPr>
          <w:p w14:paraId="48BEF841" w14:textId="77777777" w:rsidR="009F2394" w:rsidRPr="00270C46" w:rsidRDefault="009F2394" w:rsidP="00BC66F5">
            <w:pPr>
              <w:spacing w:before="40" w:after="120" w:line="240" w:lineRule="auto"/>
              <w:ind w:right="113"/>
              <w:rPr>
                <w:noProof/>
                <w:lang w:val="en-GB"/>
              </w:rPr>
            </w:pPr>
            <w:r w:rsidRPr="00270C46">
              <w:rPr>
                <w:noProof/>
                <w:lang w:val="en-GB"/>
              </w:rPr>
              <w:t>Metrics for measured temperatures</w:t>
            </w:r>
          </w:p>
        </w:tc>
        <w:tc>
          <w:tcPr>
            <w:tcW w:w="850" w:type="dxa"/>
            <w:shd w:val="clear" w:color="auto" w:fill="auto"/>
          </w:tcPr>
          <w:p w14:paraId="6146A0C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978C3A1" w14:textId="77777777" w:rsidTr="00270C46">
        <w:trPr>
          <w:cantSplit/>
        </w:trPr>
        <w:tc>
          <w:tcPr>
            <w:tcW w:w="1145" w:type="dxa"/>
            <w:shd w:val="clear" w:color="auto" w:fill="auto"/>
          </w:tcPr>
          <w:p w14:paraId="237FE062" w14:textId="6CE8C1F9"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shd w:val="clear" w:color="auto" w:fill="auto"/>
          </w:tcPr>
          <w:p w14:paraId="7BCFE132" w14:textId="77777777" w:rsidR="009F2394" w:rsidRPr="00270C46" w:rsidRDefault="009F2394" w:rsidP="00BC66F5">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shd w:val="clear" w:color="auto" w:fill="auto"/>
          </w:tcPr>
          <w:p w14:paraId="70FF33F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07FF62DE" w14:textId="77777777" w:rsidTr="00270C46">
        <w:trPr>
          <w:cantSplit/>
        </w:trPr>
        <w:tc>
          <w:tcPr>
            <w:tcW w:w="1145" w:type="dxa"/>
            <w:shd w:val="clear" w:color="auto" w:fill="auto"/>
          </w:tcPr>
          <w:p w14:paraId="659E7565" w14:textId="01C4E937" w:rsidR="002E591C"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shd w:val="clear" w:color="auto" w:fill="auto"/>
          </w:tcPr>
          <w:p w14:paraId="0B0A8B19" w14:textId="38BD3DF0"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power ratio of </w:t>
            </w:r>
            <w:proofErr w:type="spellStart"/>
            <w:r w:rsidRPr="00BC3F2A">
              <w:t>each</w:t>
            </w:r>
            <w:proofErr w:type="spellEnd"/>
            <w:r w:rsidRPr="00BC3F2A">
              <w:t xml:space="preserve"> </w:t>
            </w:r>
            <w:proofErr w:type="spellStart"/>
            <w:r w:rsidRPr="00BC3F2A">
              <w:t>brake</w:t>
            </w:r>
            <w:proofErr w:type="spellEnd"/>
            <w:r w:rsidRPr="00BC3F2A">
              <w:t xml:space="preserve"> b </w:t>
            </w:r>
            <w:proofErr w:type="spellStart"/>
            <w:r w:rsidRPr="00BC3F2A">
              <w:t>converting</w:t>
            </w:r>
            <w:proofErr w:type="spellEnd"/>
            <w:r w:rsidRPr="00BC3F2A">
              <w:t xml:space="preserve"> </w:t>
            </w:r>
            <w:proofErr w:type="spellStart"/>
            <w:r w:rsidRPr="00BC3F2A">
              <w:t>measured</w:t>
            </w:r>
            <w:proofErr w:type="spellEnd"/>
            <w:r w:rsidRPr="00BC3F2A">
              <w:t xml:space="preserve"> </w:t>
            </w:r>
            <w:proofErr w:type="spellStart"/>
            <w:r w:rsidRPr="00BC3F2A">
              <w:t>brake</w:t>
            </w:r>
            <w:proofErr w:type="spellEnd"/>
            <w:r w:rsidRPr="00BC3F2A">
              <w:t xml:space="preserve"> power </w:t>
            </w:r>
            <w:proofErr w:type="spellStart"/>
            <w:r w:rsidRPr="00BC3F2A">
              <w:t>into</w:t>
            </w:r>
            <w:proofErr w:type="spellEnd"/>
            <w:r w:rsidRPr="00BC3F2A">
              <w:t xml:space="preserve"> braking </w:t>
            </w:r>
            <w:proofErr w:type="spellStart"/>
            <w:r w:rsidRPr="00BC3F2A">
              <w:t>torque</w:t>
            </w:r>
            <w:proofErr w:type="spellEnd"/>
          </w:p>
        </w:tc>
        <w:tc>
          <w:tcPr>
            <w:tcW w:w="850" w:type="dxa"/>
            <w:shd w:val="clear" w:color="auto" w:fill="auto"/>
          </w:tcPr>
          <w:p w14:paraId="2E86E4AC" w14:textId="019AF4A3"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w:t>
            </w:r>
          </w:p>
        </w:tc>
      </w:tr>
      <w:tr w:rsidR="002E591C" w:rsidRPr="00270C46" w14:paraId="600CD6F9" w14:textId="77777777" w:rsidTr="00270C46">
        <w:trPr>
          <w:cantSplit/>
        </w:trPr>
        <w:tc>
          <w:tcPr>
            <w:tcW w:w="1145" w:type="dxa"/>
            <w:shd w:val="clear" w:color="auto" w:fill="auto"/>
          </w:tcPr>
          <w:p w14:paraId="6AD329B3" w14:textId="490A6F6F" w:rsidR="002E591C"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shd w:val="clear" w:color="auto" w:fill="auto"/>
          </w:tcPr>
          <w:p w14:paraId="41F39D7B" w14:textId="4EFDE3B3"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w:t>
            </w:r>
            <w:proofErr w:type="spellStart"/>
            <w:r w:rsidRPr="00BC3F2A">
              <w:t>pressure</w:t>
            </w:r>
            <w:proofErr w:type="spellEnd"/>
            <w:r w:rsidRPr="00BC3F2A">
              <w:t xml:space="preserve"> ratio of </w:t>
            </w:r>
            <w:proofErr w:type="spellStart"/>
            <w:r w:rsidRPr="00BC3F2A">
              <w:t>the</w:t>
            </w:r>
            <w:proofErr w:type="spellEnd"/>
            <w:r w:rsidRPr="00BC3F2A">
              <w:t xml:space="preserve"> </w:t>
            </w:r>
            <w:proofErr w:type="spellStart"/>
            <w:r w:rsidRPr="00BC3F2A">
              <w:t>considered</w:t>
            </w:r>
            <w:proofErr w:type="spellEnd"/>
            <w:r w:rsidRPr="00BC3F2A">
              <w:t xml:space="preserve"> </w:t>
            </w:r>
            <w:proofErr w:type="spellStart"/>
            <w:r w:rsidRPr="00BC3F2A">
              <w:t>brake</w:t>
            </w:r>
            <w:proofErr w:type="spellEnd"/>
            <w:r w:rsidRPr="00BC3F2A">
              <w:t xml:space="preserve"> b</w:t>
            </w:r>
          </w:p>
        </w:tc>
        <w:tc>
          <w:tcPr>
            <w:tcW w:w="850" w:type="dxa"/>
            <w:shd w:val="clear" w:color="auto" w:fill="auto"/>
          </w:tcPr>
          <w:p w14:paraId="39ED4F6D" w14:textId="6D7B05CB"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t>
            </w:r>
            <w:r w:rsidR="00444474">
              <w:rPr>
                <w:rFonts w:eastAsia="Yu Mincho"/>
              </w:rPr>
              <w:t>kPa</w:t>
            </w:r>
          </w:p>
        </w:tc>
      </w:tr>
      <w:tr w:rsidR="009F2394" w:rsidRPr="00270C46" w14:paraId="24E9233D" w14:textId="77777777" w:rsidTr="00270C46">
        <w:trPr>
          <w:cantSplit/>
        </w:trPr>
        <w:tc>
          <w:tcPr>
            <w:tcW w:w="1145" w:type="dxa"/>
            <w:shd w:val="clear" w:color="auto" w:fill="auto"/>
          </w:tcPr>
          <w:p w14:paraId="78F59C93" w14:textId="77777777" w:rsidR="009F2394" w:rsidRPr="00270C46" w:rsidRDefault="009F2394" w:rsidP="00BC66F5">
            <w:pPr>
              <w:spacing w:before="40" w:after="120" w:line="240" w:lineRule="auto"/>
              <w:ind w:right="113"/>
              <w:rPr>
                <w:noProof/>
                <w:lang w:val="en-GB"/>
              </w:rPr>
            </w:pPr>
            <w:r w:rsidRPr="00270C46">
              <w:rPr>
                <w:noProof/>
                <w:lang w:val="en-GB"/>
              </w:rPr>
              <w:t>c</w:t>
            </w:r>
          </w:p>
        </w:tc>
        <w:tc>
          <w:tcPr>
            <w:tcW w:w="5375" w:type="dxa"/>
            <w:shd w:val="clear" w:color="auto" w:fill="auto"/>
          </w:tcPr>
          <w:p w14:paraId="0184B03D" w14:textId="2E582129" w:rsidR="009F2394" w:rsidRPr="00270C46" w:rsidRDefault="002E591C" w:rsidP="00BC66F5">
            <w:pPr>
              <w:spacing w:before="40" w:after="120" w:line="240" w:lineRule="auto"/>
              <w:ind w:right="113"/>
              <w:rPr>
                <w:noProof/>
                <w:lang w:val="en-GB"/>
              </w:rPr>
            </w:pPr>
            <w:r>
              <w:rPr>
                <w:noProof/>
                <w:lang w:val="en-GB"/>
              </w:rPr>
              <w:t>(Vehicle-specific) f</w:t>
            </w:r>
            <w:r w:rsidRPr="00270C46">
              <w:rPr>
                <w:noProof/>
                <w:lang w:val="en-GB"/>
              </w:rPr>
              <w:t xml:space="preserve">riction </w:t>
            </w:r>
            <w:r w:rsidR="009F2394" w:rsidRPr="00270C46">
              <w:rPr>
                <w:noProof/>
                <w:lang w:val="en-GB"/>
              </w:rPr>
              <w:t>braking share coefficient</w:t>
            </w:r>
          </w:p>
        </w:tc>
        <w:tc>
          <w:tcPr>
            <w:tcW w:w="850" w:type="dxa"/>
            <w:shd w:val="clear" w:color="auto" w:fill="auto"/>
          </w:tcPr>
          <w:p w14:paraId="5A69B8F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4373CDEB" w14:textId="77777777" w:rsidTr="00270C46">
        <w:trPr>
          <w:cantSplit/>
        </w:trPr>
        <w:tc>
          <w:tcPr>
            <w:tcW w:w="1145" w:type="dxa"/>
            <w:shd w:val="clear" w:color="auto" w:fill="auto"/>
          </w:tcPr>
          <w:p w14:paraId="1EFEB398" w14:textId="26D371FC" w:rsidR="002E591C"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shd w:val="clear" w:color="auto" w:fill="auto"/>
          </w:tcPr>
          <w:p w14:paraId="2C3C8DD6" w14:textId="349A905D"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measured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2A1A0663" w14:textId="63C4FD8A" w:rsidR="002E591C" w:rsidRPr="00270C46" w:rsidRDefault="002E591C" w:rsidP="00BC66F5">
            <w:pPr>
              <w:spacing w:before="40" w:after="120" w:line="240" w:lineRule="auto"/>
              <w:ind w:right="113"/>
              <w:rPr>
                <w:noProof/>
              </w:rPr>
            </w:pPr>
            <w:r>
              <w:rPr>
                <w:noProof/>
              </w:rPr>
              <w:t>-</w:t>
            </w:r>
          </w:p>
        </w:tc>
      </w:tr>
      <w:tr w:rsidR="002E591C" w:rsidRPr="00270C46" w14:paraId="13F741F0" w14:textId="77777777" w:rsidTr="00270C46">
        <w:trPr>
          <w:cantSplit/>
        </w:trPr>
        <w:tc>
          <w:tcPr>
            <w:tcW w:w="1145" w:type="dxa"/>
            <w:shd w:val="clear" w:color="auto" w:fill="auto"/>
          </w:tcPr>
          <w:p w14:paraId="12A0757B" w14:textId="092C3365" w:rsidR="002E591C"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shd w:val="clear" w:color="auto" w:fill="auto"/>
          </w:tcPr>
          <w:p w14:paraId="30C7B9DD" w14:textId="74AF15A4"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calculated</w:t>
            </w:r>
            <w:proofErr w:type="spellEnd"/>
            <w:r w:rsidRPr="00BC3F2A">
              <w:t xml:space="preserve"> </w:t>
            </w:r>
            <w:r>
              <w:t xml:space="preserve">over Trip #10 of </w:t>
            </w:r>
            <w:proofErr w:type="spellStart"/>
            <w:r>
              <w:t>the</w:t>
            </w:r>
            <w:proofErr w:type="spellEnd"/>
            <w:r w:rsidRPr="00BC3F2A">
              <w:t xml:space="preserve"> WLTP-</w:t>
            </w:r>
            <w:proofErr w:type="spellStart"/>
            <w:r w:rsidRPr="00BC3F2A">
              <w:t>Brake</w:t>
            </w:r>
            <w:proofErr w:type="spellEnd"/>
            <w:r w:rsidRPr="00BC3F2A">
              <w:t xml:space="preserve"> </w:t>
            </w:r>
            <w:proofErr w:type="spellStart"/>
            <w:r w:rsidRPr="00BC3F2A">
              <w:t>cycle</w:t>
            </w:r>
            <w:proofErr w:type="spellEnd"/>
            <w:r w:rsidRPr="00BC3F2A">
              <w:t xml:space="preserve"> </w:t>
            </w:r>
          </w:p>
        </w:tc>
        <w:tc>
          <w:tcPr>
            <w:tcW w:w="850" w:type="dxa"/>
            <w:shd w:val="clear" w:color="auto" w:fill="auto"/>
          </w:tcPr>
          <w:p w14:paraId="79322661" w14:textId="14FD6E5B" w:rsidR="002E591C" w:rsidRPr="00270C46" w:rsidRDefault="002E591C" w:rsidP="00BC66F5">
            <w:pPr>
              <w:spacing w:before="40" w:after="120" w:line="240" w:lineRule="auto"/>
              <w:ind w:right="113"/>
              <w:rPr>
                <w:noProof/>
              </w:rPr>
            </w:pPr>
            <w:r>
              <w:rPr>
                <w:noProof/>
              </w:rPr>
              <w:t>-</w:t>
            </w:r>
          </w:p>
        </w:tc>
      </w:tr>
      <w:tr w:rsidR="009F2394" w:rsidRPr="00270C46" w14:paraId="5E003044" w14:textId="77777777" w:rsidTr="00270C46">
        <w:trPr>
          <w:cantSplit/>
        </w:trPr>
        <w:tc>
          <w:tcPr>
            <w:tcW w:w="1145" w:type="dxa"/>
            <w:shd w:val="clear" w:color="auto" w:fill="auto"/>
          </w:tcPr>
          <w:p w14:paraId="1EF99BC0" w14:textId="77777777" w:rsidR="009F2394" w:rsidRPr="00270C46" w:rsidRDefault="009F2394" w:rsidP="00BC66F5">
            <w:pPr>
              <w:spacing w:before="40" w:after="120" w:line="240" w:lineRule="auto"/>
              <w:ind w:right="113"/>
              <w:rPr>
                <w:noProof/>
                <w:lang w:val="en-GB"/>
              </w:rPr>
            </w:pPr>
            <w:r w:rsidRPr="00270C46">
              <w:rPr>
                <w:noProof/>
                <w:lang w:val="en-GB"/>
              </w:rPr>
              <w:t>d</w:t>
            </w:r>
          </w:p>
        </w:tc>
        <w:tc>
          <w:tcPr>
            <w:tcW w:w="5375" w:type="dxa"/>
            <w:shd w:val="clear" w:color="auto" w:fill="auto"/>
          </w:tcPr>
          <w:p w14:paraId="68D8DE41" w14:textId="1FB5AB2A" w:rsidR="009F2394" w:rsidRPr="00270C46" w:rsidRDefault="009F2394" w:rsidP="00BC66F5">
            <w:pPr>
              <w:spacing w:before="40" w:after="120" w:line="240" w:lineRule="auto"/>
              <w:ind w:right="113"/>
              <w:rPr>
                <w:noProof/>
                <w:lang w:val="en-GB"/>
              </w:rPr>
            </w:pPr>
            <w:r w:rsidRPr="00270C46">
              <w:rPr>
                <w:noProof/>
                <w:lang w:val="en-GB"/>
              </w:rPr>
              <w:t xml:space="preserve">Total distance driven over Trip #10 </w:t>
            </w:r>
            <w:r w:rsidR="002E591C">
              <w:t xml:space="preserve">of </w:t>
            </w:r>
            <w:proofErr w:type="spellStart"/>
            <w:r w:rsidR="002E591C">
              <w:t>the</w:t>
            </w:r>
            <w:proofErr w:type="spellEnd"/>
            <w:r w:rsidR="002E591C" w:rsidRPr="00BC3F2A">
              <w:t xml:space="preserve"> WLTP-</w:t>
            </w:r>
            <w:proofErr w:type="spellStart"/>
            <w:r w:rsidR="002E591C" w:rsidRPr="00BC3F2A">
              <w:t>Brake</w:t>
            </w:r>
            <w:proofErr w:type="spellEnd"/>
            <w:r w:rsidR="002E591C" w:rsidRPr="00BC3F2A">
              <w:t xml:space="preserve"> </w:t>
            </w:r>
            <w:proofErr w:type="spellStart"/>
            <w:r w:rsidR="002E591C" w:rsidRPr="00BC3F2A">
              <w:t>cycle</w:t>
            </w:r>
            <w:proofErr w:type="spellEnd"/>
            <w:r w:rsidR="002E591C" w:rsidRPr="00270C46">
              <w:rPr>
                <w:noProof/>
                <w:lang w:val="en-GB"/>
              </w:rPr>
              <w:t xml:space="preserve"> </w:t>
            </w:r>
            <w:r w:rsidRPr="00270C46">
              <w:rPr>
                <w:noProof/>
                <w:lang w:val="en-GB"/>
              </w:rPr>
              <w:t>or the WLTP-Brake cycle</w:t>
            </w:r>
          </w:p>
        </w:tc>
        <w:tc>
          <w:tcPr>
            <w:tcW w:w="850" w:type="dxa"/>
            <w:shd w:val="clear" w:color="auto" w:fill="auto"/>
          </w:tcPr>
          <w:p w14:paraId="62D344B8" w14:textId="77777777" w:rsidR="009F2394" w:rsidRPr="00270C46" w:rsidRDefault="009F2394" w:rsidP="00BC66F5">
            <w:pPr>
              <w:spacing w:before="40" w:after="120" w:line="240" w:lineRule="auto"/>
              <w:ind w:right="113"/>
              <w:rPr>
                <w:noProof/>
                <w:lang w:val="en-GB"/>
              </w:rPr>
            </w:pPr>
            <w:r w:rsidRPr="00270C46">
              <w:rPr>
                <w:noProof/>
                <w:lang w:val="en-GB"/>
              </w:rPr>
              <w:t>km</w:t>
            </w:r>
          </w:p>
        </w:tc>
      </w:tr>
      <w:tr w:rsidR="009F2394" w:rsidRPr="00270C46" w14:paraId="23A46352" w14:textId="77777777" w:rsidTr="00270C46">
        <w:trPr>
          <w:cantSplit/>
        </w:trPr>
        <w:tc>
          <w:tcPr>
            <w:tcW w:w="1145" w:type="dxa"/>
            <w:shd w:val="clear" w:color="auto" w:fill="auto"/>
          </w:tcPr>
          <w:p w14:paraId="48489059" w14:textId="4EFB138D"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shd w:val="clear" w:color="auto" w:fill="auto"/>
          </w:tcPr>
          <w:p w14:paraId="22D67289" w14:textId="77777777" w:rsidR="009F2394" w:rsidRPr="00270C46" w:rsidRDefault="009F2394" w:rsidP="00BC66F5">
            <w:pPr>
              <w:spacing w:before="40" w:after="120" w:line="240" w:lineRule="auto"/>
              <w:ind w:right="113"/>
              <w:rPr>
                <w:noProof/>
                <w:lang w:val="en-GB"/>
              </w:rPr>
            </w:pPr>
            <w:r w:rsidRPr="00270C46">
              <w:rPr>
                <w:noProof/>
                <w:lang w:val="en-GB"/>
              </w:rPr>
              <w:t>Sampling tunnel inner diameter</w:t>
            </w:r>
          </w:p>
        </w:tc>
        <w:tc>
          <w:tcPr>
            <w:tcW w:w="850" w:type="dxa"/>
            <w:shd w:val="clear" w:color="auto" w:fill="auto"/>
          </w:tcPr>
          <w:p w14:paraId="17F4C13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107904E" w14:textId="77777777" w:rsidTr="00270C46">
        <w:trPr>
          <w:cantSplit/>
        </w:trPr>
        <w:tc>
          <w:tcPr>
            <w:tcW w:w="1145" w:type="dxa"/>
            <w:shd w:val="clear" w:color="auto" w:fill="auto"/>
          </w:tcPr>
          <w:p w14:paraId="7483178E" w14:textId="0F1D0E20"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shd w:val="clear" w:color="auto" w:fill="auto"/>
          </w:tcPr>
          <w:p w14:paraId="642B8976" w14:textId="77777777" w:rsidR="009F2394" w:rsidRPr="00270C46" w:rsidRDefault="009F2394" w:rsidP="00BC66F5">
            <w:pPr>
              <w:spacing w:before="40" w:after="120" w:line="240" w:lineRule="auto"/>
              <w:ind w:right="113"/>
              <w:rPr>
                <w:noProof/>
                <w:lang w:val="en-GB"/>
              </w:rPr>
            </w:pPr>
            <w:r w:rsidRPr="00270C46">
              <w:rPr>
                <w:noProof/>
                <w:lang w:val="en-GB"/>
              </w:rPr>
              <w:t>Sampling nozzle inner diameter (applies to both PN and PM)</w:t>
            </w:r>
          </w:p>
        </w:tc>
        <w:tc>
          <w:tcPr>
            <w:tcW w:w="850" w:type="dxa"/>
            <w:shd w:val="clear" w:color="auto" w:fill="auto"/>
          </w:tcPr>
          <w:p w14:paraId="75455CD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C05D8DC" w14:textId="77777777" w:rsidTr="00270C46">
        <w:trPr>
          <w:cantSplit/>
        </w:trPr>
        <w:tc>
          <w:tcPr>
            <w:tcW w:w="1145" w:type="dxa"/>
            <w:shd w:val="clear" w:color="auto" w:fill="auto"/>
          </w:tcPr>
          <w:p w14:paraId="1A37BEE7" w14:textId="00A555D6" w:rsidR="009F2394" w:rsidRPr="00537D46" w:rsidRDefault="004F307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n-PM2.5</m:t>
                    </m:r>
                  </m:sub>
                </m:sSub>
              </m:oMath>
            </m:oMathPara>
          </w:p>
        </w:tc>
        <w:tc>
          <w:tcPr>
            <w:tcW w:w="5375" w:type="dxa"/>
            <w:shd w:val="clear" w:color="auto" w:fill="auto"/>
          </w:tcPr>
          <w:p w14:paraId="67A37118"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shd w:val="clear" w:color="auto" w:fill="auto"/>
          </w:tcPr>
          <w:p w14:paraId="04368E83"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AB09FE9" w14:textId="77777777" w:rsidTr="00270C46">
        <w:trPr>
          <w:cantSplit/>
        </w:trPr>
        <w:tc>
          <w:tcPr>
            <w:tcW w:w="1145" w:type="dxa"/>
            <w:shd w:val="clear" w:color="auto" w:fill="auto"/>
          </w:tcPr>
          <w:p w14:paraId="475D3C46" w14:textId="67A1582C" w:rsidR="009F2394" w:rsidRPr="00537D46" w:rsidRDefault="004F307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shd w:val="clear" w:color="auto" w:fill="auto"/>
          </w:tcPr>
          <w:p w14:paraId="5EDE26CA"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shd w:val="clear" w:color="auto" w:fill="auto"/>
          </w:tcPr>
          <w:p w14:paraId="0B82F9A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3D4D13E" w14:textId="77777777" w:rsidTr="00270C46">
        <w:trPr>
          <w:cantSplit/>
        </w:trPr>
        <w:tc>
          <w:tcPr>
            <w:tcW w:w="1145" w:type="dxa"/>
            <w:shd w:val="clear" w:color="auto" w:fill="auto"/>
          </w:tcPr>
          <w:p w14:paraId="24F38D7B" w14:textId="4AFCEFDF" w:rsidR="009F2394" w:rsidRPr="00537D46" w:rsidRDefault="004F307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shd w:val="clear" w:color="auto" w:fill="auto"/>
          </w:tcPr>
          <w:p w14:paraId="2E876760"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SPN10 sampling</w:t>
            </w:r>
          </w:p>
        </w:tc>
        <w:tc>
          <w:tcPr>
            <w:tcW w:w="850" w:type="dxa"/>
            <w:shd w:val="clear" w:color="auto" w:fill="auto"/>
          </w:tcPr>
          <w:p w14:paraId="1B95907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79F986E" w14:textId="77777777" w:rsidTr="00270C46">
        <w:trPr>
          <w:cantSplit/>
        </w:trPr>
        <w:tc>
          <w:tcPr>
            <w:tcW w:w="1145" w:type="dxa"/>
            <w:shd w:val="clear" w:color="auto" w:fill="auto"/>
          </w:tcPr>
          <w:p w14:paraId="266C1C74" w14:textId="7891E599" w:rsidR="009F2394" w:rsidRPr="00537D46" w:rsidRDefault="004F307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n-TPN10</m:t>
                    </m:r>
                  </m:sub>
                </m:sSub>
              </m:oMath>
            </m:oMathPara>
          </w:p>
        </w:tc>
        <w:tc>
          <w:tcPr>
            <w:tcW w:w="5375" w:type="dxa"/>
            <w:shd w:val="clear" w:color="auto" w:fill="auto"/>
          </w:tcPr>
          <w:p w14:paraId="1C8C5B52"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TPN10 sampling</w:t>
            </w:r>
          </w:p>
        </w:tc>
        <w:tc>
          <w:tcPr>
            <w:tcW w:w="850" w:type="dxa"/>
            <w:shd w:val="clear" w:color="auto" w:fill="auto"/>
          </w:tcPr>
          <w:p w14:paraId="4F980FB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2B945A7" w14:textId="77777777" w:rsidTr="00270C46">
        <w:trPr>
          <w:cantSplit/>
        </w:trPr>
        <w:tc>
          <w:tcPr>
            <w:tcW w:w="1145" w:type="dxa"/>
            <w:shd w:val="clear" w:color="auto" w:fill="auto"/>
          </w:tcPr>
          <w:p w14:paraId="60A7693C" w14:textId="4D8B4B2F"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shd w:val="clear" w:color="auto" w:fill="auto"/>
          </w:tcPr>
          <w:p w14:paraId="117D0242" w14:textId="77777777" w:rsidR="009F2394" w:rsidRPr="00270C46" w:rsidRDefault="009F2394" w:rsidP="00BC66F5">
            <w:pPr>
              <w:spacing w:before="40" w:after="120" w:line="240" w:lineRule="auto"/>
              <w:ind w:right="113"/>
              <w:rPr>
                <w:noProof/>
                <w:lang w:val="en-GB"/>
              </w:rPr>
            </w:pPr>
            <w:r w:rsidRPr="00270C46">
              <w:rPr>
                <w:noProof/>
                <w:lang w:val="en-GB"/>
              </w:rPr>
              <w:t>Calliper piston hydraulic diameter</w:t>
            </w:r>
          </w:p>
        </w:tc>
        <w:tc>
          <w:tcPr>
            <w:tcW w:w="850" w:type="dxa"/>
            <w:shd w:val="clear" w:color="auto" w:fill="auto"/>
          </w:tcPr>
          <w:p w14:paraId="03CC613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20F6FC0" w14:textId="77777777" w:rsidTr="00270C46">
        <w:trPr>
          <w:cantSplit/>
        </w:trPr>
        <w:tc>
          <w:tcPr>
            <w:tcW w:w="1145" w:type="dxa"/>
            <w:shd w:val="clear" w:color="auto" w:fill="auto"/>
          </w:tcPr>
          <w:p w14:paraId="28B201FE" w14:textId="1468C963"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shd w:val="clear" w:color="auto" w:fill="auto"/>
          </w:tcPr>
          <w:p w14:paraId="50033D72" w14:textId="77777777" w:rsidR="009F2394" w:rsidRPr="00270C46" w:rsidRDefault="009F2394" w:rsidP="00BC66F5">
            <w:pPr>
              <w:spacing w:before="40" w:after="120" w:line="240" w:lineRule="auto"/>
              <w:ind w:right="113"/>
              <w:rPr>
                <w:noProof/>
                <w:lang w:val="en-GB"/>
              </w:rPr>
            </w:pPr>
            <w:r w:rsidRPr="00270C46">
              <w:rPr>
                <w:noProof/>
                <w:lang w:val="en-GB"/>
              </w:rPr>
              <w:t>Sampling probes inner diameter (applies to both PN and PM)</w:t>
            </w:r>
          </w:p>
        </w:tc>
        <w:tc>
          <w:tcPr>
            <w:tcW w:w="850" w:type="dxa"/>
            <w:shd w:val="clear" w:color="auto" w:fill="auto"/>
          </w:tcPr>
          <w:p w14:paraId="275925E4"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E88B627" w14:textId="77777777" w:rsidTr="00270C46">
        <w:trPr>
          <w:cantSplit/>
        </w:trPr>
        <w:tc>
          <w:tcPr>
            <w:tcW w:w="1145" w:type="dxa"/>
            <w:shd w:val="clear" w:color="auto" w:fill="auto"/>
          </w:tcPr>
          <w:p w14:paraId="453EDD02" w14:textId="66BA38B8"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shd w:val="clear" w:color="auto" w:fill="auto"/>
          </w:tcPr>
          <w:p w14:paraId="17B181C7"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PM sampling line</w:t>
            </w:r>
          </w:p>
        </w:tc>
        <w:tc>
          <w:tcPr>
            <w:tcW w:w="850" w:type="dxa"/>
            <w:shd w:val="clear" w:color="auto" w:fill="auto"/>
          </w:tcPr>
          <w:p w14:paraId="0FCC5FE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DD42303" w14:textId="77777777" w:rsidTr="00270C46">
        <w:trPr>
          <w:cantSplit/>
        </w:trPr>
        <w:tc>
          <w:tcPr>
            <w:tcW w:w="1145" w:type="dxa"/>
            <w:shd w:val="clear" w:color="auto" w:fill="auto"/>
          </w:tcPr>
          <w:p w14:paraId="4DC0D2B4" w14:textId="64CDFAD9"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shd w:val="clear" w:color="auto" w:fill="auto"/>
          </w:tcPr>
          <w:p w14:paraId="796029BD"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internal transfer line</w:t>
            </w:r>
          </w:p>
        </w:tc>
        <w:tc>
          <w:tcPr>
            <w:tcW w:w="850" w:type="dxa"/>
            <w:shd w:val="clear" w:color="auto" w:fill="auto"/>
          </w:tcPr>
          <w:p w14:paraId="792E3C8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59BE44" w14:textId="77777777" w:rsidTr="00270C46">
        <w:trPr>
          <w:cantSplit/>
        </w:trPr>
        <w:tc>
          <w:tcPr>
            <w:tcW w:w="1145" w:type="dxa"/>
            <w:shd w:val="clear" w:color="auto" w:fill="auto"/>
          </w:tcPr>
          <w:p w14:paraId="4E50178F" w14:textId="75CF71E9"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shd w:val="clear" w:color="auto" w:fill="auto"/>
          </w:tcPr>
          <w:p w14:paraId="71A4B152"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transfer tube</w:t>
            </w:r>
          </w:p>
        </w:tc>
        <w:tc>
          <w:tcPr>
            <w:tcW w:w="850" w:type="dxa"/>
            <w:shd w:val="clear" w:color="auto" w:fill="auto"/>
          </w:tcPr>
          <w:p w14:paraId="563397F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9D6ABF0" w14:textId="77777777" w:rsidTr="00270C46">
        <w:trPr>
          <w:cantSplit/>
        </w:trPr>
        <w:tc>
          <w:tcPr>
            <w:tcW w:w="1145" w:type="dxa"/>
            <w:shd w:val="clear" w:color="auto" w:fill="auto"/>
          </w:tcPr>
          <w:p w14:paraId="51E500E2" w14:textId="0ACF71EA"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shd w:val="clear" w:color="auto" w:fill="auto"/>
          </w:tcPr>
          <w:p w14:paraId="595FB132" w14:textId="77777777" w:rsidR="009F2394" w:rsidRPr="00270C46" w:rsidRDefault="009F2394" w:rsidP="00BC66F5">
            <w:pPr>
              <w:spacing w:before="40" w:after="120" w:line="240" w:lineRule="auto"/>
              <w:ind w:right="113"/>
              <w:rPr>
                <w:noProof/>
                <w:lang w:val="en-GB"/>
              </w:rPr>
            </w:pPr>
            <w:r w:rsidRPr="00270C46">
              <w:rPr>
                <w:noProof/>
                <w:lang w:val="en-GB"/>
              </w:rPr>
              <w:t>Electrical mobility diameter</w:t>
            </w:r>
          </w:p>
        </w:tc>
        <w:tc>
          <w:tcPr>
            <w:tcW w:w="850" w:type="dxa"/>
            <w:shd w:val="clear" w:color="auto" w:fill="auto"/>
          </w:tcPr>
          <w:p w14:paraId="471DB5DD" w14:textId="77777777" w:rsidR="009F2394" w:rsidRPr="00270C46" w:rsidRDefault="009F2394" w:rsidP="00BC66F5">
            <w:pPr>
              <w:spacing w:before="40" w:after="120" w:line="240" w:lineRule="auto"/>
              <w:ind w:right="113"/>
              <w:rPr>
                <w:noProof/>
                <w:lang w:val="en-GB"/>
              </w:rPr>
            </w:pPr>
            <w:r w:rsidRPr="00270C46">
              <w:rPr>
                <w:noProof/>
                <w:lang w:val="en-GB"/>
              </w:rPr>
              <w:t>µm</w:t>
            </w:r>
          </w:p>
        </w:tc>
      </w:tr>
      <w:tr w:rsidR="009F2394" w:rsidRPr="00270C46" w14:paraId="028940E2" w14:textId="77777777" w:rsidTr="00270C46">
        <w:trPr>
          <w:cantSplit/>
        </w:trPr>
        <w:tc>
          <w:tcPr>
            <w:tcW w:w="1145" w:type="dxa"/>
            <w:shd w:val="clear" w:color="auto" w:fill="auto"/>
          </w:tcPr>
          <w:p w14:paraId="1B8EE910" w14:textId="3267B987" w:rsidR="009F2394" w:rsidRPr="00270C46" w:rsidRDefault="00C34D3B" w:rsidP="00BC66F5">
            <w:pPr>
              <w:spacing w:before="40" w:after="120" w:line="240" w:lineRule="auto"/>
              <w:ind w:right="113"/>
              <w:rPr>
                <w:noProof/>
                <w:lang w:val="en-GB"/>
              </w:rPr>
            </w:pPr>
            <w:r w:rsidRPr="00270C46">
              <w:rPr>
                <w:noProof/>
                <w:lang w:val="en-GB"/>
              </w:rPr>
              <w:t>Η</w:t>
            </w:r>
          </w:p>
        </w:tc>
        <w:tc>
          <w:tcPr>
            <w:tcW w:w="5375" w:type="dxa"/>
            <w:shd w:val="clear" w:color="auto" w:fill="auto"/>
          </w:tcPr>
          <w:p w14:paraId="548FBA3E" w14:textId="77777777" w:rsidR="009F2394" w:rsidRPr="00270C46" w:rsidRDefault="009F2394" w:rsidP="00BC66F5">
            <w:pPr>
              <w:spacing w:before="40" w:after="120" w:line="240" w:lineRule="auto"/>
              <w:ind w:right="113"/>
              <w:rPr>
                <w:noProof/>
                <w:lang w:val="en-GB"/>
              </w:rPr>
            </w:pPr>
            <w:r w:rsidRPr="00270C46">
              <w:rPr>
                <w:noProof/>
                <w:lang w:val="en-GB"/>
              </w:rPr>
              <w:t>Brake calliper or drum efficiency</w:t>
            </w:r>
          </w:p>
        </w:tc>
        <w:tc>
          <w:tcPr>
            <w:tcW w:w="850" w:type="dxa"/>
            <w:shd w:val="clear" w:color="auto" w:fill="auto"/>
          </w:tcPr>
          <w:p w14:paraId="28E8B5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9FCAD82" w14:textId="77777777" w:rsidTr="00270C46">
        <w:trPr>
          <w:cantSplit/>
        </w:trPr>
        <w:tc>
          <w:tcPr>
            <w:tcW w:w="1145" w:type="dxa"/>
            <w:shd w:val="clear" w:color="auto" w:fill="auto"/>
          </w:tcPr>
          <w:p w14:paraId="668AD818" w14:textId="77777777" w:rsidR="009F2394" w:rsidRPr="00270C46" w:rsidRDefault="009F2394" w:rsidP="00BC66F5">
            <w:pPr>
              <w:spacing w:before="40" w:after="120" w:line="240" w:lineRule="auto"/>
              <w:ind w:right="113"/>
              <w:rPr>
                <w:noProof/>
                <w:lang w:val="en-GB"/>
              </w:rPr>
            </w:pPr>
            <w:r w:rsidRPr="00270C46">
              <w:rPr>
                <w:noProof/>
                <w:lang w:val="en-GB"/>
              </w:rPr>
              <w:t>f</w:t>
            </w:r>
          </w:p>
        </w:tc>
        <w:tc>
          <w:tcPr>
            <w:tcW w:w="5375" w:type="dxa"/>
            <w:shd w:val="clear" w:color="auto" w:fill="auto"/>
          </w:tcPr>
          <w:p w14:paraId="7791012F" w14:textId="77777777" w:rsidR="009F2394" w:rsidRPr="00270C46" w:rsidRDefault="009F2394" w:rsidP="00BC66F5">
            <w:pPr>
              <w:spacing w:before="40" w:after="120" w:line="240" w:lineRule="auto"/>
              <w:ind w:right="113"/>
              <w:rPr>
                <w:noProof/>
                <w:lang w:val="en-GB"/>
              </w:rPr>
            </w:pPr>
            <w:r w:rsidRPr="00270C46">
              <w:rPr>
                <w:noProof/>
                <w:lang w:val="en-GB"/>
              </w:rPr>
              <w:t>Brake rotational speed</w:t>
            </w:r>
          </w:p>
        </w:tc>
        <w:tc>
          <w:tcPr>
            <w:tcW w:w="850" w:type="dxa"/>
            <w:shd w:val="clear" w:color="auto" w:fill="auto"/>
          </w:tcPr>
          <w:p w14:paraId="10E77192" w14:textId="77777777" w:rsidR="009F2394" w:rsidRPr="00270C46" w:rsidRDefault="009F2394" w:rsidP="00BC66F5">
            <w:pPr>
              <w:spacing w:before="40" w:after="120" w:line="240" w:lineRule="auto"/>
              <w:ind w:right="113"/>
              <w:rPr>
                <w:noProof/>
                <w:lang w:val="en-GB"/>
              </w:rPr>
            </w:pPr>
            <w:r w:rsidRPr="00270C46">
              <w:rPr>
                <w:noProof/>
                <w:lang w:val="en-GB"/>
              </w:rPr>
              <w:t>rev/min</w:t>
            </w:r>
          </w:p>
        </w:tc>
      </w:tr>
      <w:tr w:rsidR="009F2394" w:rsidRPr="00270C46" w14:paraId="7396E280" w14:textId="77777777" w:rsidTr="00270C46">
        <w:trPr>
          <w:cantSplit/>
        </w:trPr>
        <w:tc>
          <w:tcPr>
            <w:tcW w:w="1145" w:type="dxa"/>
            <w:shd w:val="clear" w:color="auto" w:fill="auto"/>
          </w:tcPr>
          <w:p w14:paraId="0D9901F0" w14:textId="5ED1F62E"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shd w:val="clear" w:color="auto" w:fill="auto"/>
          </w:tcPr>
          <w:p w14:paraId="41EC0005" w14:textId="77777777" w:rsidR="009F2394" w:rsidRPr="00270C46" w:rsidRDefault="009F2394" w:rsidP="00BC66F5">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shd w:val="clear" w:color="auto" w:fill="auto"/>
          </w:tcPr>
          <w:p w14:paraId="15C9A3A0"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7B70BD2" w14:textId="77777777" w:rsidTr="00270C46">
        <w:trPr>
          <w:cantSplit/>
        </w:trPr>
        <w:tc>
          <w:tcPr>
            <w:tcW w:w="1145" w:type="dxa"/>
            <w:shd w:val="clear" w:color="auto" w:fill="auto"/>
          </w:tcPr>
          <w:p w14:paraId="7E7C3D3C" w14:textId="6EDE52C9"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shd w:val="clear" w:color="auto" w:fill="auto"/>
          </w:tcPr>
          <w:p w14:paraId="7F4626FF"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SPN10 measuring device</w:t>
            </w:r>
          </w:p>
        </w:tc>
        <w:tc>
          <w:tcPr>
            <w:tcW w:w="850" w:type="dxa"/>
            <w:shd w:val="clear" w:color="auto" w:fill="auto"/>
          </w:tcPr>
          <w:p w14:paraId="4152FCBF"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B63F186" w14:textId="77777777" w:rsidTr="00270C46">
        <w:trPr>
          <w:cantSplit/>
        </w:trPr>
        <w:tc>
          <w:tcPr>
            <w:tcW w:w="1145" w:type="dxa"/>
            <w:shd w:val="clear" w:color="auto" w:fill="auto"/>
          </w:tcPr>
          <w:p w14:paraId="344D485D" w14:textId="6CFA5C6D" w:rsidR="009F2394" w:rsidRPr="00537D46"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r-TPN10</m:t>
                    </m:r>
                  </m:sub>
                </m:sSub>
              </m:oMath>
            </m:oMathPara>
          </w:p>
        </w:tc>
        <w:tc>
          <w:tcPr>
            <w:tcW w:w="5375" w:type="dxa"/>
            <w:shd w:val="clear" w:color="auto" w:fill="auto"/>
          </w:tcPr>
          <w:p w14:paraId="13DDDFCB"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TPN10 measuring device</w:t>
            </w:r>
          </w:p>
        </w:tc>
        <w:tc>
          <w:tcPr>
            <w:tcW w:w="850" w:type="dxa"/>
            <w:shd w:val="clear" w:color="auto" w:fill="auto"/>
          </w:tcPr>
          <w:p w14:paraId="41DF379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BA6FC1D" w14:textId="77777777" w:rsidTr="00270C46">
        <w:trPr>
          <w:cantSplit/>
        </w:trPr>
        <w:tc>
          <w:tcPr>
            <w:tcW w:w="1145" w:type="dxa"/>
            <w:shd w:val="clear" w:color="auto" w:fill="auto"/>
          </w:tcPr>
          <w:p w14:paraId="34356378" w14:textId="52A7D395"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shd w:val="clear" w:color="auto" w:fill="auto"/>
          </w:tcPr>
          <w:p w14:paraId="7F35B880" w14:textId="77777777" w:rsidR="009F2394" w:rsidRPr="00270C46" w:rsidRDefault="009F2394" w:rsidP="00BC66F5">
            <w:pPr>
              <w:spacing w:before="40" w:after="120" w:line="240" w:lineRule="auto"/>
              <w:ind w:right="113"/>
              <w:rPr>
                <w:noProof/>
                <w:lang w:val="en-GB"/>
              </w:rPr>
            </w:pPr>
            <w:r w:rsidRPr="00270C46">
              <w:rPr>
                <w:noProof/>
                <w:lang w:val="en-GB"/>
              </w:rPr>
              <w:t>Length of Plane B (enclosure)</w:t>
            </w:r>
          </w:p>
        </w:tc>
        <w:tc>
          <w:tcPr>
            <w:tcW w:w="850" w:type="dxa"/>
            <w:shd w:val="clear" w:color="auto" w:fill="auto"/>
          </w:tcPr>
          <w:p w14:paraId="4AF3F26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498601" w14:textId="77777777" w:rsidTr="00270C46">
        <w:trPr>
          <w:cantSplit/>
        </w:trPr>
        <w:tc>
          <w:tcPr>
            <w:tcW w:w="1145" w:type="dxa"/>
            <w:shd w:val="clear" w:color="auto" w:fill="auto"/>
          </w:tcPr>
          <w:p w14:paraId="20229BD6" w14:textId="6CA29831"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shd w:val="clear" w:color="auto" w:fill="auto"/>
          </w:tcPr>
          <w:p w14:paraId="6AC1162A" w14:textId="77777777" w:rsidR="009F2394" w:rsidRPr="00270C46" w:rsidRDefault="009F2394" w:rsidP="00BC66F5">
            <w:pPr>
              <w:spacing w:before="40" w:after="120" w:line="240" w:lineRule="auto"/>
              <w:ind w:right="113"/>
              <w:rPr>
                <w:noProof/>
                <w:lang w:val="en-GB"/>
              </w:rPr>
            </w:pPr>
            <w:r w:rsidRPr="00270C46">
              <w:rPr>
                <w:noProof/>
                <w:lang w:val="en-GB"/>
              </w:rPr>
              <w:t>Length of Plane D (enclosure)</w:t>
            </w:r>
          </w:p>
        </w:tc>
        <w:tc>
          <w:tcPr>
            <w:tcW w:w="850" w:type="dxa"/>
            <w:shd w:val="clear" w:color="auto" w:fill="auto"/>
          </w:tcPr>
          <w:p w14:paraId="0C7C36A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A4F05BC" w14:textId="77777777" w:rsidTr="00270C46">
        <w:trPr>
          <w:cantSplit/>
        </w:trPr>
        <w:tc>
          <w:tcPr>
            <w:tcW w:w="1145" w:type="dxa"/>
            <w:shd w:val="clear" w:color="auto" w:fill="auto"/>
          </w:tcPr>
          <w:p w14:paraId="63A685F7" w14:textId="099EAB9A"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shd w:val="clear" w:color="auto" w:fill="auto"/>
          </w:tcPr>
          <w:p w14:paraId="066E3804"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shd w:val="clear" w:color="auto" w:fill="auto"/>
          </w:tcPr>
          <w:p w14:paraId="4D67986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07CC7F6" w14:textId="77777777" w:rsidTr="00270C46">
        <w:trPr>
          <w:cantSplit/>
        </w:trPr>
        <w:tc>
          <w:tcPr>
            <w:tcW w:w="1145" w:type="dxa"/>
            <w:shd w:val="clear" w:color="auto" w:fill="auto"/>
          </w:tcPr>
          <w:p w14:paraId="649BAE00" w14:textId="100EB12A"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shd w:val="clear" w:color="auto" w:fill="auto"/>
          </w:tcPr>
          <w:p w14:paraId="436F1263"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shd w:val="clear" w:color="auto" w:fill="auto"/>
          </w:tcPr>
          <w:p w14:paraId="1721386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61ABB04B" w14:textId="77777777" w:rsidTr="00270C46">
        <w:trPr>
          <w:cantSplit/>
        </w:trPr>
        <w:tc>
          <w:tcPr>
            <w:tcW w:w="1145" w:type="dxa"/>
            <w:shd w:val="clear" w:color="auto" w:fill="auto"/>
          </w:tcPr>
          <w:p w14:paraId="4AE33644" w14:textId="33E8AD64" w:rsidR="002E591C"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brake,b</m:t>
                    </m:r>
                  </m:sub>
                </m:sSub>
              </m:oMath>
            </m:oMathPara>
          </w:p>
        </w:tc>
        <w:tc>
          <w:tcPr>
            <w:tcW w:w="5375" w:type="dxa"/>
            <w:shd w:val="clear" w:color="auto" w:fill="auto"/>
          </w:tcPr>
          <w:p w14:paraId="09A5BE3D" w14:textId="095109F5" w:rsidR="002E591C" w:rsidRPr="00270C46" w:rsidRDefault="002E591C" w:rsidP="00BC66F5">
            <w:pPr>
              <w:spacing w:before="40" w:after="120" w:line="240" w:lineRule="auto"/>
              <w:ind w:right="113"/>
              <w:rPr>
                <w:noProof/>
              </w:rPr>
            </w:pPr>
            <w:proofErr w:type="spellStart"/>
            <w:r>
              <w:t>E</w:t>
            </w:r>
            <w:r w:rsidRPr="00BC3F2A">
              <w:t>ffective</w:t>
            </w:r>
            <w:proofErr w:type="spellEnd"/>
            <w:r w:rsidRPr="00BC3F2A">
              <w:t xml:space="preserve"> braking </w:t>
            </w:r>
            <w:proofErr w:type="spellStart"/>
            <w:r w:rsidRPr="00BC3F2A">
              <w:t>current</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367FD8C4" w14:textId="04F7A9A4" w:rsidR="002E591C" w:rsidRPr="00270C46" w:rsidRDefault="002E591C" w:rsidP="00BC66F5">
            <w:pPr>
              <w:spacing w:before="40" w:after="120" w:line="240" w:lineRule="auto"/>
              <w:ind w:right="113"/>
              <w:rPr>
                <w:noProof/>
              </w:rPr>
            </w:pPr>
            <w:r>
              <w:rPr>
                <w:rFonts w:eastAsia="Yu Mincho"/>
              </w:rPr>
              <w:t>A</w:t>
            </w:r>
          </w:p>
        </w:tc>
      </w:tr>
      <w:tr w:rsidR="002E591C" w:rsidRPr="00270C46" w14:paraId="5E52DBFD" w14:textId="77777777" w:rsidTr="00270C46">
        <w:trPr>
          <w:cantSplit/>
        </w:trPr>
        <w:tc>
          <w:tcPr>
            <w:tcW w:w="1145" w:type="dxa"/>
            <w:shd w:val="clear" w:color="auto" w:fill="auto"/>
          </w:tcPr>
          <w:p w14:paraId="129705F7" w14:textId="6CF5326F" w:rsidR="002E591C"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idle,b</m:t>
                    </m:r>
                  </m:sub>
                </m:sSub>
              </m:oMath>
            </m:oMathPara>
          </w:p>
        </w:tc>
        <w:tc>
          <w:tcPr>
            <w:tcW w:w="5375" w:type="dxa"/>
            <w:shd w:val="clear" w:color="auto" w:fill="auto"/>
          </w:tcPr>
          <w:p w14:paraId="46CC8A9B" w14:textId="532BDFFA" w:rsidR="002E591C" w:rsidRPr="00270C46" w:rsidRDefault="002E591C" w:rsidP="00BC66F5">
            <w:pPr>
              <w:spacing w:before="40" w:after="120" w:line="240" w:lineRule="auto"/>
              <w:ind w:right="113"/>
              <w:rPr>
                <w:noProof/>
              </w:rPr>
            </w:pPr>
            <w:proofErr w:type="spellStart"/>
            <w:r>
              <w:t>M</w:t>
            </w:r>
            <w:r w:rsidRPr="00A76C77">
              <w:rPr>
                <w:lang w:eastAsia="de-DE"/>
              </w:rPr>
              <w:t>easured</w:t>
            </w:r>
            <w:proofErr w:type="spellEnd"/>
            <w:r w:rsidRPr="00A76C77">
              <w:rPr>
                <w:lang w:eastAsia="de-DE"/>
              </w:rPr>
              <w:t xml:space="preserve"> </w:t>
            </w:r>
            <w:proofErr w:type="spellStart"/>
            <w:r w:rsidRPr="00A76C77">
              <w:rPr>
                <w:lang w:eastAsia="de-DE"/>
              </w:rPr>
              <w:t>current</w:t>
            </w:r>
            <w:proofErr w:type="spellEnd"/>
            <w:r w:rsidRPr="00A76C77">
              <w:rPr>
                <w:lang w:eastAsia="de-DE"/>
              </w:rPr>
              <w:t xml:space="preserve"> draw </w:t>
            </w:r>
            <w:proofErr w:type="spellStart"/>
            <w:r w:rsidRPr="00A76C77">
              <w:rPr>
                <w:lang w:eastAsia="de-DE"/>
              </w:rPr>
              <w:t>when</w:t>
            </w:r>
            <w:proofErr w:type="spellEnd"/>
            <w:r w:rsidRPr="00A76C77">
              <w:rPr>
                <w:lang w:eastAsia="de-DE"/>
              </w:rPr>
              <w:t xml:space="preserve"> </w:t>
            </w:r>
            <w:proofErr w:type="spellStart"/>
            <w:r w:rsidRPr="00A76C77">
              <w:rPr>
                <w:lang w:eastAsia="de-DE"/>
              </w:rPr>
              <w:t>the</w:t>
            </w:r>
            <w:proofErr w:type="spellEnd"/>
            <w:r w:rsidRPr="00A76C77">
              <w:rPr>
                <w:lang w:eastAsia="de-DE"/>
              </w:rPr>
              <w:t xml:space="preserve"> </w:t>
            </w:r>
            <w:proofErr w:type="spellStart"/>
            <w:r w:rsidRPr="00A76C77">
              <w:rPr>
                <w:lang w:eastAsia="de-DE"/>
              </w:rPr>
              <w:t>brake</w:t>
            </w:r>
            <w:proofErr w:type="spellEnd"/>
            <w:r w:rsidRPr="00A76C77">
              <w:rPr>
                <w:lang w:eastAsia="de-DE"/>
              </w:rPr>
              <w:t xml:space="preserve"> is </w:t>
            </w:r>
            <w:proofErr w:type="spellStart"/>
            <w:r w:rsidRPr="00A76C77">
              <w:rPr>
                <w:lang w:eastAsia="de-DE"/>
              </w:rPr>
              <w:t>partly</w:t>
            </w:r>
            <w:proofErr w:type="spellEnd"/>
            <w:r w:rsidRPr="00A76C77">
              <w:rPr>
                <w:lang w:eastAsia="de-DE"/>
              </w:rPr>
              <w:t xml:space="preserve"> </w:t>
            </w:r>
            <w:proofErr w:type="spellStart"/>
            <w:r w:rsidRPr="00A76C77">
              <w:rPr>
                <w:lang w:eastAsia="de-DE"/>
              </w:rPr>
              <w:t>actuated</w:t>
            </w:r>
            <w:proofErr w:type="spellEnd"/>
            <w:r w:rsidRPr="00A76C77">
              <w:rPr>
                <w:lang w:eastAsia="de-DE"/>
              </w:rPr>
              <w:t xml:space="preserve"> up </w:t>
            </w:r>
            <w:proofErr w:type="spellStart"/>
            <w:r w:rsidRPr="00A76C77">
              <w:rPr>
                <w:lang w:eastAsia="de-DE"/>
              </w:rPr>
              <w:t>to</w:t>
            </w:r>
            <w:proofErr w:type="spellEnd"/>
            <w:r w:rsidRPr="00A76C77">
              <w:rPr>
                <w:lang w:eastAsia="de-DE"/>
              </w:rPr>
              <w:t xml:space="preserve"> </w:t>
            </w:r>
            <w:proofErr w:type="spellStart"/>
            <w:r w:rsidRPr="00A76C77">
              <w:rPr>
                <w:lang w:eastAsia="de-DE"/>
              </w:rPr>
              <w:t>the</w:t>
            </w:r>
            <w:proofErr w:type="spellEnd"/>
            <w:r w:rsidRPr="00A76C77">
              <w:rPr>
                <w:lang w:eastAsia="de-DE"/>
              </w:rPr>
              <w:t xml:space="preserve"> point of </w:t>
            </w:r>
            <w:proofErr w:type="spellStart"/>
            <w:r w:rsidRPr="00A76C77">
              <w:rPr>
                <w:lang w:eastAsia="de-DE"/>
              </w:rPr>
              <w:t>overcoming</w:t>
            </w:r>
            <w:proofErr w:type="spellEnd"/>
            <w:r w:rsidRPr="00A76C77">
              <w:rPr>
                <w:lang w:eastAsia="de-DE"/>
              </w:rPr>
              <w:t xml:space="preserve"> </w:t>
            </w:r>
            <w:proofErr w:type="spellStart"/>
            <w:r w:rsidRPr="00A76C77">
              <w:rPr>
                <w:lang w:eastAsia="de-DE"/>
              </w:rPr>
              <w:t>internal</w:t>
            </w:r>
            <w:proofErr w:type="spellEnd"/>
            <w:r w:rsidRPr="00A76C77">
              <w:rPr>
                <w:lang w:eastAsia="de-DE"/>
              </w:rPr>
              <w:t xml:space="preserve"> </w:t>
            </w:r>
            <w:proofErr w:type="spellStart"/>
            <w:r w:rsidRPr="00A76C77">
              <w:rPr>
                <w:lang w:eastAsia="de-DE"/>
              </w:rPr>
              <w:t>losses</w:t>
            </w:r>
            <w:proofErr w:type="spellEnd"/>
            <w:r w:rsidRPr="00A76C77">
              <w:rPr>
                <w:lang w:eastAsia="de-DE"/>
              </w:rPr>
              <w:t xml:space="preserve"> </w:t>
            </w:r>
            <w:proofErr w:type="spellStart"/>
            <w:r w:rsidRPr="00A76C77">
              <w:rPr>
                <w:lang w:eastAsia="de-DE"/>
              </w:rPr>
              <w:t>and</w:t>
            </w:r>
            <w:proofErr w:type="spellEnd"/>
            <w:r w:rsidRPr="00A76C77">
              <w:rPr>
                <w:lang w:eastAsia="de-DE"/>
              </w:rPr>
              <w:t xml:space="preserve"> at </w:t>
            </w:r>
            <w:proofErr w:type="spellStart"/>
            <w:r w:rsidRPr="00A76C77">
              <w:rPr>
                <w:lang w:eastAsia="de-DE"/>
              </w:rPr>
              <w:t>the</w:t>
            </w:r>
            <w:proofErr w:type="spellEnd"/>
            <w:r w:rsidRPr="00A76C77">
              <w:rPr>
                <w:lang w:eastAsia="de-DE"/>
              </w:rPr>
              <w:t xml:space="preserve"> </w:t>
            </w:r>
            <w:proofErr w:type="spellStart"/>
            <w:r w:rsidRPr="00A76C77">
              <w:rPr>
                <w:lang w:eastAsia="de-DE"/>
              </w:rPr>
              <w:t>onset</w:t>
            </w:r>
            <w:proofErr w:type="spellEnd"/>
            <w:r w:rsidRPr="00A76C77">
              <w:rPr>
                <w:lang w:eastAsia="de-DE"/>
              </w:rPr>
              <w:t xml:space="preserve"> of </w:t>
            </w:r>
            <w:proofErr w:type="spellStart"/>
            <w:r w:rsidRPr="00A76C77">
              <w:rPr>
                <w:lang w:eastAsia="de-DE"/>
              </w:rPr>
              <w:t>producing</w:t>
            </w:r>
            <w:proofErr w:type="spellEnd"/>
            <w:r w:rsidRPr="00A76C77">
              <w:rPr>
                <w:lang w:eastAsia="de-DE"/>
              </w:rPr>
              <w:t xml:space="preserve"> </w:t>
            </w:r>
            <w:proofErr w:type="spellStart"/>
            <w:r w:rsidRPr="00A76C77">
              <w:rPr>
                <w:lang w:eastAsia="de-DE"/>
              </w:rPr>
              <w:t>torque</w:t>
            </w:r>
            <w:proofErr w:type="spellEnd"/>
            <w:r>
              <w:t xml:space="preserve"> </w:t>
            </w:r>
          </w:p>
        </w:tc>
        <w:tc>
          <w:tcPr>
            <w:tcW w:w="850" w:type="dxa"/>
            <w:shd w:val="clear" w:color="auto" w:fill="auto"/>
          </w:tcPr>
          <w:p w14:paraId="2FEE26CA" w14:textId="553C5130" w:rsidR="002E591C" w:rsidRPr="00270C46" w:rsidRDefault="002E591C" w:rsidP="00BC66F5">
            <w:pPr>
              <w:spacing w:before="40" w:after="120" w:line="240" w:lineRule="auto"/>
              <w:ind w:right="113"/>
              <w:rPr>
                <w:noProof/>
              </w:rPr>
            </w:pPr>
            <w:r>
              <w:rPr>
                <w:rFonts w:eastAsia="Yu Mincho"/>
              </w:rPr>
              <w:t>A</w:t>
            </w:r>
          </w:p>
        </w:tc>
      </w:tr>
      <w:tr w:rsidR="002E591C" w:rsidRPr="00270C46" w14:paraId="26986A5E" w14:textId="77777777" w:rsidTr="00270C46">
        <w:trPr>
          <w:cantSplit/>
        </w:trPr>
        <w:tc>
          <w:tcPr>
            <w:tcW w:w="1145" w:type="dxa"/>
            <w:shd w:val="clear" w:color="auto" w:fill="auto"/>
          </w:tcPr>
          <w:p w14:paraId="2BCE5320" w14:textId="14A919F2" w:rsidR="002E591C"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meas,b</m:t>
                    </m:r>
                  </m:sub>
                </m:sSub>
              </m:oMath>
            </m:oMathPara>
          </w:p>
        </w:tc>
        <w:tc>
          <w:tcPr>
            <w:tcW w:w="5375" w:type="dxa"/>
            <w:shd w:val="clear" w:color="auto" w:fill="auto"/>
          </w:tcPr>
          <w:p w14:paraId="2557C0C7" w14:textId="4CF95B2C" w:rsidR="002E591C" w:rsidRPr="00270C46" w:rsidRDefault="002E591C" w:rsidP="00BC66F5">
            <w:pPr>
              <w:spacing w:before="40" w:after="120" w:line="240" w:lineRule="auto"/>
              <w:ind w:right="113"/>
              <w:rPr>
                <w:noProof/>
              </w:rPr>
            </w:pPr>
            <w:proofErr w:type="spellStart"/>
            <w:r>
              <w:t>M</w:t>
            </w:r>
            <w:r w:rsidRPr="00D07449">
              <w:rPr>
                <w:lang w:eastAsia="de-DE"/>
              </w:rPr>
              <w:t>easured</w:t>
            </w:r>
            <w:proofErr w:type="spellEnd"/>
            <w:r w:rsidRPr="00D07449">
              <w:rPr>
                <w:lang w:eastAsia="de-DE"/>
              </w:rPr>
              <w:t xml:space="preserve"> </w:t>
            </w:r>
            <w:proofErr w:type="spellStart"/>
            <w:r w:rsidRPr="00D07449">
              <w:rPr>
                <w:lang w:eastAsia="de-DE"/>
              </w:rPr>
              <w:t>current</w:t>
            </w:r>
            <w:proofErr w:type="spellEnd"/>
            <w:r w:rsidRPr="00D07449">
              <w:rPr>
                <w:lang w:eastAsia="de-DE"/>
              </w:rPr>
              <w:t xml:space="preserve"> draw </w:t>
            </w:r>
            <w:proofErr w:type="spellStart"/>
            <w:r w:rsidRPr="00D07449">
              <w:rPr>
                <w:lang w:eastAsia="de-DE"/>
              </w:rPr>
              <w:t>when</w:t>
            </w:r>
            <w:proofErr w:type="spellEnd"/>
            <w:r w:rsidRPr="00D07449">
              <w:rPr>
                <w:lang w:eastAsia="de-DE"/>
              </w:rPr>
              <w:t xml:space="preserve"> </w:t>
            </w:r>
            <w:proofErr w:type="spellStart"/>
            <w:r w:rsidRPr="00D07449">
              <w:rPr>
                <w:lang w:eastAsia="de-DE"/>
              </w:rPr>
              <w:t>the</w:t>
            </w:r>
            <w:proofErr w:type="spellEnd"/>
            <w:r w:rsidRPr="00D07449">
              <w:rPr>
                <w:lang w:eastAsia="de-DE"/>
              </w:rPr>
              <w:t xml:space="preserve"> </w:t>
            </w:r>
            <w:proofErr w:type="spellStart"/>
            <w:r w:rsidRPr="00D07449">
              <w:rPr>
                <w:lang w:eastAsia="de-DE"/>
              </w:rPr>
              <w:t>brake</w:t>
            </w:r>
            <w:proofErr w:type="spellEnd"/>
            <w:r w:rsidRPr="00D07449">
              <w:rPr>
                <w:lang w:eastAsia="de-DE"/>
              </w:rPr>
              <w:t xml:space="preserve"> b is </w:t>
            </w:r>
            <w:proofErr w:type="spellStart"/>
            <w:r w:rsidRPr="00D07449">
              <w:rPr>
                <w:lang w:eastAsia="de-DE"/>
              </w:rPr>
              <w:t>applied</w:t>
            </w:r>
            <w:proofErr w:type="spellEnd"/>
          </w:p>
        </w:tc>
        <w:tc>
          <w:tcPr>
            <w:tcW w:w="850" w:type="dxa"/>
            <w:shd w:val="clear" w:color="auto" w:fill="auto"/>
          </w:tcPr>
          <w:p w14:paraId="328B5714" w14:textId="152B8F36" w:rsidR="002E591C" w:rsidRPr="00270C46" w:rsidRDefault="002E591C" w:rsidP="00BC66F5">
            <w:pPr>
              <w:spacing w:before="40" w:after="120" w:line="240" w:lineRule="auto"/>
              <w:ind w:right="113"/>
              <w:rPr>
                <w:noProof/>
              </w:rPr>
            </w:pPr>
            <w:r>
              <w:rPr>
                <w:rFonts w:eastAsia="Yu Mincho"/>
              </w:rPr>
              <w:t>A</w:t>
            </w:r>
          </w:p>
        </w:tc>
      </w:tr>
      <w:tr w:rsidR="009F2394" w:rsidRPr="00270C46" w14:paraId="428E7D25" w14:textId="77777777" w:rsidTr="00270C46">
        <w:trPr>
          <w:cantSplit/>
        </w:trPr>
        <w:tc>
          <w:tcPr>
            <w:tcW w:w="1145" w:type="dxa"/>
            <w:shd w:val="clear" w:color="auto" w:fill="auto"/>
          </w:tcPr>
          <w:p w14:paraId="7E1029B1" w14:textId="34715AEF"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shd w:val="clear" w:color="auto" w:fill="auto"/>
          </w:tcPr>
          <w:p w14:paraId="4D1C58EC" w14:textId="77777777" w:rsidR="009F2394" w:rsidRPr="00270C46" w:rsidRDefault="009F2394" w:rsidP="00BC66F5">
            <w:pPr>
              <w:spacing w:before="40" w:after="120" w:line="240" w:lineRule="auto"/>
              <w:ind w:right="113"/>
              <w:rPr>
                <w:noProof/>
                <w:lang w:val="en-GB"/>
              </w:rPr>
            </w:pPr>
            <w:r w:rsidRPr="00270C46">
              <w:rPr>
                <w:noProof/>
                <w:lang w:val="en-GB"/>
              </w:rPr>
              <w:t>Brake nominal inertia</w:t>
            </w:r>
          </w:p>
        </w:tc>
        <w:tc>
          <w:tcPr>
            <w:tcW w:w="850" w:type="dxa"/>
            <w:shd w:val="clear" w:color="auto" w:fill="auto"/>
          </w:tcPr>
          <w:p w14:paraId="538C25AF"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7D437471" w14:textId="77777777" w:rsidTr="00270C46">
        <w:trPr>
          <w:cantSplit/>
        </w:trPr>
        <w:tc>
          <w:tcPr>
            <w:tcW w:w="1145" w:type="dxa"/>
            <w:shd w:val="clear" w:color="auto" w:fill="auto"/>
          </w:tcPr>
          <w:p w14:paraId="6F63D4B9" w14:textId="374B19E3"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shd w:val="clear" w:color="auto" w:fill="auto"/>
          </w:tcPr>
          <w:p w14:paraId="63E4A6B4" w14:textId="77777777" w:rsidR="009F2394" w:rsidRPr="00270C46" w:rsidRDefault="009F2394" w:rsidP="00BC66F5">
            <w:pPr>
              <w:spacing w:before="40" w:after="120" w:line="240" w:lineRule="auto"/>
              <w:ind w:right="113"/>
              <w:rPr>
                <w:noProof/>
                <w:lang w:val="en-GB"/>
              </w:rPr>
            </w:pPr>
            <w:r w:rsidRPr="00270C46">
              <w:rPr>
                <w:noProof/>
                <w:lang w:val="en-GB"/>
              </w:rPr>
              <w:t>Brake test inertia</w:t>
            </w:r>
          </w:p>
        </w:tc>
        <w:tc>
          <w:tcPr>
            <w:tcW w:w="850" w:type="dxa"/>
            <w:shd w:val="clear" w:color="auto" w:fill="auto"/>
          </w:tcPr>
          <w:p w14:paraId="55DC3E00"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1B52D298" w14:textId="77777777" w:rsidTr="00270C46">
        <w:trPr>
          <w:cantSplit/>
        </w:trPr>
        <w:tc>
          <w:tcPr>
            <w:tcW w:w="1145" w:type="dxa"/>
            <w:shd w:val="clear" w:color="auto" w:fill="auto"/>
          </w:tcPr>
          <w:p w14:paraId="1FD70937" w14:textId="6BBD9E19" w:rsidR="009F2394" w:rsidRPr="00782479"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shd w:val="clear" w:color="auto" w:fill="auto"/>
          </w:tcPr>
          <w:p w14:paraId="178947B1" w14:textId="77777777" w:rsidR="009F2394" w:rsidRPr="00270C46" w:rsidRDefault="009F2394" w:rsidP="00BC66F5">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shd w:val="clear" w:color="auto" w:fill="auto"/>
          </w:tcPr>
          <w:p w14:paraId="08901A6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FE60D34" w14:textId="77777777" w:rsidTr="00270C46">
        <w:trPr>
          <w:cantSplit/>
        </w:trPr>
        <w:tc>
          <w:tcPr>
            <w:tcW w:w="1145" w:type="dxa"/>
            <w:shd w:val="clear" w:color="auto" w:fill="auto"/>
          </w:tcPr>
          <w:p w14:paraId="5365C285" w14:textId="7D6BDF5F"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shd w:val="clear" w:color="auto" w:fill="auto"/>
          </w:tcPr>
          <w:p w14:paraId="01E45617" w14:textId="77777777" w:rsidR="009F2394" w:rsidRPr="00270C46" w:rsidRDefault="009F2394" w:rsidP="00BC66F5">
            <w:pPr>
              <w:spacing w:before="40" w:after="120" w:line="240" w:lineRule="auto"/>
              <w:ind w:right="113"/>
              <w:rPr>
                <w:noProof/>
                <w:lang w:val="en-GB"/>
              </w:rPr>
            </w:pPr>
            <w:r w:rsidRPr="00270C46">
              <w:rPr>
                <w:noProof/>
                <w:lang w:val="en-GB"/>
              </w:rPr>
              <w:t>Length of inlet or outlet transition of brake enclosure</w:t>
            </w:r>
          </w:p>
        </w:tc>
        <w:tc>
          <w:tcPr>
            <w:tcW w:w="850" w:type="dxa"/>
            <w:shd w:val="clear" w:color="auto" w:fill="auto"/>
          </w:tcPr>
          <w:p w14:paraId="2FC767C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7B9D57D" w14:textId="77777777" w:rsidTr="00270C46">
        <w:trPr>
          <w:cantSplit/>
        </w:trPr>
        <w:tc>
          <w:tcPr>
            <w:tcW w:w="1145" w:type="dxa"/>
            <w:shd w:val="clear" w:color="auto" w:fill="auto"/>
          </w:tcPr>
          <w:p w14:paraId="07953353" w14:textId="7BFF9005"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01DEA9CF" w14:textId="77777777" w:rsidR="009F2394" w:rsidRPr="00270C46" w:rsidRDefault="009F2394" w:rsidP="00BC66F5">
            <w:pPr>
              <w:spacing w:before="40" w:after="120" w:line="240" w:lineRule="auto"/>
              <w:ind w:right="113"/>
              <w:rPr>
                <w:noProof/>
                <w:lang w:val="en-GB"/>
              </w:rPr>
            </w:pPr>
            <w:r w:rsidRPr="00270C46">
              <w:rPr>
                <w:noProof/>
                <w:lang w:val="en-GB"/>
              </w:rPr>
              <w:t xml:space="preserve">Height of the enclosure at Plane C </w:t>
            </w:r>
          </w:p>
        </w:tc>
        <w:tc>
          <w:tcPr>
            <w:tcW w:w="850" w:type="dxa"/>
            <w:shd w:val="clear" w:color="auto" w:fill="auto"/>
          </w:tcPr>
          <w:p w14:paraId="5625159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1796E84" w14:textId="77777777" w:rsidTr="00270C46">
        <w:trPr>
          <w:cantSplit/>
        </w:trPr>
        <w:tc>
          <w:tcPr>
            <w:tcW w:w="1145" w:type="dxa"/>
            <w:shd w:val="clear" w:color="auto" w:fill="auto"/>
          </w:tcPr>
          <w:p w14:paraId="5F3FFD84" w14:textId="747B6B01"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34ED9A61" w14:textId="77777777" w:rsidR="009F2394" w:rsidRPr="00270C46" w:rsidRDefault="009F2394" w:rsidP="00BC66F5">
            <w:pPr>
              <w:spacing w:before="40" w:after="120" w:line="240" w:lineRule="auto"/>
              <w:ind w:right="113"/>
              <w:rPr>
                <w:noProof/>
                <w:lang w:val="en-GB"/>
              </w:rPr>
            </w:pPr>
            <w:r w:rsidRPr="00270C46">
              <w:rPr>
                <w:noProof/>
                <w:lang w:val="en-GB"/>
              </w:rPr>
              <w:t>Depth of the enclosure at Plane C</w:t>
            </w:r>
          </w:p>
        </w:tc>
        <w:tc>
          <w:tcPr>
            <w:tcW w:w="850" w:type="dxa"/>
            <w:shd w:val="clear" w:color="auto" w:fill="auto"/>
          </w:tcPr>
          <w:p w14:paraId="1A48448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E14568" w:rsidRPr="00270C46" w14:paraId="04A33734" w14:textId="77777777" w:rsidTr="00270C46">
        <w:trPr>
          <w:cantSplit/>
        </w:trPr>
        <w:tc>
          <w:tcPr>
            <w:tcW w:w="1145" w:type="dxa"/>
            <w:shd w:val="clear" w:color="auto" w:fill="auto"/>
          </w:tcPr>
          <w:p w14:paraId="6CEFD9CC" w14:textId="4D669369" w:rsidR="00E14568" w:rsidRPr="00E14568" w:rsidRDefault="004F3073" w:rsidP="00E14568">
            <w:pPr>
              <w:spacing w:before="40" w:after="120" w:line="240" w:lineRule="auto"/>
              <w:ind w:right="113"/>
              <w:rPr>
                <w:iCs/>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0</m:t>
                    </m:r>
                  </m:sub>
                </m:sSub>
              </m:oMath>
            </m:oMathPara>
          </w:p>
        </w:tc>
        <w:tc>
          <w:tcPr>
            <w:tcW w:w="5375" w:type="dxa"/>
            <w:shd w:val="clear" w:color="auto" w:fill="auto"/>
          </w:tcPr>
          <w:p w14:paraId="48836597" w14:textId="2CDA3A31" w:rsidR="00E14568" w:rsidRPr="00270C46" w:rsidRDefault="00E14568" w:rsidP="00E14568">
            <w:pPr>
              <w:spacing w:before="40" w:after="120" w:line="240" w:lineRule="auto"/>
              <w:ind w:right="113"/>
              <w:rPr>
                <w:noProof/>
              </w:rPr>
            </w:pPr>
            <w:r>
              <w:rPr>
                <w:rFonts w:asciiTheme="majorBidi" w:hAnsiTheme="majorBidi" w:cstheme="majorBidi"/>
                <w:noProof/>
                <w:lang w:eastAsia="de-DE"/>
              </w:rPr>
              <w:t>L</w:t>
            </w:r>
            <w:r w:rsidRPr="00533BE0">
              <w:rPr>
                <w:rFonts w:asciiTheme="majorBidi" w:hAnsiTheme="majorBidi" w:cstheme="majorBidi"/>
                <w:noProof/>
                <w:lang w:eastAsia="de-DE"/>
              </w:rPr>
              <w:t xml:space="preserve">ength of the straight duct downstream of the </w:t>
            </w:r>
            <w:r>
              <w:rPr>
                <w:rFonts w:asciiTheme="majorBidi" w:hAnsiTheme="majorBidi" w:cstheme="majorBidi"/>
                <w:noProof/>
                <w:lang w:eastAsia="de-DE"/>
              </w:rPr>
              <w:t>outlet</w:t>
            </w:r>
            <w:r w:rsidRPr="00533BE0">
              <w:rPr>
                <w:rFonts w:asciiTheme="majorBidi" w:hAnsiTheme="majorBidi" w:cstheme="majorBidi"/>
                <w:noProof/>
                <w:lang w:eastAsia="de-DE"/>
              </w:rPr>
              <w:t xml:space="preserve"> of the enclosure</w:t>
            </w:r>
          </w:p>
        </w:tc>
        <w:tc>
          <w:tcPr>
            <w:tcW w:w="850" w:type="dxa"/>
            <w:shd w:val="clear" w:color="auto" w:fill="auto"/>
          </w:tcPr>
          <w:p w14:paraId="73DD1CB5" w14:textId="4AC8B6D3" w:rsidR="00E14568" w:rsidRPr="00270C46" w:rsidRDefault="00281DA6" w:rsidP="00E14568">
            <w:pPr>
              <w:spacing w:before="40" w:after="120" w:line="240" w:lineRule="auto"/>
              <w:ind w:right="113"/>
              <w:rPr>
                <w:noProof/>
              </w:rPr>
            </w:pPr>
            <w:r>
              <w:rPr>
                <w:noProof/>
              </w:rPr>
              <w:t>mm</w:t>
            </w:r>
          </w:p>
        </w:tc>
      </w:tr>
      <w:tr w:rsidR="009F2394" w:rsidRPr="00270C46" w14:paraId="381DA633" w14:textId="77777777" w:rsidTr="00270C46">
        <w:trPr>
          <w:cantSplit/>
        </w:trPr>
        <w:tc>
          <w:tcPr>
            <w:tcW w:w="1145" w:type="dxa"/>
            <w:shd w:val="clear" w:color="auto" w:fill="auto"/>
          </w:tcPr>
          <w:p w14:paraId="0A91B3BE" w14:textId="5C398BB1"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12A9482F" w14:textId="77777777" w:rsidR="009F2394" w:rsidRPr="00270C46" w:rsidRDefault="009F2394" w:rsidP="00BC66F5">
            <w:pPr>
              <w:spacing w:before="40" w:after="120" w:line="240" w:lineRule="auto"/>
              <w:ind w:right="113"/>
              <w:rPr>
                <w:noProof/>
                <w:lang w:val="en-GB"/>
              </w:rPr>
            </w:pPr>
            <w:r w:rsidRPr="00270C46">
              <w:rPr>
                <w:noProof/>
                <w:lang w:val="en-GB"/>
              </w:rPr>
              <w:t>Minimum length of the straight duct upstream of the inlet of the brake enclosure</w:t>
            </w:r>
          </w:p>
        </w:tc>
        <w:tc>
          <w:tcPr>
            <w:tcW w:w="850" w:type="dxa"/>
            <w:shd w:val="clear" w:color="auto" w:fill="auto"/>
          </w:tcPr>
          <w:p w14:paraId="0342E37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A8136D0" w14:textId="77777777" w:rsidTr="00270C46">
        <w:trPr>
          <w:cantSplit/>
        </w:trPr>
        <w:tc>
          <w:tcPr>
            <w:tcW w:w="1145" w:type="dxa"/>
            <w:shd w:val="clear" w:color="auto" w:fill="auto"/>
          </w:tcPr>
          <w:p w14:paraId="647DB510" w14:textId="6D6CB738"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4598230B"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shd w:val="clear" w:color="auto" w:fill="auto"/>
          </w:tcPr>
          <w:p w14:paraId="78853CF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12A4F74" w14:textId="77777777" w:rsidTr="00270C46">
        <w:trPr>
          <w:cantSplit/>
        </w:trPr>
        <w:tc>
          <w:tcPr>
            <w:tcW w:w="1145" w:type="dxa"/>
            <w:shd w:val="clear" w:color="auto" w:fill="auto"/>
          </w:tcPr>
          <w:p w14:paraId="3A2083EF" w14:textId="51395D71"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shd w:val="clear" w:color="auto" w:fill="auto"/>
          </w:tcPr>
          <w:p w14:paraId="0C722E69"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shd w:val="clear" w:color="auto" w:fill="auto"/>
          </w:tcPr>
          <w:p w14:paraId="136B29A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DD2AA27" w14:textId="77777777" w:rsidTr="00270C46">
        <w:trPr>
          <w:cantSplit/>
        </w:trPr>
        <w:tc>
          <w:tcPr>
            <w:tcW w:w="1145" w:type="dxa"/>
            <w:shd w:val="clear" w:color="auto" w:fill="auto"/>
          </w:tcPr>
          <w:p w14:paraId="1F36CFD0" w14:textId="641BA139"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shd w:val="clear" w:color="auto" w:fill="auto"/>
          </w:tcPr>
          <w:p w14:paraId="14CF1AA8"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shd w:val="clear" w:color="auto" w:fill="auto"/>
          </w:tcPr>
          <w:p w14:paraId="683E6C6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383CFD" w14:textId="77777777" w:rsidTr="00270C46">
        <w:trPr>
          <w:cantSplit/>
        </w:trPr>
        <w:tc>
          <w:tcPr>
            <w:tcW w:w="1145" w:type="dxa"/>
            <w:shd w:val="clear" w:color="auto" w:fill="auto"/>
          </w:tcPr>
          <w:p w14:paraId="55D66D1D" w14:textId="3DF44208"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shd w:val="clear" w:color="auto" w:fill="auto"/>
          </w:tcPr>
          <w:p w14:paraId="1E24CE4C"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shd w:val="clear" w:color="auto" w:fill="auto"/>
          </w:tcPr>
          <w:p w14:paraId="050B0E8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BB22AA4" w14:textId="77777777" w:rsidTr="00270C46">
        <w:trPr>
          <w:cantSplit/>
        </w:trPr>
        <w:tc>
          <w:tcPr>
            <w:tcW w:w="1145" w:type="dxa"/>
            <w:shd w:val="clear" w:color="auto" w:fill="auto"/>
          </w:tcPr>
          <w:p w14:paraId="4C886C62" w14:textId="77777777" w:rsidR="009F2394" w:rsidRPr="00270C46" w:rsidRDefault="009F2394" w:rsidP="00BC66F5">
            <w:pPr>
              <w:spacing w:before="40" w:after="120" w:line="240" w:lineRule="auto"/>
              <w:ind w:right="113"/>
              <w:rPr>
                <w:noProof/>
                <w:lang w:val="en-GB"/>
              </w:rPr>
            </w:pPr>
            <w:r w:rsidRPr="00270C46">
              <w:rPr>
                <w:noProof/>
                <w:lang w:val="en-GB"/>
              </w:rPr>
              <w:t>μ</w:t>
            </w:r>
          </w:p>
        </w:tc>
        <w:tc>
          <w:tcPr>
            <w:tcW w:w="5375" w:type="dxa"/>
            <w:shd w:val="clear" w:color="auto" w:fill="auto"/>
          </w:tcPr>
          <w:p w14:paraId="28B2C777" w14:textId="77777777" w:rsidR="009F2394" w:rsidRPr="00270C46" w:rsidRDefault="009F2394" w:rsidP="00BC66F5">
            <w:pPr>
              <w:spacing w:before="40" w:after="120" w:line="240" w:lineRule="auto"/>
              <w:ind w:right="113"/>
              <w:rPr>
                <w:noProof/>
                <w:lang w:val="en-GB"/>
              </w:rPr>
            </w:pPr>
            <w:r w:rsidRPr="00270C46">
              <w:rPr>
                <w:noProof/>
                <w:lang w:val="en-GB"/>
              </w:rPr>
              <w:t>Average by distance friction variable for disc brakes (Friction Coefficient)</w:t>
            </w:r>
          </w:p>
        </w:tc>
        <w:tc>
          <w:tcPr>
            <w:tcW w:w="850" w:type="dxa"/>
            <w:shd w:val="clear" w:color="auto" w:fill="auto"/>
          </w:tcPr>
          <w:p w14:paraId="6D9AEE3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6EDFCE7D" w14:textId="77777777" w:rsidTr="00270C46">
        <w:trPr>
          <w:cantSplit/>
        </w:trPr>
        <w:tc>
          <w:tcPr>
            <w:tcW w:w="1145" w:type="dxa"/>
            <w:shd w:val="clear" w:color="auto" w:fill="auto"/>
          </w:tcPr>
          <w:p w14:paraId="2D1AD449" w14:textId="1E859EB1"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shd w:val="clear" w:color="auto" w:fill="auto"/>
          </w:tcPr>
          <w:p w14:paraId="794EADFD" w14:textId="77777777" w:rsidR="009F2394" w:rsidRPr="00270C46" w:rsidRDefault="009F2394" w:rsidP="00BC66F5">
            <w:pPr>
              <w:spacing w:before="40" w:after="120" w:line="240" w:lineRule="auto"/>
              <w:ind w:right="113"/>
              <w:rPr>
                <w:noProof/>
                <w:lang w:val="en-GB"/>
              </w:rPr>
            </w:pPr>
            <w:r w:rsidRPr="00270C46">
              <w:rPr>
                <w:noProof/>
                <w:lang w:val="en-GB"/>
              </w:rPr>
              <w:t>The molar mass of air in the balance room</w:t>
            </w:r>
          </w:p>
        </w:tc>
        <w:tc>
          <w:tcPr>
            <w:tcW w:w="850" w:type="dxa"/>
            <w:shd w:val="clear" w:color="auto" w:fill="auto"/>
          </w:tcPr>
          <w:p w14:paraId="5A75A8F6" w14:textId="77777777" w:rsidR="009F2394" w:rsidRPr="00270C46" w:rsidRDefault="009F2394" w:rsidP="00BC66F5">
            <w:pPr>
              <w:spacing w:before="40" w:after="120" w:line="240" w:lineRule="auto"/>
              <w:ind w:right="113"/>
              <w:rPr>
                <w:noProof/>
                <w:lang w:val="en-GB"/>
              </w:rPr>
            </w:pPr>
            <w:r w:rsidRPr="00270C46">
              <w:rPr>
                <w:noProof/>
                <w:lang w:val="en-GB"/>
              </w:rPr>
              <w:t>g/mol</w:t>
            </w:r>
          </w:p>
        </w:tc>
      </w:tr>
      <w:tr w:rsidR="009F2394" w:rsidRPr="00270C46" w14:paraId="48C62F06" w14:textId="77777777" w:rsidTr="00270C46">
        <w:trPr>
          <w:cantSplit/>
        </w:trPr>
        <w:tc>
          <w:tcPr>
            <w:tcW w:w="1145" w:type="dxa"/>
            <w:shd w:val="clear" w:color="auto" w:fill="auto"/>
          </w:tcPr>
          <w:p w14:paraId="1B018B8C" w14:textId="4983860F"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shd w:val="clear" w:color="auto" w:fill="auto"/>
          </w:tcPr>
          <w:p w14:paraId="25533056" w14:textId="77777777" w:rsidR="009F2394" w:rsidRPr="00270C46" w:rsidRDefault="009F2394" w:rsidP="00BC66F5">
            <w:pPr>
              <w:spacing w:before="40" w:after="120" w:line="240" w:lineRule="auto"/>
              <w:ind w:right="113"/>
              <w:rPr>
                <w:noProof/>
                <w:lang w:val="en-GB"/>
              </w:rPr>
            </w:pPr>
            <w:r w:rsidRPr="00270C46">
              <w:rPr>
                <w:noProof/>
                <w:lang w:val="en-GB"/>
              </w:rPr>
              <w:t>Vehicle test mass to simulate on the dynamometer</w:t>
            </w:r>
          </w:p>
        </w:tc>
        <w:tc>
          <w:tcPr>
            <w:tcW w:w="850" w:type="dxa"/>
            <w:shd w:val="clear" w:color="auto" w:fill="auto"/>
          </w:tcPr>
          <w:p w14:paraId="037208BF" w14:textId="77777777" w:rsidR="009F2394" w:rsidRPr="00270C46" w:rsidRDefault="009F2394" w:rsidP="00BC66F5">
            <w:pPr>
              <w:spacing w:before="40" w:after="120" w:line="240" w:lineRule="auto"/>
              <w:ind w:right="113"/>
              <w:rPr>
                <w:noProof/>
                <w:lang w:val="en-GB"/>
              </w:rPr>
            </w:pPr>
            <w:r w:rsidRPr="00270C46">
              <w:rPr>
                <w:noProof/>
                <w:lang w:val="en-GB"/>
              </w:rPr>
              <w:t>kg</w:t>
            </w:r>
          </w:p>
        </w:tc>
      </w:tr>
      <w:tr w:rsidR="009F2394" w:rsidRPr="00270C46" w14:paraId="36B73BC5" w14:textId="77777777" w:rsidTr="00270C46">
        <w:trPr>
          <w:cantSplit/>
        </w:trPr>
        <w:tc>
          <w:tcPr>
            <w:tcW w:w="1145" w:type="dxa"/>
            <w:shd w:val="clear" w:color="auto" w:fill="auto"/>
          </w:tcPr>
          <w:p w14:paraId="7606D663" w14:textId="215F2F1B" w:rsidR="009F2394" w:rsidRPr="00270C46" w:rsidRDefault="00C34D3B" w:rsidP="00BC66F5">
            <w:pPr>
              <w:spacing w:before="40" w:after="120" w:line="240" w:lineRule="auto"/>
              <w:ind w:right="113"/>
              <w:rPr>
                <w:noProof/>
                <w:lang w:val="en-GB"/>
              </w:rPr>
            </w:pPr>
            <w:r w:rsidRPr="00270C46">
              <w:rPr>
                <w:noProof/>
                <w:lang w:val="en-GB"/>
              </w:rPr>
              <w:t>Ν</w:t>
            </w:r>
          </w:p>
        </w:tc>
        <w:tc>
          <w:tcPr>
            <w:tcW w:w="5375" w:type="dxa"/>
            <w:shd w:val="clear" w:color="auto" w:fill="auto"/>
          </w:tcPr>
          <w:p w14:paraId="7F5B92AA" w14:textId="77777777" w:rsidR="009F2394" w:rsidRPr="00270C46" w:rsidRDefault="009F2394" w:rsidP="00BC66F5">
            <w:pPr>
              <w:spacing w:before="40" w:after="120" w:line="240" w:lineRule="auto"/>
              <w:ind w:right="113"/>
              <w:rPr>
                <w:noProof/>
                <w:lang w:val="en-GB"/>
              </w:rPr>
            </w:pPr>
            <w:r w:rsidRPr="00270C46">
              <w:rPr>
                <w:noProof/>
                <w:lang w:val="en-GB"/>
              </w:rPr>
              <w:t>Kinematic viscosity of air</w:t>
            </w:r>
          </w:p>
        </w:tc>
        <w:tc>
          <w:tcPr>
            <w:tcW w:w="850" w:type="dxa"/>
            <w:shd w:val="clear" w:color="auto" w:fill="auto"/>
          </w:tcPr>
          <w:p w14:paraId="771689F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7732D7D5" w14:textId="77777777" w:rsidTr="00270C46">
        <w:trPr>
          <w:cantSplit/>
        </w:trPr>
        <w:tc>
          <w:tcPr>
            <w:tcW w:w="1145" w:type="dxa"/>
            <w:shd w:val="clear" w:color="auto" w:fill="auto"/>
          </w:tcPr>
          <w:p w14:paraId="2E7CBE39" w14:textId="19E29F0D" w:rsidR="009F2394" w:rsidRPr="00270C46" w:rsidRDefault="004F307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029A5964" w14:textId="77777777" w:rsidR="009F2394" w:rsidRPr="00270C46" w:rsidRDefault="009F2394" w:rsidP="00BC66F5">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shd w:val="clear" w:color="auto" w:fill="auto"/>
          </w:tcPr>
          <w:p w14:paraId="76640C25"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shd w:val="clear" w:color="auto" w:fill="auto"/>
          </w:tcPr>
          <w:p w14:paraId="748F08FA" w14:textId="051E75F0" w:rsidR="009F2394" w:rsidRPr="00270C46" w:rsidRDefault="004F307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2E584FBD" w14:textId="77777777" w:rsidR="009F2394" w:rsidRPr="00270C46" w:rsidRDefault="009F2394" w:rsidP="00BC66F5">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shd w:val="clear" w:color="auto" w:fill="auto"/>
          </w:tcPr>
          <w:p w14:paraId="0CF7D550"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59A4533A" w14:textId="77777777" w:rsidTr="00270C46">
        <w:trPr>
          <w:cantSplit/>
        </w:trPr>
        <w:tc>
          <w:tcPr>
            <w:tcW w:w="1145" w:type="dxa"/>
            <w:shd w:val="clear" w:color="auto" w:fill="auto"/>
          </w:tcPr>
          <w:p w14:paraId="2F8C473F" w14:textId="32216E4D"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shd w:val="clear" w:color="auto" w:fill="auto"/>
          </w:tcPr>
          <w:p w14:paraId="3395FD86" w14:textId="77777777" w:rsidR="009F2394" w:rsidRPr="00270C46" w:rsidRDefault="009F2394" w:rsidP="00BC66F5">
            <w:pPr>
              <w:spacing w:before="40" w:after="120" w:line="240" w:lineRule="auto"/>
              <w:ind w:right="113"/>
              <w:rPr>
                <w:noProof/>
                <w:lang w:val="en-GB"/>
              </w:rPr>
            </w:pPr>
            <w:r w:rsidRPr="00270C46">
              <w:rPr>
                <w:noProof/>
                <w:lang w:val="en-GB"/>
              </w:rPr>
              <w:t>Average normalised cooling airflow</w:t>
            </w:r>
          </w:p>
        </w:tc>
        <w:tc>
          <w:tcPr>
            <w:tcW w:w="850" w:type="dxa"/>
            <w:shd w:val="clear" w:color="auto" w:fill="auto"/>
          </w:tcPr>
          <w:p w14:paraId="1C2BDC04"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9F2394" w:rsidRPr="00270C46" w14:paraId="5D95D585" w14:textId="77777777" w:rsidTr="00270C46">
        <w:trPr>
          <w:cantSplit/>
        </w:trPr>
        <w:tc>
          <w:tcPr>
            <w:tcW w:w="1145" w:type="dxa"/>
            <w:shd w:val="clear" w:color="auto" w:fill="auto"/>
          </w:tcPr>
          <w:p w14:paraId="1019C6BE" w14:textId="2CFEB6F3"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PM2.5</m:t>
                    </m:r>
                  </m:sub>
                </m:sSub>
              </m:oMath>
            </m:oMathPara>
          </w:p>
        </w:tc>
        <w:tc>
          <w:tcPr>
            <w:tcW w:w="5375" w:type="dxa"/>
            <w:shd w:val="clear" w:color="auto" w:fill="auto"/>
          </w:tcPr>
          <w:p w14:paraId="47EA255D"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7CA83F6B"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6911158C" w14:textId="77777777" w:rsidTr="00270C46">
        <w:trPr>
          <w:cantSplit/>
        </w:trPr>
        <w:tc>
          <w:tcPr>
            <w:tcW w:w="1145" w:type="dxa"/>
            <w:shd w:val="clear" w:color="auto" w:fill="auto"/>
          </w:tcPr>
          <w:p w14:paraId="582D2DA6" w14:textId="7176439A"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PM10</m:t>
                    </m:r>
                  </m:sub>
                </m:sSub>
              </m:oMath>
            </m:oMathPara>
          </w:p>
        </w:tc>
        <w:tc>
          <w:tcPr>
            <w:tcW w:w="5375" w:type="dxa"/>
            <w:shd w:val="clear" w:color="auto" w:fill="auto"/>
          </w:tcPr>
          <w:p w14:paraId="583D2D71"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3E0536B8"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9046D13" w14:textId="77777777" w:rsidTr="00270C46">
        <w:trPr>
          <w:cantSplit/>
        </w:trPr>
        <w:tc>
          <w:tcPr>
            <w:tcW w:w="1145" w:type="dxa"/>
            <w:shd w:val="clear" w:color="auto" w:fill="auto"/>
          </w:tcPr>
          <w:p w14:paraId="4F747A7E" w14:textId="30CB6CC4"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TPN10</m:t>
                    </m:r>
                  </m:sub>
                </m:sSub>
              </m:oMath>
            </m:oMathPara>
          </w:p>
        </w:tc>
        <w:tc>
          <w:tcPr>
            <w:tcW w:w="5375" w:type="dxa"/>
            <w:shd w:val="clear" w:color="auto" w:fill="auto"/>
          </w:tcPr>
          <w:p w14:paraId="428C1D6C" w14:textId="77777777" w:rsidR="009F2394" w:rsidRPr="00270C46" w:rsidRDefault="009F2394" w:rsidP="00BC66F5">
            <w:pPr>
              <w:spacing w:before="40" w:after="120" w:line="240" w:lineRule="auto"/>
              <w:ind w:right="113"/>
              <w:rPr>
                <w:noProof/>
                <w:lang w:val="en-GB"/>
              </w:rPr>
            </w:pPr>
            <w:r w:rsidRPr="00270C46">
              <w:rPr>
                <w:noProof/>
                <w:lang w:val="en-GB"/>
              </w:rPr>
              <w:t>Average normalised TPN10 sampling flow</w:t>
            </w:r>
          </w:p>
        </w:tc>
        <w:tc>
          <w:tcPr>
            <w:tcW w:w="850" w:type="dxa"/>
            <w:shd w:val="clear" w:color="auto" w:fill="auto"/>
          </w:tcPr>
          <w:p w14:paraId="1451966C"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73B4D3F" w14:textId="77777777" w:rsidTr="00270C46">
        <w:trPr>
          <w:cantSplit/>
        </w:trPr>
        <w:tc>
          <w:tcPr>
            <w:tcW w:w="1145" w:type="dxa"/>
            <w:shd w:val="clear" w:color="auto" w:fill="auto"/>
          </w:tcPr>
          <w:p w14:paraId="59D94273" w14:textId="50F89109"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SPN10</m:t>
                    </m:r>
                  </m:sub>
                </m:sSub>
              </m:oMath>
            </m:oMathPara>
          </w:p>
        </w:tc>
        <w:tc>
          <w:tcPr>
            <w:tcW w:w="5375" w:type="dxa"/>
            <w:shd w:val="clear" w:color="auto" w:fill="auto"/>
          </w:tcPr>
          <w:p w14:paraId="7ED719BA" w14:textId="77777777" w:rsidR="009F2394" w:rsidRPr="00270C46" w:rsidRDefault="009F2394" w:rsidP="00BC66F5">
            <w:pPr>
              <w:spacing w:before="40" w:after="120" w:line="240" w:lineRule="auto"/>
              <w:ind w:right="113"/>
              <w:rPr>
                <w:noProof/>
                <w:lang w:val="en-GB"/>
              </w:rPr>
            </w:pPr>
            <w:r w:rsidRPr="00270C46">
              <w:rPr>
                <w:noProof/>
                <w:lang w:val="en-GB"/>
              </w:rPr>
              <w:t>Average normalised SPN10 sampling flow</w:t>
            </w:r>
          </w:p>
        </w:tc>
        <w:tc>
          <w:tcPr>
            <w:tcW w:w="850" w:type="dxa"/>
            <w:shd w:val="clear" w:color="auto" w:fill="auto"/>
          </w:tcPr>
          <w:p w14:paraId="1D03009D"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3F2C1AE5" w14:textId="77777777" w:rsidTr="00270C46">
        <w:trPr>
          <w:cantSplit/>
        </w:trPr>
        <w:tc>
          <w:tcPr>
            <w:tcW w:w="1145" w:type="dxa"/>
            <w:shd w:val="clear" w:color="auto" w:fill="auto"/>
          </w:tcPr>
          <w:p w14:paraId="590F24EE" w14:textId="53BF98C7"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shd w:val="clear" w:color="auto" w:fill="auto"/>
          </w:tcPr>
          <w:p w14:paraId="35089D65"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normalised airflow in the sampling nozzle </w:t>
            </w:r>
          </w:p>
        </w:tc>
        <w:tc>
          <w:tcPr>
            <w:tcW w:w="850" w:type="dxa"/>
            <w:shd w:val="clear" w:color="auto" w:fill="auto"/>
          </w:tcPr>
          <w:p w14:paraId="268B0ADA"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2E591C" w:rsidRPr="00270C46" w14:paraId="52C86B07" w14:textId="77777777" w:rsidTr="00270C46">
        <w:trPr>
          <w:cantSplit/>
        </w:trPr>
        <w:tc>
          <w:tcPr>
            <w:tcW w:w="1145" w:type="dxa"/>
            <w:shd w:val="clear" w:color="auto" w:fill="auto"/>
          </w:tcPr>
          <w:p w14:paraId="64B5DFE1" w14:textId="4DDB6601" w:rsidR="002E591C"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shd w:val="clear" w:color="auto" w:fill="auto"/>
          </w:tcPr>
          <w:p w14:paraId="305AAEA7" w14:textId="5A8E1FC3" w:rsidR="002E591C" w:rsidRPr="00270C46" w:rsidRDefault="002E591C" w:rsidP="00BC66F5">
            <w:pPr>
              <w:spacing w:before="40" w:after="120" w:line="240" w:lineRule="auto"/>
              <w:ind w:right="113"/>
              <w:rPr>
                <w:noProof/>
              </w:rPr>
            </w:pPr>
            <w:proofErr w:type="spellStart"/>
            <w:r>
              <w:t>N</w:t>
            </w:r>
            <w:r w:rsidRPr="00BC3F2A">
              <w:t>umber</w:t>
            </w:r>
            <w:proofErr w:type="spellEnd"/>
            <w:r w:rsidRPr="00BC3F2A">
              <w:t xml:space="preserve">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shd w:val="clear" w:color="auto" w:fill="auto"/>
          </w:tcPr>
          <w:p w14:paraId="21EB166F" w14:textId="196563C5" w:rsidR="002E591C" w:rsidRPr="00270C46" w:rsidRDefault="002E591C" w:rsidP="00BC66F5">
            <w:pPr>
              <w:spacing w:before="40" w:after="120" w:line="240" w:lineRule="auto"/>
              <w:ind w:right="113"/>
              <w:rPr>
                <w:noProof/>
              </w:rPr>
            </w:pPr>
            <w:r>
              <w:t>-</w:t>
            </w:r>
          </w:p>
        </w:tc>
      </w:tr>
      <w:tr w:rsidR="009F2394" w:rsidRPr="00270C46" w14:paraId="02EC8246" w14:textId="77777777" w:rsidTr="00270C46">
        <w:trPr>
          <w:cantSplit/>
        </w:trPr>
        <w:tc>
          <w:tcPr>
            <w:tcW w:w="1145" w:type="dxa"/>
            <w:shd w:val="clear" w:color="auto" w:fill="auto"/>
          </w:tcPr>
          <w:p w14:paraId="1A10AAE5" w14:textId="5339E812" w:rsidR="009F2394" w:rsidRPr="000866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shd w:val="clear" w:color="auto" w:fill="auto"/>
          </w:tcPr>
          <w:p w14:paraId="0C78D5A8" w14:textId="77777777" w:rsidR="009F2394" w:rsidRPr="00270C46" w:rsidRDefault="009F2394" w:rsidP="00BC66F5">
            <w:pPr>
              <w:spacing w:before="40" w:after="120" w:line="240" w:lineRule="auto"/>
              <w:ind w:right="113"/>
              <w:rPr>
                <w:noProof/>
                <w:lang w:val="en-GB"/>
              </w:rPr>
            </w:pPr>
            <w:r w:rsidRPr="00270C46">
              <w:rPr>
                <w:noProof/>
                <w:lang w:val="en-GB"/>
              </w:rPr>
              <w:t>Atmospheric pressure in the balance room</w:t>
            </w:r>
          </w:p>
        </w:tc>
        <w:tc>
          <w:tcPr>
            <w:tcW w:w="850" w:type="dxa"/>
            <w:shd w:val="clear" w:color="auto" w:fill="auto"/>
          </w:tcPr>
          <w:p w14:paraId="12A945EE"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9F2394" w:rsidRPr="00270C46" w14:paraId="2B88F622" w14:textId="77777777" w:rsidTr="00270C46">
        <w:trPr>
          <w:cantSplit/>
        </w:trPr>
        <w:tc>
          <w:tcPr>
            <w:tcW w:w="1145" w:type="dxa"/>
            <w:shd w:val="clear" w:color="auto" w:fill="auto"/>
          </w:tcPr>
          <w:p w14:paraId="464E5D7E" w14:textId="5C92A27F" w:rsidR="009F2394" w:rsidRPr="001E0C09" w:rsidRDefault="004F307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shd w:val="clear" w:color="auto" w:fill="auto"/>
          </w:tcPr>
          <w:p w14:paraId="47658F1B" w14:textId="77777777" w:rsidR="009F2394" w:rsidRPr="00270C46" w:rsidRDefault="009F2394" w:rsidP="00BC66F5">
            <w:pPr>
              <w:spacing w:before="40" w:after="120" w:line="240" w:lineRule="auto"/>
              <w:ind w:right="113"/>
              <w:rPr>
                <w:noProof/>
                <w:lang w:val="en-GB"/>
              </w:rPr>
            </w:pPr>
            <w:r w:rsidRPr="00270C46">
              <w:rPr>
                <w:noProof/>
                <w:lang w:val="en-GB"/>
              </w:rPr>
              <w:t>Brake pressure</w:t>
            </w:r>
          </w:p>
        </w:tc>
        <w:tc>
          <w:tcPr>
            <w:tcW w:w="850" w:type="dxa"/>
            <w:shd w:val="clear" w:color="auto" w:fill="auto"/>
          </w:tcPr>
          <w:p w14:paraId="1E2FD19B"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6C58C986" w14:textId="77777777" w:rsidTr="00270C46">
        <w:trPr>
          <w:cantSplit/>
        </w:trPr>
        <w:tc>
          <w:tcPr>
            <w:tcW w:w="1145" w:type="dxa"/>
            <w:shd w:val="clear" w:color="auto" w:fill="auto"/>
          </w:tcPr>
          <w:p w14:paraId="6CCCF20B" w14:textId="01308CBC" w:rsidR="00303224" w:rsidRPr="001E0C09" w:rsidDel="00CE368E"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0D6E7BD2" w14:textId="6446ADA9" w:rsidR="00303224" w:rsidRPr="00270C46" w:rsidRDefault="00303224"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power of </w:t>
            </w:r>
            <w:proofErr w:type="spellStart"/>
            <w:r w:rsidRPr="00BC3F2A">
              <w:t>brake</w:t>
            </w:r>
            <w:proofErr w:type="spellEnd"/>
            <w:r w:rsidRPr="00BC3F2A">
              <w:t xml:space="preserve"> b</w:t>
            </w:r>
          </w:p>
        </w:tc>
        <w:tc>
          <w:tcPr>
            <w:tcW w:w="850" w:type="dxa"/>
            <w:shd w:val="clear" w:color="auto" w:fill="auto"/>
          </w:tcPr>
          <w:p w14:paraId="6290E973" w14:textId="0681184C" w:rsidR="00303224" w:rsidRPr="00270C46" w:rsidRDefault="00303224" w:rsidP="00BC66F5">
            <w:pPr>
              <w:spacing w:before="40" w:after="120" w:line="240" w:lineRule="auto"/>
              <w:ind w:right="113"/>
              <w:rPr>
                <w:noProof/>
              </w:rPr>
            </w:pPr>
            <w:r>
              <w:rPr>
                <w:rFonts w:eastAsia="Yu Mincho"/>
              </w:rPr>
              <w:t>W</w:t>
            </w:r>
          </w:p>
        </w:tc>
      </w:tr>
      <w:tr w:rsidR="00303224" w:rsidRPr="00270C46" w14:paraId="16DA477C" w14:textId="77777777" w:rsidTr="00270C46">
        <w:trPr>
          <w:cantSplit/>
        </w:trPr>
        <w:tc>
          <w:tcPr>
            <w:tcW w:w="1145" w:type="dxa"/>
            <w:shd w:val="clear" w:color="auto" w:fill="auto"/>
          </w:tcPr>
          <w:p w14:paraId="0CA9119C" w14:textId="17DAAD2E" w:rsidR="00303224" w:rsidRPr="001E0C09" w:rsidDel="00CE368E"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4D154F02" w14:textId="55CA6DA2" w:rsidR="00303224" w:rsidRPr="00270C46" w:rsidRDefault="00303224" w:rsidP="00BC66F5">
            <w:pPr>
              <w:spacing w:before="40" w:after="120" w:line="240" w:lineRule="auto"/>
              <w:ind w:right="113"/>
              <w:rPr>
                <w:noProof/>
              </w:rPr>
            </w:pPr>
            <w:proofErr w:type="spellStart"/>
            <w:r>
              <w:t>E</w:t>
            </w:r>
            <w:r w:rsidRPr="00BC3F2A">
              <w:t>ffective</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 </w:t>
            </w:r>
            <w:proofErr w:type="spellStart"/>
            <w:r w:rsidRPr="00BC3F2A">
              <w:t>which</w:t>
            </w:r>
            <w:proofErr w:type="spellEnd"/>
            <w:r w:rsidRPr="00BC3F2A">
              <w:t xml:space="preserve"> </w:t>
            </w:r>
            <w:proofErr w:type="spellStart"/>
            <w:r w:rsidRPr="00BC3F2A">
              <w:t>causes</w:t>
            </w:r>
            <w:proofErr w:type="spellEnd"/>
            <w:r w:rsidRPr="00BC3F2A">
              <w:t xml:space="preserve"> a </w:t>
            </w:r>
            <w:proofErr w:type="spellStart"/>
            <w:r w:rsidRPr="00BC3F2A">
              <w:t>brake</w:t>
            </w:r>
            <w:proofErr w:type="spellEnd"/>
            <w:r w:rsidRPr="00BC3F2A">
              <w:t xml:space="preserve"> </w:t>
            </w:r>
            <w:proofErr w:type="spellStart"/>
            <w:r w:rsidRPr="00BC3F2A">
              <w:t>torque</w:t>
            </w:r>
            <w:proofErr w:type="spellEnd"/>
          </w:p>
        </w:tc>
        <w:tc>
          <w:tcPr>
            <w:tcW w:w="850" w:type="dxa"/>
            <w:shd w:val="clear" w:color="auto" w:fill="auto"/>
          </w:tcPr>
          <w:p w14:paraId="4584E88D" w14:textId="2EB89C23" w:rsidR="00303224" w:rsidRPr="00270C46" w:rsidRDefault="00303224" w:rsidP="00BC66F5">
            <w:pPr>
              <w:spacing w:before="40" w:after="120" w:line="240" w:lineRule="auto"/>
              <w:ind w:right="113"/>
              <w:rPr>
                <w:noProof/>
              </w:rPr>
            </w:pPr>
            <w:r>
              <w:rPr>
                <w:rFonts w:eastAsia="Yu Mincho"/>
              </w:rPr>
              <w:t>kPa</w:t>
            </w:r>
          </w:p>
        </w:tc>
      </w:tr>
      <w:tr w:rsidR="00303224" w:rsidRPr="00270C46" w14:paraId="6B2D6589" w14:textId="77777777" w:rsidTr="00270C46">
        <w:trPr>
          <w:cantSplit/>
        </w:trPr>
        <w:tc>
          <w:tcPr>
            <w:tcW w:w="1145" w:type="dxa"/>
            <w:shd w:val="clear" w:color="auto" w:fill="auto"/>
          </w:tcPr>
          <w:p w14:paraId="252C613F" w14:textId="20C88DBD" w:rsidR="00303224"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shd w:val="clear" w:color="auto" w:fill="auto"/>
          </w:tcPr>
          <w:p w14:paraId="329B69D5" w14:textId="001EEBC2" w:rsidR="00303224" w:rsidRPr="00270C46" w:rsidRDefault="00303224" w:rsidP="00BC66F5">
            <w:pPr>
              <w:spacing w:before="40" w:after="120" w:line="240" w:lineRule="auto"/>
              <w:ind w:right="113"/>
              <w:rPr>
                <w:noProof/>
              </w:rPr>
            </w:pPr>
            <w:proofErr w:type="spellStart"/>
            <w:r>
              <w:t>M</w:t>
            </w:r>
            <w:r w:rsidRPr="00BC3F2A">
              <w:t>easure</w:t>
            </w:r>
            <w:r>
              <w:t>d</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0F37CFD9" w14:textId="6CD73354" w:rsidR="00303224" w:rsidRPr="00270C46" w:rsidRDefault="00303224" w:rsidP="00BC66F5">
            <w:pPr>
              <w:spacing w:before="40" w:after="120" w:line="240" w:lineRule="auto"/>
              <w:ind w:right="113"/>
              <w:rPr>
                <w:noProof/>
              </w:rPr>
            </w:pPr>
            <w:r>
              <w:rPr>
                <w:rFonts w:eastAsia="Yu Mincho"/>
              </w:rPr>
              <w:t>kPa</w:t>
            </w:r>
          </w:p>
        </w:tc>
      </w:tr>
      <w:tr w:rsidR="009F2394" w:rsidRPr="00270C46" w14:paraId="4408DD8E" w14:textId="77777777" w:rsidTr="00270C46">
        <w:trPr>
          <w:cantSplit/>
        </w:trPr>
        <w:tc>
          <w:tcPr>
            <w:tcW w:w="1145" w:type="dxa"/>
            <w:shd w:val="clear" w:color="auto" w:fill="auto"/>
          </w:tcPr>
          <w:p w14:paraId="4057537D" w14:textId="50A11C9C" w:rsidR="009F2394" w:rsidRPr="00782479"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shd w:val="clear" w:color="auto" w:fill="auto"/>
          </w:tcPr>
          <w:p w14:paraId="712AB3C8" w14:textId="77777777" w:rsidR="009F2394" w:rsidRPr="00270C46" w:rsidRDefault="009F2394" w:rsidP="00BC66F5">
            <w:pPr>
              <w:spacing w:before="40" w:after="120" w:line="240" w:lineRule="auto"/>
              <w:ind w:right="113"/>
              <w:rPr>
                <w:noProof/>
                <w:lang w:val="en-GB"/>
              </w:rPr>
            </w:pPr>
            <w:r w:rsidRPr="00270C46">
              <w:rPr>
                <w:noProof/>
                <w:lang w:val="en-GB"/>
              </w:rPr>
              <w:t>Particle penetration</w:t>
            </w:r>
          </w:p>
        </w:tc>
        <w:tc>
          <w:tcPr>
            <w:tcW w:w="850" w:type="dxa"/>
            <w:shd w:val="clear" w:color="auto" w:fill="auto"/>
          </w:tcPr>
          <w:p w14:paraId="0E3FE3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1AB7068" w14:textId="77777777" w:rsidTr="00270C46">
        <w:trPr>
          <w:cantSplit/>
        </w:trPr>
        <w:tc>
          <w:tcPr>
            <w:tcW w:w="1145" w:type="dxa"/>
            <w:shd w:val="clear" w:color="auto" w:fill="auto"/>
          </w:tcPr>
          <w:p w14:paraId="232861CF" w14:textId="0E37C707" w:rsidR="009F2394" w:rsidRPr="00303224"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m:t>
                    </m:r>
                  </m:sub>
                </m:sSub>
              </m:oMath>
            </m:oMathPara>
          </w:p>
        </w:tc>
        <w:tc>
          <w:tcPr>
            <w:tcW w:w="5375" w:type="dxa"/>
            <w:shd w:val="clear" w:color="auto" w:fill="auto"/>
          </w:tcPr>
          <w:p w14:paraId="5F3D1824" w14:textId="77777777" w:rsidR="009F2394" w:rsidRPr="00270C46" w:rsidRDefault="009F2394" w:rsidP="00BC66F5">
            <w:pPr>
              <w:spacing w:before="40" w:after="120" w:line="240" w:lineRule="auto"/>
              <w:ind w:right="113"/>
              <w:rPr>
                <w:noProof/>
                <w:lang w:val="en-GB"/>
              </w:rPr>
            </w:pPr>
            <w:r w:rsidRPr="00270C46">
              <w:rPr>
                <w:noProof/>
                <w:lang w:val="en-GB"/>
              </w:rPr>
              <w:t>Threshold pressure required to develop braking torque</w:t>
            </w:r>
          </w:p>
        </w:tc>
        <w:tc>
          <w:tcPr>
            <w:tcW w:w="850" w:type="dxa"/>
            <w:shd w:val="clear" w:color="auto" w:fill="auto"/>
          </w:tcPr>
          <w:p w14:paraId="45D40408"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007F1C2C" w14:textId="77777777" w:rsidTr="00270C46">
        <w:trPr>
          <w:cantSplit/>
        </w:trPr>
        <w:tc>
          <w:tcPr>
            <w:tcW w:w="1145" w:type="dxa"/>
            <w:shd w:val="clear" w:color="auto" w:fill="auto"/>
          </w:tcPr>
          <w:p w14:paraId="1987625E" w14:textId="1D060458" w:rsidR="00303224" w:rsidRPr="00303224" w:rsidRDefault="004F3073"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threshold,b</m:t>
                    </m:r>
                  </m:sub>
                </m:sSub>
              </m:oMath>
            </m:oMathPara>
          </w:p>
        </w:tc>
        <w:tc>
          <w:tcPr>
            <w:tcW w:w="5375" w:type="dxa"/>
            <w:shd w:val="clear" w:color="auto" w:fill="auto"/>
          </w:tcPr>
          <w:p w14:paraId="79D5815E" w14:textId="12E3E568" w:rsidR="00303224" w:rsidRPr="00270C46" w:rsidRDefault="00303224" w:rsidP="00BC66F5">
            <w:pPr>
              <w:spacing w:before="40" w:after="120" w:line="240" w:lineRule="auto"/>
              <w:ind w:right="113"/>
              <w:rPr>
                <w:noProof/>
              </w:rPr>
            </w:pPr>
            <w:proofErr w:type="spellStart"/>
            <w:r>
              <w:t>T</w:t>
            </w:r>
            <w:r w:rsidRPr="00BC3F2A">
              <w:t>hreshold</w:t>
            </w:r>
            <w:proofErr w:type="spellEnd"/>
            <w:r w:rsidRPr="00BC3F2A">
              <w:t xml:space="preserve"> </w:t>
            </w:r>
            <w:proofErr w:type="spellStart"/>
            <w:r w:rsidRPr="00BC3F2A">
              <w:t>pressure</w:t>
            </w:r>
            <w:proofErr w:type="spellEnd"/>
            <w:r w:rsidRPr="00BC3F2A">
              <w:t xml:space="preserve"> of </w:t>
            </w:r>
            <w:proofErr w:type="spellStart"/>
            <w:r w:rsidRPr="00BC3F2A">
              <w:t>brake</w:t>
            </w:r>
            <w:proofErr w:type="spellEnd"/>
            <w:r w:rsidRPr="00BC3F2A">
              <w:t xml:space="preserve"> b </w:t>
            </w:r>
            <w:proofErr w:type="spellStart"/>
            <w:r w:rsidRPr="00BC3F2A">
              <w:t>required</w:t>
            </w:r>
            <w:proofErr w:type="spellEnd"/>
            <w:r w:rsidRPr="00BC3F2A">
              <w:t xml:space="preserve"> </w:t>
            </w:r>
            <w:proofErr w:type="spellStart"/>
            <w:r w:rsidRPr="00BC3F2A">
              <w:t>to</w:t>
            </w:r>
            <w:proofErr w:type="spellEnd"/>
            <w:r w:rsidRPr="00BC3F2A">
              <w:t xml:space="preserve"> </w:t>
            </w:r>
            <w:proofErr w:type="spellStart"/>
            <w:r w:rsidRPr="00BC3F2A">
              <w:t>develop</w:t>
            </w:r>
            <w:proofErr w:type="spellEnd"/>
            <w:r w:rsidRPr="00BC3F2A">
              <w:t xml:space="preserve"> braking </w:t>
            </w:r>
            <w:proofErr w:type="spellStart"/>
            <w:r w:rsidRPr="00BC3F2A">
              <w:t>torque</w:t>
            </w:r>
            <w:proofErr w:type="spellEnd"/>
          </w:p>
        </w:tc>
        <w:tc>
          <w:tcPr>
            <w:tcW w:w="850" w:type="dxa"/>
            <w:shd w:val="clear" w:color="auto" w:fill="auto"/>
          </w:tcPr>
          <w:p w14:paraId="0ED0EF75" w14:textId="1BE25FCC" w:rsidR="00303224" w:rsidRPr="00270C46" w:rsidRDefault="00303224" w:rsidP="00BC66F5">
            <w:pPr>
              <w:spacing w:before="40" w:after="120" w:line="240" w:lineRule="auto"/>
              <w:ind w:right="113"/>
              <w:rPr>
                <w:noProof/>
              </w:rPr>
            </w:pPr>
            <w:r>
              <w:rPr>
                <w:rFonts w:eastAsia="Yu Mincho"/>
              </w:rPr>
              <w:t>kPa</w:t>
            </w:r>
          </w:p>
        </w:tc>
      </w:tr>
      <w:tr w:rsidR="009F2394" w:rsidRPr="00270C46" w14:paraId="288DDD31" w14:textId="77777777" w:rsidTr="00270C46">
        <w:trPr>
          <w:cantSplit/>
        </w:trPr>
        <w:tc>
          <w:tcPr>
            <w:tcW w:w="1145" w:type="dxa"/>
            <w:shd w:val="clear" w:color="auto" w:fill="auto"/>
          </w:tcPr>
          <w:p w14:paraId="59044D40" w14:textId="035A58C5"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e(2.5)</m:t>
                    </m:r>
                  </m:sub>
                </m:sSub>
              </m:oMath>
            </m:oMathPara>
          </w:p>
        </w:tc>
        <w:tc>
          <w:tcPr>
            <w:tcW w:w="5375" w:type="dxa"/>
            <w:shd w:val="clear" w:color="auto" w:fill="auto"/>
          </w:tcPr>
          <w:p w14:paraId="151479AD"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shd w:val="clear" w:color="auto" w:fill="auto"/>
          </w:tcPr>
          <w:p w14:paraId="4D8CAB21"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43D3349E" w14:textId="77777777" w:rsidTr="00270C46">
        <w:trPr>
          <w:cantSplit/>
        </w:trPr>
        <w:tc>
          <w:tcPr>
            <w:tcW w:w="1145" w:type="dxa"/>
            <w:shd w:val="clear" w:color="auto" w:fill="auto"/>
          </w:tcPr>
          <w:p w14:paraId="656B7039" w14:textId="3CD61B1E"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e(10)</m:t>
                    </m:r>
                  </m:sub>
                </m:sSub>
              </m:oMath>
            </m:oMathPara>
          </w:p>
        </w:tc>
        <w:tc>
          <w:tcPr>
            <w:tcW w:w="5375" w:type="dxa"/>
            <w:shd w:val="clear" w:color="auto" w:fill="auto"/>
          </w:tcPr>
          <w:p w14:paraId="65BD2939"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shd w:val="clear" w:color="auto" w:fill="auto"/>
          </w:tcPr>
          <w:p w14:paraId="24E36CD7"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2B16F48D" w14:textId="77777777" w:rsidTr="00270C46">
        <w:trPr>
          <w:cantSplit/>
        </w:trPr>
        <w:tc>
          <w:tcPr>
            <w:tcW w:w="1145" w:type="dxa"/>
            <w:shd w:val="clear" w:color="auto" w:fill="auto"/>
          </w:tcPr>
          <w:p w14:paraId="18967A4D" w14:textId="7B15376B"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e(Corrected)</m:t>
                    </m:r>
                  </m:sub>
                </m:sSub>
              </m:oMath>
            </m:oMathPara>
          </w:p>
        </w:tc>
        <w:tc>
          <w:tcPr>
            <w:tcW w:w="5375" w:type="dxa"/>
            <w:shd w:val="clear" w:color="auto" w:fill="auto"/>
          </w:tcPr>
          <w:p w14:paraId="5FDE9AD6" w14:textId="77777777" w:rsidR="009F2394" w:rsidRPr="00270C46" w:rsidRDefault="009F2394" w:rsidP="00BC66F5">
            <w:pPr>
              <w:spacing w:before="40" w:after="120" w:line="240" w:lineRule="auto"/>
              <w:ind w:right="113"/>
              <w:rPr>
                <w:noProof/>
                <w:lang w:val="en-GB"/>
              </w:rPr>
            </w:pPr>
            <w:r w:rsidRPr="00270C46">
              <w:rPr>
                <w:noProof/>
                <w:lang w:val="en-GB"/>
              </w:rPr>
              <w:t>Buoyancy-corrected filter mass</w:t>
            </w:r>
          </w:p>
        </w:tc>
        <w:tc>
          <w:tcPr>
            <w:tcW w:w="850" w:type="dxa"/>
            <w:shd w:val="clear" w:color="auto" w:fill="auto"/>
          </w:tcPr>
          <w:p w14:paraId="79E6ECCA"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1F79E229" w14:textId="77777777" w:rsidTr="00270C46">
        <w:trPr>
          <w:cantSplit/>
        </w:trPr>
        <w:tc>
          <w:tcPr>
            <w:tcW w:w="1145" w:type="dxa"/>
            <w:shd w:val="clear" w:color="auto" w:fill="auto"/>
          </w:tcPr>
          <w:p w14:paraId="2AB07FBE" w14:textId="1BDE8B83" w:rsidR="009F2394" w:rsidRPr="00B7658C"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e(Uncorrected)</m:t>
                    </m:r>
                  </m:sub>
                </m:sSub>
              </m:oMath>
            </m:oMathPara>
          </w:p>
        </w:tc>
        <w:tc>
          <w:tcPr>
            <w:tcW w:w="5375" w:type="dxa"/>
            <w:shd w:val="clear" w:color="auto" w:fill="auto"/>
          </w:tcPr>
          <w:p w14:paraId="5021708B" w14:textId="77777777" w:rsidR="009F2394" w:rsidRPr="00270C46" w:rsidRDefault="009F2394" w:rsidP="00BC66F5">
            <w:pPr>
              <w:spacing w:before="40" w:after="120" w:line="240" w:lineRule="auto"/>
              <w:ind w:right="113"/>
              <w:rPr>
                <w:noProof/>
                <w:lang w:val="en-GB"/>
              </w:rPr>
            </w:pPr>
            <w:r w:rsidRPr="00270C46">
              <w:rPr>
                <w:noProof/>
                <w:lang w:val="en-GB"/>
              </w:rPr>
              <w:t>Filter mass without buoyancy correction</w:t>
            </w:r>
          </w:p>
        </w:tc>
        <w:tc>
          <w:tcPr>
            <w:tcW w:w="850" w:type="dxa"/>
            <w:shd w:val="clear" w:color="auto" w:fill="auto"/>
          </w:tcPr>
          <w:p w14:paraId="2DE75A24"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63EACFDC" w14:textId="77777777" w:rsidTr="00270C46">
        <w:trPr>
          <w:cantSplit/>
        </w:trPr>
        <w:tc>
          <w:tcPr>
            <w:tcW w:w="1145" w:type="dxa"/>
            <w:shd w:val="clear" w:color="auto" w:fill="auto"/>
          </w:tcPr>
          <w:p w14:paraId="21E5F286" w14:textId="77777777" w:rsidR="009F2394" w:rsidRPr="00270C46" w:rsidRDefault="009F2394" w:rsidP="00BC66F5">
            <w:pPr>
              <w:spacing w:before="40" w:after="120" w:line="240" w:lineRule="auto"/>
              <w:ind w:right="113"/>
              <w:rPr>
                <w:noProof/>
                <w:lang w:val="en-GB"/>
              </w:rPr>
            </w:pPr>
            <w:r w:rsidRPr="00270C46">
              <w:rPr>
                <w:noProof/>
                <w:lang w:val="en-GB"/>
              </w:rPr>
              <w:t>Q</w:t>
            </w:r>
          </w:p>
        </w:tc>
        <w:tc>
          <w:tcPr>
            <w:tcW w:w="5375" w:type="dxa"/>
            <w:shd w:val="clear" w:color="auto" w:fill="auto"/>
          </w:tcPr>
          <w:p w14:paraId="0D95B7EE" w14:textId="77777777" w:rsidR="009F2394" w:rsidRPr="00270C46" w:rsidRDefault="009F2394" w:rsidP="00BC66F5">
            <w:pPr>
              <w:spacing w:before="40" w:after="120" w:line="240" w:lineRule="auto"/>
              <w:ind w:right="113"/>
              <w:rPr>
                <w:noProof/>
                <w:lang w:val="en-GB"/>
              </w:rPr>
            </w:pPr>
            <w:r w:rsidRPr="00270C46">
              <w:rPr>
                <w:noProof/>
                <w:lang w:val="en-GB"/>
              </w:rPr>
              <w:t>Average measured (actual) cooling airflow</w:t>
            </w:r>
          </w:p>
        </w:tc>
        <w:tc>
          <w:tcPr>
            <w:tcW w:w="850" w:type="dxa"/>
            <w:shd w:val="clear" w:color="auto" w:fill="auto"/>
          </w:tcPr>
          <w:p w14:paraId="43BDD03F"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shd w:val="clear" w:color="auto" w:fill="auto"/>
          </w:tcPr>
          <w:p w14:paraId="423515FF" w14:textId="6D8F102D" w:rsidR="009F2394" w:rsidRPr="00452451"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shd w:val="clear" w:color="auto" w:fill="auto"/>
          </w:tcPr>
          <w:p w14:paraId="0999A0C5" w14:textId="77777777" w:rsidR="009F2394" w:rsidRPr="00270C46" w:rsidRDefault="009F2394" w:rsidP="00BC66F5">
            <w:pPr>
              <w:spacing w:before="40" w:after="120" w:line="240" w:lineRule="auto"/>
              <w:ind w:right="113"/>
              <w:rPr>
                <w:noProof/>
                <w:lang w:val="en-GB"/>
              </w:rPr>
            </w:pPr>
            <w:r w:rsidRPr="00270C46">
              <w:rPr>
                <w:noProof/>
                <w:lang w:val="en-GB"/>
              </w:rPr>
              <w:t>Nominal (or set) cooling airflow</w:t>
            </w:r>
          </w:p>
        </w:tc>
        <w:tc>
          <w:tcPr>
            <w:tcW w:w="850" w:type="dxa"/>
            <w:shd w:val="clear" w:color="auto" w:fill="auto"/>
          </w:tcPr>
          <w:p w14:paraId="65B963D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31571AB8" w14:textId="77777777" w:rsidTr="00270C46">
        <w:trPr>
          <w:cantSplit/>
        </w:trPr>
        <w:tc>
          <w:tcPr>
            <w:tcW w:w="1145" w:type="dxa"/>
            <w:shd w:val="clear" w:color="auto" w:fill="auto"/>
          </w:tcPr>
          <w:p w14:paraId="38E925C4" w14:textId="7260B7A8" w:rsidR="009F2394" w:rsidRPr="00452451"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m:t>
                    </m:r>
                  </m:sub>
                </m:sSub>
              </m:oMath>
            </m:oMathPara>
          </w:p>
        </w:tc>
        <w:tc>
          <w:tcPr>
            <w:tcW w:w="5375" w:type="dxa"/>
            <w:shd w:val="clear" w:color="auto" w:fill="auto"/>
          </w:tcPr>
          <w:p w14:paraId="635AAE03"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shd w:val="clear" w:color="auto" w:fill="auto"/>
          </w:tcPr>
          <w:p w14:paraId="28D292D1"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20D95B82" w14:textId="77777777" w:rsidTr="00270C46">
        <w:trPr>
          <w:cantSplit/>
        </w:trPr>
        <w:tc>
          <w:tcPr>
            <w:tcW w:w="1145" w:type="dxa"/>
            <w:shd w:val="clear" w:color="auto" w:fill="auto"/>
          </w:tcPr>
          <w:p w14:paraId="75A8C08F" w14:textId="5DBE995F" w:rsidR="009F2394" w:rsidRPr="00452451"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PM2.5-set</m:t>
                    </m:r>
                  </m:sub>
                </m:sSub>
              </m:oMath>
            </m:oMathPara>
          </w:p>
        </w:tc>
        <w:tc>
          <w:tcPr>
            <w:tcW w:w="5375" w:type="dxa"/>
            <w:shd w:val="clear" w:color="auto" w:fill="auto"/>
          </w:tcPr>
          <w:p w14:paraId="65F0253C"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48D14F3B"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1D64E7AD" w14:textId="77777777" w:rsidTr="00270C46">
        <w:trPr>
          <w:cantSplit/>
        </w:trPr>
        <w:tc>
          <w:tcPr>
            <w:tcW w:w="1145" w:type="dxa"/>
            <w:shd w:val="clear" w:color="auto" w:fill="auto"/>
          </w:tcPr>
          <w:p w14:paraId="4D98523B" w14:textId="740C73A1" w:rsidR="009F2394" w:rsidRPr="00452451"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shd w:val="clear" w:color="auto" w:fill="auto"/>
          </w:tcPr>
          <w:p w14:paraId="679790A0"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shd w:val="clear" w:color="auto" w:fill="auto"/>
          </w:tcPr>
          <w:p w14:paraId="3C94393F"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373EDE1A" w14:textId="77777777" w:rsidTr="00270C46">
        <w:trPr>
          <w:cantSplit/>
        </w:trPr>
        <w:tc>
          <w:tcPr>
            <w:tcW w:w="1145" w:type="dxa"/>
            <w:shd w:val="clear" w:color="auto" w:fill="auto"/>
          </w:tcPr>
          <w:p w14:paraId="43189DC2" w14:textId="13D81CA8" w:rsidR="009F2394" w:rsidRPr="00452451"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shd w:val="clear" w:color="auto" w:fill="auto"/>
          </w:tcPr>
          <w:p w14:paraId="2268E103"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2C8CF925"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03827A4E" w14:textId="77777777" w:rsidTr="00270C46">
        <w:trPr>
          <w:cantSplit/>
        </w:trPr>
        <w:tc>
          <w:tcPr>
            <w:tcW w:w="1145" w:type="dxa"/>
            <w:shd w:val="clear" w:color="auto" w:fill="auto"/>
          </w:tcPr>
          <w:p w14:paraId="01DB673D" w14:textId="21A7B36A" w:rsidR="009F2394" w:rsidRPr="009D3205"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shd w:val="clear" w:color="auto" w:fill="auto"/>
          </w:tcPr>
          <w:p w14:paraId="59142FD4" w14:textId="77777777" w:rsidR="009F2394" w:rsidRPr="00270C46" w:rsidRDefault="009F2394" w:rsidP="00BC66F5">
            <w:pPr>
              <w:spacing w:before="40" w:after="120" w:line="240" w:lineRule="auto"/>
              <w:ind w:right="113"/>
              <w:rPr>
                <w:noProof/>
                <w:lang w:val="en-GB"/>
              </w:rPr>
            </w:pPr>
            <w:r w:rsidRPr="00270C46">
              <w:rPr>
                <w:noProof/>
                <w:lang w:val="en-GB"/>
              </w:rPr>
              <w:t>Bending radius of the cooling air duct</w:t>
            </w:r>
          </w:p>
        </w:tc>
        <w:tc>
          <w:tcPr>
            <w:tcW w:w="850" w:type="dxa"/>
            <w:shd w:val="clear" w:color="auto" w:fill="auto"/>
          </w:tcPr>
          <w:p w14:paraId="767BB959"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284F95EC" w14:textId="77777777" w:rsidTr="00270C46">
        <w:trPr>
          <w:cantSplit/>
        </w:trPr>
        <w:tc>
          <w:tcPr>
            <w:tcW w:w="1145" w:type="dxa"/>
            <w:shd w:val="clear" w:color="auto" w:fill="auto"/>
          </w:tcPr>
          <w:p w14:paraId="73F370AF" w14:textId="5C34A7F0" w:rsidR="009D3205" w:rsidRPr="009D3205" w:rsidRDefault="004F3073" w:rsidP="00BC66F5">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D,b</m:t>
                    </m:r>
                  </m:sub>
                </m:sSub>
              </m:oMath>
            </m:oMathPara>
          </w:p>
        </w:tc>
        <w:tc>
          <w:tcPr>
            <w:tcW w:w="5375" w:type="dxa"/>
            <w:shd w:val="clear" w:color="auto" w:fill="auto"/>
          </w:tcPr>
          <w:p w14:paraId="5D36D8B1" w14:textId="6B1B9965" w:rsidR="009D3205" w:rsidRPr="00270C46" w:rsidRDefault="009D3205" w:rsidP="00BC66F5">
            <w:pPr>
              <w:spacing w:before="40" w:after="120" w:line="240" w:lineRule="auto"/>
              <w:ind w:right="113"/>
              <w:rPr>
                <w:noProof/>
              </w:rPr>
            </w:pPr>
            <w:proofErr w:type="spellStart"/>
            <w:r>
              <w:t>D</w:t>
            </w:r>
            <w:r w:rsidRPr="001737E9">
              <w:t>yno</w:t>
            </w:r>
            <w:proofErr w:type="spellEnd"/>
            <w:r w:rsidRPr="001737E9">
              <w:t xml:space="preserve"> roller radius on </w:t>
            </w:r>
            <w:proofErr w:type="spellStart"/>
            <w:r w:rsidRPr="001737E9">
              <w:t>which</w:t>
            </w:r>
            <w:proofErr w:type="spellEnd"/>
            <w:r w:rsidRPr="001737E9">
              <w:t xml:space="preserve"> </w:t>
            </w:r>
            <w:proofErr w:type="spellStart"/>
            <w:r w:rsidRPr="001737E9">
              <w:t>the</w:t>
            </w:r>
            <w:proofErr w:type="spellEnd"/>
            <w:r w:rsidRPr="001737E9">
              <w:t xml:space="preserve"> </w:t>
            </w:r>
            <w:proofErr w:type="spellStart"/>
            <w:r w:rsidRPr="001737E9">
              <w:t>tyre</w:t>
            </w:r>
            <w:proofErr w:type="spellEnd"/>
            <w:r w:rsidRPr="001737E9">
              <w:t xml:space="preserve"> at </w:t>
            </w:r>
            <w:proofErr w:type="spellStart"/>
            <w:r w:rsidRPr="001737E9">
              <w:t>brake</w:t>
            </w:r>
            <w:proofErr w:type="spellEnd"/>
            <w:r w:rsidRPr="001737E9">
              <w:t xml:space="preserve"> b is </w:t>
            </w:r>
            <w:proofErr w:type="spellStart"/>
            <w:r w:rsidRPr="001737E9">
              <w:t>rotating</w:t>
            </w:r>
            <w:proofErr w:type="spellEnd"/>
          </w:p>
        </w:tc>
        <w:tc>
          <w:tcPr>
            <w:tcW w:w="850" w:type="dxa"/>
            <w:shd w:val="clear" w:color="auto" w:fill="auto"/>
          </w:tcPr>
          <w:p w14:paraId="1C23E687" w14:textId="217571B8" w:rsidR="009D3205" w:rsidRPr="00270C46" w:rsidRDefault="009D3205" w:rsidP="00BC66F5">
            <w:pPr>
              <w:spacing w:before="40" w:after="120" w:line="240" w:lineRule="auto"/>
              <w:ind w:right="113"/>
              <w:rPr>
                <w:noProof/>
              </w:rPr>
            </w:pPr>
            <w:r>
              <w:rPr>
                <w:rFonts w:eastAsia="Yu Gothic Light"/>
              </w:rPr>
              <w:t>mm</w:t>
            </w:r>
          </w:p>
        </w:tc>
      </w:tr>
      <w:tr w:rsidR="009F2394" w:rsidRPr="00270C46" w14:paraId="207729E2" w14:textId="77777777" w:rsidTr="00270C46">
        <w:trPr>
          <w:cantSplit/>
        </w:trPr>
        <w:tc>
          <w:tcPr>
            <w:tcW w:w="1145" w:type="dxa"/>
            <w:shd w:val="clear" w:color="auto" w:fill="auto"/>
          </w:tcPr>
          <w:p w14:paraId="3F9AB643" w14:textId="2C9182C6" w:rsidR="009F2394" w:rsidRPr="009D3205"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shd w:val="clear" w:color="auto" w:fill="auto"/>
          </w:tcPr>
          <w:p w14:paraId="2D4EFD76" w14:textId="77777777" w:rsidR="009F2394" w:rsidRPr="00270C46" w:rsidRDefault="009F2394" w:rsidP="00BC66F5">
            <w:pPr>
              <w:spacing w:before="40" w:after="120" w:line="240" w:lineRule="auto"/>
              <w:ind w:right="113"/>
              <w:rPr>
                <w:noProof/>
                <w:lang w:val="en-GB"/>
              </w:rPr>
            </w:pPr>
            <w:r w:rsidRPr="00270C46">
              <w:rPr>
                <w:noProof/>
                <w:lang w:val="en-GB"/>
              </w:rPr>
              <w:t>Brake effective radius</w:t>
            </w:r>
          </w:p>
        </w:tc>
        <w:tc>
          <w:tcPr>
            <w:tcW w:w="850" w:type="dxa"/>
            <w:shd w:val="clear" w:color="auto" w:fill="auto"/>
          </w:tcPr>
          <w:p w14:paraId="4A5E588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4A1A5515" w14:textId="77777777" w:rsidTr="00270C46">
        <w:trPr>
          <w:cantSplit/>
        </w:trPr>
        <w:tc>
          <w:tcPr>
            <w:tcW w:w="1145" w:type="dxa"/>
            <w:shd w:val="clear" w:color="auto" w:fill="auto"/>
          </w:tcPr>
          <w:p w14:paraId="168E79BA" w14:textId="028D158C" w:rsidR="009F2394" w:rsidRPr="009D3205"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shd w:val="clear" w:color="auto" w:fill="auto"/>
          </w:tcPr>
          <w:p w14:paraId="72E09801" w14:textId="77777777" w:rsidR="009F2394" w:rsidRPr="00270C46" w:rsidRDefault="009F2394" w:rsidP="00BC66F5">
            <w:pPr>
              <w:spacing w:before="40" w:after="120" w:line="240" w:lineRule="auto"/>
              <w:ind w:right="113"/>
              <w:rPr>
                <w:noProof/>
                <w:lang w:val="en-GB"/>
              </w:rPr>
            </w:pPr>
            <w:r w:rsidRPr="00270C46">
              <w:rPr>
                <w:noProof/>
                <w:lang w:val="en-GB"/>
              </w:rPr>
              <w:t>Bending radius of the sampling probe or sampling line</w:t>
            </w:r>
          </w:p>
        </w:tc>
        <w:tc>
          <w:tcPr>
            <w:tcW w:w="850" w:type="dxa"/>
            <w:shd w:val="clear" w:color="auto" w:fill="auto"/>
          </w:tcPr>
          <w:p w14:paraId="2D344A7C"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F6DA98E" w14:textId="77777777" w:rsidTr="00270C46">
        <w:trPr>
          <w:cantSplit/>
        </w:trPr>
        <w:tc>
          <w:tcPr>
            <w:tcW w:w="1145" w:type="dxa"/>
            <w:shd w:val="clear" w:color="auto" w:fill="auto"/>
          </w:tcPr>
          <w:p w14:paraId="6F3EDEE4" w14:textId="6144C7E8" w:rsidR="009F2394" w:rsidRPr="009D3205"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shd w:val="clear" w:color="auto" w:fill="auto"/>
          </w:tcPr>
          <w:p w14:paraId="59F9CFFB" w14:textId="77777777" w:rsidR="009F2394" w:rsidRPr="00270C46" w:rsidRDefault="009F2394" w:rsidP="00BC66F5">
            <w:pPr>
              <w:spacing w:before="40" w:after="120" w:line="240" w:lineRule="auto"/>
              <w:ind w:right="113"/>
              <w:rPr>
                <w:noProof/>
                <w:lang w:val="en-GB"/>
              </w:rPr>
            </w:pPr>
            <w:r w:rsidRPr="00270C46">
              <w:rPr>
                <w:noProof/>
                <w:lang w:val="en-GB"/>
              </w:rPr>
              <w:t>Tyre dynamic rolling radius</w:t>
            </w:r>
          </w:p>
        </w:tc>
        <w:tc>
          <w:tcPr>
            <w:tcW w:w="850" w:type="dxa"/>
            <w:shd w:val="clear" w:color="auto" w:fill="auto"/>
          </w:tcPr>
          <w:p w14:paraId="5FACB37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4297A3E5" w14:textId="77777777" w:rsidTr="00270C46">
        <w:trPr>
          <w:cantSplit/>
        </w:trPr>
        <w:tc>
          <w:tcPr>
            <w:tcW w:w="1145" w:type="dxa"/>
            <w:shd w:val="clear" w:color="auto" w:fill="auto"/>
          </w:tcPr>
          <w:p w14:paraId="263AD276" w14:textId="38D5C7F9" w:rsidR="009D3205" w:rsidRPr="009D3205" w:rsidRDefault="004F3073"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R,b</m:t>
                    </m:r>
                  </m:sub>
                </m:sSub>
              </m:oMath>
            </m:oMathPara>
          </w:p>
        </w:tc>
        <w:tc>
          <w:tcPr>
            <w:tcW w:w="5375" w:type="dxa"/>
            <w:shd w:val="clear" w:color="auto" w:fill="auto"/>
          </w:tcPr>
          <w:p w14:paraId="39A8B75C" w14:textId="676E8A18" w:rsidR="009D3205" w:rsidRPr="00270C46" w:rsidRDefault="009D3205" w:rsidP="00BC66F5">
            <w:pPr>
              <w:spacing w:before="40" w:after="120" w:line="240" w:lineRule="auto"/>
              <w:ind w:right="113"/>
              <w:rPr>
                <w:noProof/>
              </w:rPr>
            </w:pPr>
            <w:proofErr w:type="spellStart"/>
            <w:r>
              <w:t>T</w:t>
            </w:r>
            <w:r w:rsidRPr="00E25CEB">
              <w:t>yre</w:t>
            </w:r>
            <w:proofErr w:type="spellEnd"/>
            <w:r w:rsidRPr="00E25CEB">
              <w:t xml:space="preserve"> </w:t>
            </w:r>
            <w:proofErr w:type="spellStart"/>
            <w:r w:rsidRPr="00E25CEB">
              <w:t>dynamic</w:t>
            </w:r>
            <w:proofErr w:type="spellEnd"/>
            <w:r w:rsidRPr="00E25CEB">
              <w:t xml:space="preserve"> rolling radius at </w:t>
            </w:r>
            <w:proofErr w:type="spellStart"/>
            <w:r w:rsidRPr="00E25CEB">
              <w:t>brake</w:t>
            </w:r>
            <w:proofErr w:type="spellEnd"/>
            <w:r w:rsidRPr="00E25CEB">
              <w:t xml:space="preserve"> b</w:t>
            </w:r>
          </w:p>
        </w:tc>
        <w:tc>
          <w:tcPr>
            <w:tcW w:w="850" w:type="dxa"/>
            <w:shd w:val="clear" w:color="auto" w:fill="auto"/>
          </w:tcPr>
          <w:p w14:paraId="188F0AA2" w14:textId="59174A31" w:rsidR="009D3205" w:rsidRPr="00270C46" w:rsidRDefault="009D3205" w:rsidP="00BC66F5">
            <w:pPr>
              <w:spacing w:before="40" w:after="120" w:line="240" w:lineRule="auto"/>
              <w:ind w:right="113"/>
              <w:rPr>
                <w:noProof/>
              </w:rPr>
            </w:pPr>
            <w:r>
              <w:rPr>
                <w:rFonts w:eastAsia="Yu Gothic Light"/>
              </w:rPr>
              <w:t>mm</w:t>
            </w:r>
          </w:p>
        </w:tc>
      </w:tr>
      <w:tr w:rsidR="009F2394" w:rsidRPr="00270C46" w14:paraId="63C11CA9" w14:textId="77777777" w:rsidTr="00270C46">
        <w:trPr>
          <w:cantSplit/>
        </w:trPr>
        <w:tc>
          <w:tcPr>
            <w:tcW w:w="1145" w:type="dxa"/>
            <w:shd w:val="clear" w:color="auto" w:fill="auto"/>
          </w:tcPr>
          <w:p w14:paraId="2D0E97CF" w14:textId="7D1333B8" w:rsidR="009F2394" w:rsidRPr="00452451"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shd w:val="clear" w:color="auto" w:fill="auto"/>
          </w:tcPr>
          <w:p w14:paraId="23E2B758" w14:textId="77777777" w:rsidR="009F2394" w:rsidRPr="00270C46" w:rsidRDefault="009F2394" w:rsidP="00BC66F5">
            <w:pPr>
              <w:spacing w:before="40" w:after="120" w:line="240" w:lineRule="auto"/>
              <w:ind w:right="113"/>
              <w:rPr>
                <w:noProof/>
                <w:lang w:val="en-GB"/>
              </w:rPr>
            </w:pPr>
            <w:r w:rsidRPr="00270C46">
              <w:rPr>
                <w:noProof/>
                <w:lang w:val="en-GB"/>
              </w:rPr>
              <w:t>Density of air</w:t>
            </w:r>
          </w:p>
        </w:tc>
        <w:tc>
          <w:tcPr>
            <w:tcW w:w="850" w:type="dxa"/>
            <w:shd w:val="clear" w:color="auto" w:fill="auto"/>
          </w:tcPr>
          <w:p w14:paraId="4BA067F6"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shd w:val="clear" w:color="auto" w:fill="auto"/>
          </w:tcPr>
          <w:p w14:paraId="02756680" w14:textId="6C832E3D" w:rsidR="009F2394" w:rsidRPr="00452451"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shd w:val="clear" w:color="auto" w:fill="auto"/>
          </w:tcPr>
          <w:p w14:paraId="6CE9ED93" w14:textId="77777777" w:rsidR="009F2394" w:rsidRPr="00270C46" w:rsidRDefault="009F2394" w:rsidP="00BC66F5">
            <w:pPr>
              <w:spacing w:before="40" w:after="120" w:line="240" w:lineRule="auto"/>
              <w:ind w:right="113"/>
              <w:rPr>
                <w:noProof/>
                <w:lang w:val="en-GB"/>
              </w:rPr>
            </w:pPr>
            <w:r w:rsidRPr="00270C46">
              <w:rPr>
                <w:noProof/>
                <w:lang w:val="en-GB"/>
              </w:rPr>
              <w:t>The density of PM filter material</w:t>
            </w:r>
          </w:p>
        </w:tc>
        <w:tc>
          <w:tcPr>
            <w:tcW w:w="850" w:type="dxa"/>
            <w:shd w:val="clear" w:color="auto" w:fill="auto"/>
          </w:tcPr>
          <w:p w14:paraId="654C1FA2"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shd w:val="clear" w:color="auto" w:fill="auto"/>
          </w:tcPr>
          <w:p w14:paraId="57338D29" w14:textId="17F4A4CF" w:rsidR="009F2394" w:rsidRPr="00452451"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shd w:val="clear" w:color="auto" w:fill="auto"/>
          </w:tcPr>
          <w:p w14:paraId="6FBB4A50" w14:textId="77777777" w:rsidR="009F2394" w:rsidRPr="00270C46" w:rsidRDefault="009F2394" w:rsidP="00BC66F5">
            <w:pPr>
              <w:spacing w:before="40" w:after="120" w:line="240" w:lineRule="auto"/>
              <w:ind w:right="113"/>
              <w:rPr>
                <w:noProof/>
                <w:lang w:val="en-GB"/>
              </w:rPr>
            </w:pPr>
            <w:r w:rsidRPr="00270C46">
              <w:rPr>
                <w:noProof/>
                <w:lang w:val="en-GB"/>
              </w:rPr>
              <w:t>The density of the PM microbalance calibration object</w:t>
            </w:r>
          </w:p>
        </w:tc>
        <w:tc>
          <w:tcPr>
            <w:tcW w:w="850" w:type="dxa"/>
            <w:shd w:val="clear" w:color="auto" w:fill="auto"/>
          </w:tcPr>
          <w:p w14:paraId="7F1ED8E4"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43B85EDA" w14:textId="77777777" w:rsidTr="00270C46">
        <w:trPr>
          <w:cantSplit/>
        </w:trPr>
        <w:tc>
          <w:tcPr>
            <w:tcW w:w="1145" w:type="dxa"/>
            <w:shd w:val="clear" w:color="auto" w:fill="auto"/>
          </w:tcPr>
          <w:p w14:paraId="3A47A460" w14:textId="05FC8402" w:rsidR="009F2394" w:rsidRPr="00782479" w:rsidRDefault="004F307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shd w:val="clear" w:color="auto" w:fill="auto"/>
          </w:tcPr>
          <w:p w14:paraId="6979CA58" w14:textId="77777777" w:rsidR="009F2394" w:rsidRPr="00270C46" w:rsidRDefault="009F2394" w:rsidP="00BC66F5">
            <w:pPr>
              <w:spacing w:before="40" w:after="120" w:line="240" w:lineRule="auto"/>
              <w:ind w:right="113"/>
              <w:rPr>
                <w:noProof/>
                <w:lang w:val="en-GB"/>
              </w:rPr>
            </w:pPr>
            <w:r w:rsidRPr="00270C46">
              <w:rPr>
                <w:noProof/>
                <w:lang w:val="en-GB"/>
              </w:rPr>
              <w:t>Average normalised and PCRF-corrected SPN10 concentration</w:t>
            </w:r>
          </w:p>
        </w:tc>
        <w:tc>
          <w:tcPr>
            <w:tcW w:w="850" w:type="dxa"/>
            <w:shd w:val="clear" w:color="auto" w:fill="auto"/>
          </w:tcPr>
          <w:p w14:paraId="00547926" w14:textId="77777777" w:rsidR="009F2394" w:rsidRPr="00270C46" w:rsidRDefault="009F2394"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0C4BB800" w14:textId="77777777" w:rsidTr="00270C46">
        <w:trPr>
          <w:cantSplit/>
        </w:trPr>
        <w:tc>
          <w:tcPr>
            <w:tcW w:w="1145" w:type="dxa"/>
            <w:shd w:val="clear" w:color="auto" w:fill="auto"/>
          </w:tcPr>
          <w:p w14:paraId="131BA5F2" w14:textId="47E81326" w:rsidR="00782479" w:rsidRPr="00782479"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26B9E120" w14:textId="77777777" w:rsidR="00782479" w:rsidRPr="00270C46" w:rsidRDefault="00782479" w:rsidP="00BC66F5">
            <w:pPr>
              <w:spacing w:before="40" w:after="120" w:line="240" w:lineRule="auto"/>
              <w:ind w:right="113"/>
              <w:rPr>
                <w:noProof/>
                <w:lang w:val="en-GB"/>
              </w:rPr>
            </w:pPr>
            <w:r w:rsidRPr="00270C46">
              <w:rPr>
                <w:noProof/>
                <w:lang w:val="en-GB"/>
              </w:rPr>
              <w:t>Average normalised SPN10 concentration during the background check</w:t>
            </w:r>
          </w:p>
        </w:tc>
        <w:tc>
          <w:tcPr>
            <w:tcW w:w="850" w:type="dxa"/>
            <w:shd w:val="clear" w:color="auto" w:fill="auto"/>
          </w:tcPr>
          <w:p w14:paraId="43FE428B"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49E32B07" w14:textId="77777777" w:rsidTr="00270C46">
        <w:trPr>
          <w:cantSplit/>
        </w:trPr>
        <w:tc>
          <w:tcPr>
            <w:tcW w:w="1145" w:type="dxa"/>
            <w:shd w:val="clear" w:color="auto" w:fill="auto"/>
          </w:tcPr>
          <w:p w14:paraId="4FDE81E2" w14:textId="282345C3" w:rsidR="00782479" w:rsidRPr="00270C46" w:rsidRDefault="004F307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2629A98C" w14:textId="77777777" w:rsidR="00782479" w:rsidRPr="00270C46" w:rsidRDefault="00782479" w:rsidP="00BC66F5">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shd w:val="clear" w:color="auto" w:fill="auto"/>
          </w:tcPr>
          <w:p w14:paraId="275A2FA9"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5365CE41" w14:textId="77777777" w:rsidTr="00270C46">
        <w:trPr>
          <w:cantSplit/>
        </w:trPr>
        <w:tc>
          <w:tcPr>
            <w:tcW w:w="1145" w:type="dxa"/>
            <w:shd w:val="clear" w:color="auto" w:fill="auto"/>
          </w:tcPr>
          <w:p w14:paraId="2AF69412" w14:textId="5C3492E8" w:rsidR="00782479" w:rsidRPr="00D47493"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shd w:val="clear" w:color="auto" w:fill="auto"/>
          </w:tcPr>
          <w:p w14:paraId="509B38ED"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pressure</w:t>
            </w:r>
          </w:p>
        </w:tc>
        <w:tc>
          <w:tcPr>
            <w:tcW w:w="850" w:type="dxa"/>
            <w:shd w:val="clear" w:color="auto" w:fill="auto"/>
          </w:tcPr>
          <w:p w14:paraId="6DE3B363" w14:textId="77777777" w:rsidR="00782479" w:rsidRPr="00270C46" w:rsidRDefault="00782479" w:rsidP="00BC66F5">
            <w:pPr>
              <w:spacing w:before="40" w:after="120" w:line="240" w:lineRule="auto"/>
              <w:ind w:right="113"/>
              <w:rPr>
                <w:noProof/>
                <w:lang w:val="en-GB"/>
              </w:rPr>
            </w:pPr>
            <w:r w:rsidRPr="00270C46">
              <w:rPr>
                <w:noProof/>
                <w:lang w:val="en-GB"/>
              </w:rPr>
              <w:t>kPa</w:t>
            </w:r>
          </w:p>
        </w:tc>
      </w:tr>
      <w:tr w:rsidR="00782479" w:rsidRPr="00270C46" w14:paraId="4E52C15F" w14:textId="77777777" w:rsidTr="00270C46">
        <w:trPr>
          <w:cantSplit/>
        </w:trPr>
        <w:tc>
          <w:tcPr>
            <w:tcW w:w="1145" w:type="dxa"/>
            <w:shd w:val="clear" w:color="auto" w:fill="auto"/>
          </w:tcPr>
          <w:p w14:paraId="03A68608" w14:textId="3094B6EB" w:rsidR="00782479" w:rsidRPr="00D47493"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shd w:val="clear" w:color="auto" w:fill="auto"/>
          </w:tcPr>
          <w:p w14:paraId="2670A265"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airflow</w:t>
            </w:r>
          </w:p>
        </w:tc>
        <w:tc>
          <w:tcPr>
            <w:tcW w:w="850" w:type="dxa"/>
            <w:shd w:val="clear" w:color="auto" w:fill="auto"/>
          </w:tcPr>
          <w:p w14:paraId="4A12CD17" w14:textId="77777777" w:rsidR="00782479" w:rsidRPr="00270C46" w:rsidRDefault="00782479" w:rsidP="00BC66F5">
            <w:pPr>
              <w:spacing w:before="40" w:after="120" w:line="240" w:lineRule="auto"/>
              <w:ind w:right="113"/>
              <w:rPr>
                <w:noProof/>
                <w:lang w:val="en-GB"/>
              </w:rPr>
            </w:pPr>
            <w:r w:rsidRPr="00270C46">
              <w:rPr>
                <w:noProof/>
                <w:lang w:val="en-GB"/>
              </w:rPr>
              <w:t>m³/h</w:t>
            </w:r>
          </w:p>
        </w:tc>
      </w:tr>
      <w:tr w:rsidR="00782479" w:rsidRPr="00270C46" w14:paraId="7C7382B2" w14:textId="77777777" w:rsidTr="00270C46">
        <w:trPr>
          <w:cantSplit/>
        </w:trPr>
        <w:tc>
          <w:tcPr>
            <w:tcW w:w="1145" w:type="dxa"/>
            <w:shd w:val="clear" w:color="auto" w:fill="auto"/>
          </w:tcPr>
          <w:p w14:paraId="57D1476E" w14:textId="535528C7" w:rsidR="00782479" w:rsidRPr="00D47493"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shd w:val="clear" w:color="auto" w:fill="auto"/>
          </w:tcPr>
          <w:p w14:paraId="12AE32B6"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relative humidity</w:t>
            </w:r>
          </w:p>
        </w:tc>
        <w:tc>
          <w:tcPr>
            <w:tcW w:w="850" w:type="dxa"/>
            <w:shd w:val="clear" w:color="auto" w:fill="auto"/>
          </w:tcPr>
          <w:p w14:paraId="3FDC2B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A47AF1" w14:textId="77777777" w:rsidTr="00270C46">
        <w:trPr>
          <w:cantSplit/>
        </w:trPr>
        <w:tc>
          <w:tcPr>
            <w:tcW w:w="1145" w:type="dxa"/>
            <w:shd w:val="clear" w:color="auto" w:fill="auto"/>
          </w:tcPr>
          <w:p w14:paraId="7669E810" w14:textId="732891E6" w:rsidR="00782479" w:rsidRPr="00D47493"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shd w:val="clear" w:color="auto" w:fill="auto"/>
          </w:tcPr>
          <w:p w14:paraId="57F8A253"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temperature</w:t>
            </w:r>
          </w:p>
        </w:tc>
        <w:tc>
          <w:tcPr>
            <w:tcW w:w="850" w:type="dxa"/>
            <w:shd w:val="clear" w:color="auto" w:fill="auto"/>
          </w:tcPr>
          <w:p w14:paraId="7878355F"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ED11DB" w14:textId="77777777" w:rsidTr="00270C46">
        <w:trPr>
          <w:cantSplit/>
        </w:trPr>
        <w:tc>
          <w:tcPr>
            <w:tcW w:w="1145" w:type="dxa"/>
            <w:shd w:val="clear" w:color="auto" w:fill="auto"/>
          </w:tcPr>
          <w:p w14:paraId="5F0D4C16" w14:textId="24770AA6" w:rsidR="00782479" w:rsidRPr="00D47493" w:rsidRDefault="004F307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m:t>
                    </m:r>
                  </m:sub>
                </m:sSub>
              </m:oMath>
            </m:oMathPara>
          </w:p>
        </w:tc>
        <w:tc>
          <w:tcPr>
            <w:tcW w:w="5375" w:type="dxa"/>
            <w:shd w:val="clear" w:color="auto" w:fill="auto"/>
          </w:tcPr>
          <w:p w14:paraId="1C2CCE59" w14:textId="77777777" w:rsidR="00782479" w:rsidRPr="00270C46" w:rsidRDefault="00782479" w:rsidP="00BC66F5">
            <w:pPr>
              <w:spacing w:before="40" w:after="120" w:line="240" w:lineRule="auto"/>
              <w:ind w:right="113"/>
              <w:rPr>
                <w:noProof/>
                <w:lang w:val="en-GB"/>
              </w:rPr>
            </w:pPr>
            <w:r w:rsidRPr="00270C46">
              <w:rPr>
                <w:noProof/>
                <w:lang w:val="en-GB"/>
              </w:rPr>
              <w:t>The total duration of the deceleration event (stop duration)</w:t>
            </w:r>
          </w:p>
        </w:tc>
        <w:tc>
          <w:tcPr>
            <w:tcW w:w="850" w:type="dxa"/>
            <w:shd w:val="clear" w:color="auto" w:fill="auto"/>
          </w:tcPr>
          <w:p w14:paraId="7DF4E473"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782479" w:rsidRPr="00270C46" w14:paraId="467888B4" w14:textId="77777777" w:rsidTr="00270C46">
        <w:trPr>
          <w:cantSplit/>
        </w:trPr>
        <w:tc>
          <w:tcPr>
            <w:tcW w:w="1145" w:type="dxa"/>
            <w:shd w:val="clear" w:color="auto" w:fill="auto"/>
          </w:tcPr>
          <w:p w14:paraId="38FCB529" w14:textId="39D008C3" w:rsidR="00782479" w:rsidRPr="001E0C09" w:rsidRDefault="004F3073"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m:t>
                    </m:r>
                  </m:sub>
                </m:sSub>
              </m:oMath>
            </m:oMathPara>
          </w:p>
        </w:tc>
        <w:tc>
          <w:tcPr>
            <w:tcW w:w="5375" w:type="dxa"/>
            <w:shd w:val="clear" w:color="auto" w:fill="auto"/>
          </w:tcPr>
          <w:p w14:paraId="51BEC461" w14:textId="15392509" w:rsidR="00782479" w:rsidRPr="00270C46" w:rsidRDefault="00782479" w:rsidP="00BC66F5">
            <w:pPr>
              <w:spacing w:before="40" w:after="120" w:line="240" w:lineRule="auto"/>
              <w:ind w:right="113"/>
              <w:rPr>
                <w:noProof/>
              </w:rPr>
            </w:pPr>
            <w:r>
              <w:t>E</w:t>
            </w:r>
            <w:r w:rsidRPr="00BC3F2A">
              <w:t xml:space="preserve">nd time setpoint of </w:t>
            </w:r>
            <w:proofErr w:type="spellStart"/>
            <w:r w:rsidRPr="00BC3F2A">
              <w:t>the</w:t>
            </w:r>
            <w:proofErr w:type="spellEnd"/>
            <w:r w:rsidRPr="00BC3F2A">
              <w:t xml:space="preserve"> </w:t>
            </w:r>
            <w:proofErr w:type="spellStart"/>
            <w:r w:rsidRPr="00CC7CC6">
              <w:t>analysed</w:t>
            </w:r>
            <w:proofErr w:type="spellEnd"/>
            <w:r w:rsidRPr="00BC3F2A">
              <w:t xml:space="preserve"> </w:t>
            </w:r>
            <w:proofErr w:type="spellStart"/>
            <w:r w:rsidRPr="00BC3F2A">
              <w:t>cycle</w:t>
            </w:r>
            <w:proofErr w:type="spellEnd"/>
          </w:p>
        </w:tc>
        <w:tc>
          <w:tcPr>
            <w:tcW w:w="850" w:type="dxa"/>
            <w:shd w:val="clear" w:color="auto" w:fill="auto"/>
          </w:tcPr>
          <w:p w14:paraId="1E8098F4" w14:textId="4C4E99D8" w:rsidR="00782479" w:rsidRPr="00270C46" w:rsidRDefault="00782479" w:rsidP="00BC66F5">
            <w:pPr>
              <w:spacing w:before="40" w:after="120" w:line="240" w:lineRule="auto"/>
              <w:ind w:right="113"/>
              <w:rPr>
                <w:noProof/>
              </w:rPr>
            </w:pPr>
            <w:r>
              <w:rPr>
                <w:rFonts w:eastAsia="Yu Gothic Light"/>
              </w:rPr>
              <w:t>s</w:t>
            </w:r>
          </w:p>
        </w:tc>
      </w:tr>
      <w:tr w:rsidR="00782479" w:rsidRPr="00270C46" w14:paraId="3E51A13E" w14:textId="77777777" w:rsidTr="00270C46">
        <w:trPr>
          <w:cantSplit/>
        </w:trPr>
        <w:tc>
          <w:tcPr>
            <w:tcW w:w="1145" w:type="dxa"/>
            <w:shd w:val="clear" w:color="auto" w:fill="auto"/>
          </w:tcPr>
          <w:p w14:paraId="06D4762C" w14:textId="4BE3FAD7"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shd w:val="clear" w:color="auto" w:fill="auto"/>
          </w:tcPr>
          <w:p w14:paraId="1FC62BB6" w14:textId="3B9D9F8A" w:rsidR="00782479" w:rsidRPr="00270C46" w:rsidRDefault="00782479" w:rsidP="00BC66F5">
            <w:pPr>
              <w:spacing w:before="40" w:after="120" w:line="240" w:lineRule="auto"/>
              <w:ind w:right="113"/>
              <w:rPr>
                <w:noProof/>
              </w:rPr>
            </w:pPr>
            <w:r>
              <w:t>T</w:t>
            </w:r>
            <w:r w:rsidRPr="00BC3F2A">
              <w:t xml:space="preserve">ime stamp of </w:t>
            </w:r>
            <w:proofErr w:type="spellStart"/>
            <w:r w:rsidRPr="00BC3F2A">
              <w:t>the</w:t>
            </w:r>
            <w:proofErr w:type="spellEnd"/>
            <w:r w:rsidRPr="00BC3F2A">
              <w:t xml:space="preserve"> </w:t>
            </w:r>
            <w:proofErr w:type="spellStart"/>
            <w:r w:rsidRPr="00BC3F2A">
              <w:t>i</w:t>
            </w:r>
            <w:r w:rsidRPr="00CD0534">
              <w:rPr>
                <w:vertAlign w:val="superscript"/>
              </w:rPr>
              <w:t>th</w:t>
            </w:r>
            <w:proofErr w:type="spellEnd"/>
            <w:r w:rsidRPr="00BC3F2A">
              <w:t xml:space="preserve"> sample of </w:t>
            </w:r>
            <w:proofErr w:type="spellStart"/>
            <w:r w:rsidRPr="00BC3F2A">
              <w:t>the</w:t>
            </w:r>
            <w:proofErr w:type="spellEnd"/>
            <w:r w:rsidRPr="00BC3F2A">
              <w:t xml:space="preserve"> </w:t>
            </w:r>
            <w:proofErr w:type="spellStart"/>
            <w:r w:rsidRPr="00BC3F2A">
              <w:t>measured</w:t>
            </w:r>
            <w:proofErr w:type="spellEnd"/>
            <w:r w:rsidRPr="00BC3F2A">
              <w:t xml:space="preserve"> </w:t>
            </w:r>
            <w:proofErr w:type="spellStart"/>
            <w:r w:rsidRPr="00BC3F2A">
              <w:t>signals</w:t>
            </w:r>
            <w:proofErr w:type="spellEnd"/>
          </w:p>
        </w:tc>
        <w:tc>
          <w:tcPr>
            <w:tcW w:w="850" w:type="dxa"/>
            <w:shd w:val="clear" w:color="auto" w:fill="auto"/>
          </w:tcPr>
          <w:p w14:paraId="1087A1AA" w14:textId="3F5DFAD1" w:rsidR="00782479" w:rsidRPr="00270C46" w:rsidRDefault="00782479" w:rsidP="00BC66F5">
            <w:pPr>
              <w:spacing w:before="40" w:after="120" w:line="240" w:lineRule="auto"/>
              <w:ind w:right="113"/>
              <w:rPr>
                <w:noProof/>
              </w:rPr>
            </w:pPr>
            <w:r>
              <w:rPr>
                <w:rFonts w:eastAsia="Yu Gothic Light"/>
              </w:rPr>
              <w:t>s</w:t>
            </w:r>
          </w:p>
        </w:tc>
      </w:tr>
      <w:tr w:rsidR="00782479" w:rsidRPr="00270C46" w14:paraId="46997967" w14:textId="77777777" w:rsidTr="00270C46">
        <w:trPr>
          <w:cantSplit/>
        </w:trPr>
        <w:tc>
          <w:tcPr>
            <w:tcW w:w="1145" w:type="dxa"/>
            <w:shd w:val="clear" w:color="auto" w:fill="auto"/>
          </w:tcPr>
          <w:p w14:paraId="5CA3A0FD" w14:textId="55EC01CC"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m:t>
                    </m:r>
                  </m:sub>
                </m:sSub>
              </m:oMath>
            </m:oMathPara>
          </w:p>
        </w:tc>
        <w:tc>
          <w:tcPr>
            <w:tcW w:w="5375" w:type="dxa"/>
            <w:shd w:val="clear" w:color="auto" w:fill="auto"/>
          </w:tcPr>
          <w:p w14:paraId="0C63DF1B" w14:textId="541B9723" w:rsidR="00782479" w:rsidRPr="00270C46" w:rsidRDefault="00782479" w:rsidP="00BC66F5">
            <w:pPr>
              <w:spacing w:before="40" w:after="120" w:line="240" w:lineRule="auto"/>
              <w:ind w:right="113"/>
              <w:rPr>
                <w:noProof/>
              </w:rPr>
            </w:pPr>
            <w:r>
              <w:t>S</w:t>
            </w:r>
            <w:r w:rsidRPr="00BC3F2A">
              <w:t xml:space="preserve">tart time setpoint of </w:t>
            </w:r>
            <w:proofErr w:type="spellStart"/>
            <w:r w:rsidRPr="00BC3F2A">
              <w:t>the</w:t>
            </w:r>
            <w:proofErr w:type="spellEnd"/>
            <w:r w:rsidRPr="00BC3F2A">
              <w:t xml:space="preserve"> </w:t>
            </w:r>
            <w:proofErr w:type="spellStart"/>
            <w:r w:rsidRPr="00CC7CC6">
              <w:t>analysed</w:t>
            </w:r>
            <w:proofErr w:type="spellEnd"/>
            <w:r w:rsidRPr="00BC3F2A">
              <w:t xml:space="preserve"> </w:t>
            </w:r>
            <w:proofErr w:type="spellStart"/>
            <w:r w:rsidRPr="00BC3F2A">
              <w:t>cycle</w:t>
            </w:r>
            <w:proofErr w:type="spellEnd"/>
          </w:p>
        </w:tc>
        <w:tc>
          <w:tcPr>
            <w:tcW w:w="850" w:type="dxa"/>
            <w:shd w:val="clear" w:color="auto" w:fill="auto"/>
          </w:tcPr>
          <w:p w14:paraId="6E72D670" w14:textId="41820ADB" w:rsidR="00782479" w:rsidRPr="00270C46" w:rsidRDefault="00782479" w:rsidP="00BC66F5">
            <w:pPr>
              <w:spacing w:before="40" w:after="120" w:line="240" w:lineRule="auto"/>
              <w:ind w:right="113"/>
              <w:rPr>
                <w:noProof/>
              </w:rPr>
            </w:pPr>
            <w:r>
              <w:rPr>
                <w:rFonts w:eastAsia="Yu Gothic Light"/>
              </w:rPr>
              <w:t>s</w:t>
            </w:r>
          </w:p>
        </w:tc>
      </w:tr>
      <w:tr w:rsidR="00782479" w:rsidRPr="00270C46" w14:paraId="03E15FD8" w14:textId="77777777" w:rsidTr="00270C46">
        <w:trPr>
          <w:cantSplit/>
        </w:trPr>
        <w:tc>
          <w:tcPr>
            <w:tcW w:w="1145" w:type="dxa"/>
            <w:shd w:val="clear" w:color="auto" w:fill="auto"/>
          </w:tcPr>
          <w:p w14:paraId="3FD2BE9F" w14:textId="170524A3" w:rsidR="00782479" w:rsidRPr="00452451" w:rsidRDefault="004F307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shd w:val="clear" w:color="auto" w:fill="auto"/>
          </w:tcPr>
          <w:p w14:paraId="12E7BF38" w14:textId="77777777" w:rsidR="00782479" w:rsidRPr="00270C46" w:rsidRDefault="00782479" w:rsidP="00BC66F5">
            <w:pPr>
              <w:spacing w:before="40" w:after="120" w:line="240" w:lineRule="auto"/>
              <w:ind w:right="113"/>
              <w:rPr>
                <w:noProof/>
                <w:lang w:val="en-GB"/>
              </w:rPr>
            </w:pPr>
            <w:r w:rsidRPr="00270C46">
              <w:rPr>
                <w:noProof/>
                <w:lang w:val="en-GB"/>
              </w:rPr>
              <w:t>Response time of particle number counter</w:t>
            </w:r>
          </w:p>
        </w:tc>
        <w:tc>
          <w:tcPr>
            <w:tcW w:w="850" w:type="dxa"/>
            <w:shd w:val="clear" w:color="auto" w:fill="auto"/>
          </w:tcPr>
          <w:p w14:paraId="5F9F7892"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782479" w:rsidRPr="00270C46" w14:paraId="585A34DF" w14:textId="77777777" w:rsidTr="00270C46">
        <w:trPr>
          <w:cantSplit/>
        </w:trPr>
        <w:tc>
          <w:tcPr>
            <w:tcW w:w="1145" w:type="dxa"/>
            <w:shd w:val="clear" w:color="auto" w:fill="auto"/>
          </w:tcPr>
          <w:p w14:paraId="0A6C80F9" w14:textId="139534DA" w:rsidR="00782479" w:rsidRPr="001E0C09" w:rsidRDefault="004F3073"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shd w:val="clear" w:color="auto" w:fill="auto"/>
          </w:tcPr>
          <w:p w14:paraId="7F9C959D" w14:textId="5A09F9C6" w:rsidR="00782479"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 </w:t>
            </w:r>
            <w:proofErr w:type="spellStart"/>
            <w:r w:rsidRPr="00BC3F2A">
              <w:t>calculated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35249AFA" w14:textId="3B38BB7B"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2F8CA0A" w14:textId="77777777" w:rsidTr="00270C46">
        <w:trPr>
          <w:cantSplit/>
        </w:trPr>
        <w:tc>
          <w:tcPr>
            <w:tcW w:w="1145" w:type="dxa"/>
            <w:shd w:val="clear" w:color="auto" w:fill="auto"/>
          </w:tcPr>
          <w:p w14:paraId="78269D09" w14:textId="087FE579" w:rsidR="00782479" w:rsidRPr="00073958"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shd w:val="clear" w:color="auto" w:fill="auto"/>
          </w:tcPr>
          <w:p w14:paraId="7C634B9E" w14:textId="05FCE9C1" w:rsidR="00782479" w:rsidRPr="00270C46" w:rsidRDefault="00782479" w:rsidP="00BC66F5">
            <w:pPr>
              <w:spacing w:before="40" w:after="120" w:line="240" w:lineRule="auto"/>
              <w:ind w:right="113"/>
              <w:rPr>
                <w:noProof/>
                <w:lang w:val="en-GB"/>
              </w:rPr>
            </w:pPr>
            <w:r>
              <w:rPr>
                <w:noProof/>
                <w:lang w:val="en-GB"/>
              </w:rPr>
              <w:t>Friction b</w:t>
            </w:r>
            <w:r w:rsidRPr="00270C46">
              <w:rPr>
                <w:noProof/>
                <w:lang w:val="en-GB"/>
              </w:rPr>
              <w:t>rake torque</w:t>
            </w:r>
          </w:p>
        </w:tc>
        <w:tc>
          <w:tcPr>
            <w:tcW w:w="850" w:type="dxa"/>
            <w:shd w:val="clear" w:color="auto" w:fill="auto"/>
          </w:tcPr>
          <w:p w14:paraId="0858D53A"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1A1B6423" w14:textId="77777777" w:rsidTr="00270C46">
        <w:trPr>
          <w:cantSplit/>
        </w:trPr>
        <w:tc>
          <w:tcPr>
            <w:tcW w:w="1145" w:type="dxa"/>
            <w:shd w:val="clear" w:color="auto" w:fill="auto"/>
          </w:tcPr>
          <w:p w14:paraId="2D6BD5C6" w14:textId="5447ED84" w:rsidR="00782479" w:rsidRPr="00073958"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brake-avg</m:t>
                    </m:r>
                  </m:sub>
                </m:sSub>
              </m:oMath>
            </m:oMathPara>
          </w:p>
        </w:tc>
        <w:tc>
          <w:tcPr>
            <w:tcW w:w="5375" w:type="dxa"/>
            <w:shd w:val="clear" w:color="auto" w:fill="auto"/>
          </w:tcPr>
          <w:p w14:paraId="1CF4D53D" w14:textId="38DD9262" w:rsidR="00782479" w:rsidRPr="00270C46" w:rsidRDefault="00782479" w:rsidP="00BC66F5">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shd w:val="clear" w:color="auto" w:fill="auto"/>
          </w:tcPr>
          <w:p w14:paraId="77A5437F"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5D1C43C4" w14:textId="77777777" w:rsidTr="00270C46">
        <w:trPr>
          <w:cantSplit/>
        </w:trPr>
        <w:tc>
          <w:tcPr>
            <w:tcW w:w="1145" w:type="dxa"/>
            <w:shd w:val="clear" w:color="auto" w:fill="auto"/>
          </w:tcPr>
          <w:p w14:paraId="3D7B545C" w14:textId="2B9EFA6C"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shd w:val="clear" w:color="auto" w:fill="auto"/>
          </w:tcPr>
          <w:p w14:paraId="3F601282" w14:textId="0CEAB193" w:rsidR="00782479" w:rsidRPr="00270C46" w:rsidRDefault="00782479" w:rsidP="00BC66F5">
            <w:pPr>
              <w:spacing w:before="40" w:after="120" w:line="240" w:lineRule="auto"/>
              <w:ind w:right="113"/>
              <w:rPr>
                <w:noProof/>
              </w:rPr>
            </w:pPr>
            <w:r>
              <w:t>F</w:t>
            </w:r>
            <w:r w:rsidRPr="00E25CEB">
              <w:t xml:space="preserve">riction </w:t>
            </w:r>
            <w:proofErr w:type="spellStart"/>
            <w:r w:rsidRPr="00E25CEB">
              <w:t>brake</w:t>
            </w:r>
            <w:proofErr w:type="spellEnd"/>
            <w:r w:rsidRPr="00E25CEB">
              <w:t xml:space="preserve"> </w:t>
            </w:r>
            <w:proofErr w:type="spellStart"/>
            <w:r w:rsidRPr="00E25CEB">
              <w:t>torque</w:t>
            </w:r>
            <w:proofErr w:type="spellEnd"/>
            <w:r w:rsidRPr="00E25CEB">
              <w:t xml:space="preserve"> at </w:t>
            </w:r>
            <w:proofErr w:type="spellStart"/>
            <w:r w:rsidRPr="00E25CEB">
              <w:t>brake</w:t>
            </w:r>
            <w:proofErr w:type="spellEnd"/>
            <w:r w:rsidRPr="00E25CEB">
              <w:t xml:space="preserve"> b</w:t>
            </w:r>
          </w:p>
        </w:tc>
        <w:tc>
          <w:tcPr>
            <w:tcW w:w="850" w:type="dxa"/>
            <w:shd w:val="clear" w:color="auto" w:fill="auto"/>
          </w:tcPr>
          <w:p w14:paraId="63B2CAD5" w14:textId="22AB1598"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AC742D" w:rsidRPr="00270C46" w14:paraId="6FE693BE" w14:textId="77777777" w:rsidTr="00270C46">
        <w:trPr>
          <w:cantSplit/>
        </w:trPr>
        <w:tc>
          <w:tcPr>
            <w:tcW w:w="1145" w:type="dxa"/>
            <w:shd w:val="clear" w:color="auto" w:fill="auto"/>
          </w:tcPr>
          <w:p w14:paraId="284B984B" w14:textId="578D81F3" w:rsidR="00AC742D" w:rsidRPr="00AC742D" w:rsidRDefault="004F3073" w:rsidP="00AC742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drag</m:t>
                    </m:r>
                  </m:sub>
                </m:sSub>
              </m:oMath>
            </m:oMathPara>
          </w:p>
        </w:tc>
        <w:tc>
          <w:tcPr>
            <w:tcW w:w="5375" w:type="dxa"/>
            <w:shd w:val="clear" w:color="auto" w:fill="auto"/>
          </w:tcPr>
          <w:p w14:paraId="771E41D2" w14:textId="6DFC99EE" w:rsidR="00AC742D" w:rsidRDefault="00AC742D" w:rsidP="00AC742D">
            <w:pPr>
              <w:spacing w:before="40" w:after="120" w:line="240" w:lineRule="auto"/>
              <w:ind w:right="113"/>
            </w:pPr>
            <w:proofErr w:type="spellStart"/>
            <w:r>
              <w:t>B</w:t>
            </w:r>
            <w:r w:rsidRPr="00E25CEB">
              <w:t>rake</w:t>
            </w:r>
            <w:proofErr w:type="spellEnd"/>
            <w:r>
              <w:t xml:space="preserve"> </w:t>
            </w:r>
            <w:proofErr w:type="spellStart"/>
            <w:r>
              <w:t>drag</w:t>
            </w:r>
            <w:proofErr w:type="spellEnd"/>
            <w:r w:rsidRPr="00E25CEB">
              <w:t xml:space="preserve"> </w:t>
            </w:r>
            <w:proofErr w:type="spellStart"/>
            <w:r w:rsidRPr="00E25CEB">
              <w:t>torque</w:t>
            </w:r>
            <w:proofErr w:type="spellEnd"/>
          </w:p>
        </w:tc>
        <w:tc>
          <w:tcPr>
            <w:tcW w:w="850" w:type="dxa"/>
            <w:shd w:val="clear" w:color="auto" w:fill="auto"/>
          </w:tcPr>
          <w:p w14:paraId="5ED015F0" w14:textId="57E7D678" w:rsidR="00AC742D" w:rsidRDefault="00AC742D" w:rsidP="00AC742D">
            <w:pPr>
              <w:spacing w:before="40" w:after="120" w:line="240" w:lineRule="auto"/>
              <w:ind w:right="113"/>
              <w:rPr>
                <w:rFonts w:eastAsia="Yu Gothic Light"/>
              </w:rPr>
            </w:pPr>
            <w:r>
              <w:rPr>
                <w:rFonts w:eastAsia="Yu Gothic Light"/>
              </w:rPr>
              <w:t>N</w:t>
            </w:r>
            <w:r w:rsidRPr="00270C46">
              <w:rPr>
                <w:noProof/>
                <w:lang w:val="en-GB"/>
              </w:rPr>
              <w:t>·</w:t>
            </w:r>
            <w:r>
              <w:rPr>
                <w:rFonts w:eastAsia="Yu Gothic Light"/>
              </w:rPr>
              <w:t>m</w:t>
            </w:r>
          </w:p>
        </w:tc>
      </w:tr>
      <w:tr w:rsidR="00782479" w:rsidRPr="00270C46" w14:paraId="6AE15207" w14:textId="77777777" w:rsidTr="00270C46">
        <w:trPr>
          <w:cantSplit/>
        </w:trPr>
        <w:tc>
          <w:tcPr>
            <w:tcW w:w="1145" w:type="dxa"/>
            <w:shd w:val="clear" w:color="auto" w:fill="auto"/>
          </w:tcPr>
          <w:p w14:paraId="23E10EE6" w14:textId="5F22EE08"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shd w:val="clear" w:color="auto" w:fill="auto"/>
          </w:tcPr>
          <w:p w14:paraId="0C055C88" w14:textId="0C79C461" w:rsidR="00782479" w:rsidRPr="00270C46" w:rsidRDefault="00782479" w:rsidP="00BC66F5">
            <w:pPr>
              <w:spacing w:before="40" w:after="120" w:line="240" w:lineRule="auto"/>
              <w:ind w:right="113"/>
              <w:rPr>
                <w:noProof/>
              </w:rPr>
            </w:pPr>
            <w:proofErr w:type="spellStart"/>
            <w:r>
              <w:t>M</w:t>
            </w:r>
            <w:r w:rsidRPr="00BC3F2A">
              <w:t>easured</w:t>
            </w:r>
            <w:proofErr w:type="spellEnd"/>
            <w:r>
              <w:t xml:space="preserve"> friction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44BB921E" w14:textId="23D48DD5"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DEB4D9E" w14:textId="77777777" w:rsidTr="00270C46">
        <w:trPr>
          <w:cantSplit/>
        </w:trPr>
        <w:tc>
          <w:tcPr>
            <w:tcW w:w="1145" w:type="dxa"/>
            <w:shd w:val="clear" w:color="auto" w:fill="auto"/>
          </w:tcPr>
          <w:p w14:paraId="27DD5614" w14:textId="77777777" w:rsidR="00782479" w:rsidRPr="00270C46" w:rsidRDefault="00782479" w:rsidP="00BC66F5">
            <w:pPr>
              <w:spacing w:before="40" w:after="120" w:line="240" w:lineRule="auto"/>
              <w:ind w:right="113"/>
              <w:rPr>
                <w:noProof/>
                <w:lang w:val="en-GB"/>
              </w:rPr>
            </w:pPr>
            <w:r w:rsidRPr="00270C46">
              <w:rPr>
                <w:noProof/>
                <w:lang w:val="en-GB"/>
              </w:rPr>
              <w:t>T</w:t>
            </w:r>
          </w:p>
        </w:tc>
        <w:tc>
          <w:tcPr>
            <w:tcW w:w="5375" w:type="dxa"/>
            <w:shd w:val="clear" w:color="auto" w:fill="auto"/>
          </w:tcPr>
          <w:p w14:paraId="713BFC0E" w14:textId="77777777" w:rsidR="00782479" w:rsidRPr="00270C46" w:rsidRDefault="00782479" w:rsidP="00BC66F5">
            <w:pPr>
              <w:spacing w:before="40" w:after="120" w:line="240" w:lineRule="auto"/>
              <w:ind w:right="113"/>
              <w:rPr>
                <w:noProof/>
                <w:lang w:val="en-GB"/>
              </w:rPr>
            </w:pPr>
            <w:r w:rsidRPr="00270C46">
              <w:rPr>
                <w:noProof/>
                <w:lang w:val="en-GB"/>
              </w:rPr>
              <w:t>Cooling air temperature</w:t>
            </w:r>
          </w:p>
        </w:tc>
        <w:tc>
          <w:tcPr>
            <w:tcW w:w="850" w:type="dxa"/>
            <w:shd w:val="clear" w:color="auto" w:fill="auto"/>
          </w:tcPr>
          <w:p w14:paraId="2541872B"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08DC197F" w14:textId="77777777" w:rsidTr="00270C46">
        <w:trPr>
          <w:cantSplit/>
        </w:trPr>
        <w:tc>
          <w:tcPr>
            <w:tcW w:w="1145" w:type="dxa"/>
            <w:shd w:val="clear" w:color="auto" w:fill="auto"/>
          </w:tcPr>
          <w:p w14:paraId="270D8DCD" w14:textId="39992F30" w:rsidR="00782479" w:rsidRPr="00D47493"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shd w:val="clear" w:color="auto" w:fill="auto"/>
          </w:tcPr>
          <w:p w14:paraId="4E05BE6C" w14:textId="77777777" w:rsidR="00782479" w:rsidRPr="00270C46" w:rsidRDefault="00782479" w:rsidP="00BC66F5">
            <w:pPr>
              <w:spacing w:before="40" w:after="120" w:line="240" w:lineRule="auto"/>
              <w:ind w:right="113"/>
              <w:rPr>
                <w:noProof/>
                <w:lang w:val="en-GB"/>
              </w:rPr>
            </w:pPr>
            <w:r w:rsidRPr="00270C46">
              <w:rPr>
                <w:noProof/>
                <w:lang w:val="en-GB"/>
              </w:rPr>
              <w:t>Air temperature in the balance room</w:t>
            </w:r>
          </w:p>
        </w:tc>
        <w:tc>
          <w:tcPr>
            <w:tcW w:w="850" w:type="dxa"/>
            <w:shd w:val="clear" w:color="auto" w:fill="auto"/>
          </w:tcPr>
          <w:p w14:paraId="4D6723FA"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2E36A85D" w14:textId="77777777" w:rsidTr="00270C46">
        <w:trPr>
          <w:cantSplit/>
        </w:trPr>
        <w:tc>
          <w:tcPr>
            <w:tcW w:w="1145" w:type="dxa"/>
            <w:shd w:val="clear" w:color="auto" w:fill="auto"/>
          </w:tcPr>
          <w:p w14:paraId="7ECAD149" w14:textId="494B85E2" w:rsidR="00782479" w:rsidRPr="00D47493"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shd w:val="clear" w:color="auto" w:fill="auto"/>
          </w:tcPr>
          <w:p w14:paraId="45CBC78B" w14:textId="77777777" w:rsidR="00782479" w:rsidRPr="00270C46" w:rsidRDefault="00782479" w:rsidP="00BC66F5">
            <w:pPr>
              <w:spacing w:before="40" w:after="120" w:line="240" w:lineRule="auto"/>
              <w:ind w:right="113"/>
              <w:rPr>
                <w:noProof/>
                <w:lang w:val="en-GB"/>
              </w:rPr>
            </w:pPr>
            <w:r w:rsidRPr="00270C46">
              <w:rPr>
                <w:noProof/>
                <w:lang w:val="en-GB"/>
              </w:rPr>
              <w:t>Brake (disc/drum) temperature</w:t>
            </w:r>
          </w:p>
        </w:tc>
        <w:tc>
          <w:tcPr>
            <w:tcW w:w="850" w:type="dxa"/>
            <w:shd w:val="clear" w:color="auto" w:fill="auto"/>
          </w:tcPr>
          <w:p w14:paraId="35B2FA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672B81" w14:textId="77777777" w:rsidTr="00270C46">
        <w:trPr>
          <w:cantSplit/>
        </w:trPr>
        <w:tc>
          <w:tcPr>
            <w:tcW w:w="1145" w:type="dxa"/>
            <w:shd w:val="clear" w:color="auto" w:fill="auto"/>
          </w:tcPr>
          <w:p w14:paraId="01E5C617" w14:textId="2AE78EF5" w:rsidR="00782479" w:rsidRPr="00782479" w:rsidRDefault="004F3073"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lang w:val="el-GR"/>
                      </w:rPr>
                      <m:t>TPN</m:t>
                    </m:r>
                  </m:e>
                  <m:sub>
                    <m:r>
                      <m:rPr>
                        <m:sty m:val="p"/>
                      </m:rPr>
                      <w:rPr>
                        <w:rFonts w:ascii="Cambria Math" w:hAnsi="Cambria Math"/>
                        <w:lang w:val="en-US"/>
                      </w:rPr>
                      <m:t>10#</m:t>
                    </m:r>
                  </m:sub>
                </m:sSub>
              </m:oMath>
            </m:oMathPara>
          </w:p>
        </w:tc>
        <w:tc>
          <w:tcPr>
            <w:tcW w:w="5375" w:type="dxa"/>
            <w:shd w:val="clear" w:color="auto" w:fill="auto"/>
          </w:tcPr>
          <w:p w14:paraId="66ED0CB6" w14:textId="77777777" w:rsidR="00782479" w:rsidRPr="00270C46" w:rsidRDefault="00782479" w:rsidP="00BC66F5">
            <w:pPr>
              <w:spacing w:before="40" w:after="120" w:line="240" w:lineRule="auto"/>
              <w:ind w:right="113"/>
              <w:rPr>
                <w:noProof/>
                <w:lang w:val="en-GB"/>
              </w:rPr>
            </w:pPr>
            <w:r w:rsidRPr="00270C46">
              <w:rPr>
                <w:noProof/>
                <w:lang w:val="en-GB"/>
              </w:rPr>
              <w:t>Average normalised and PCRF-corrected TPN10 concentration</w:t>
            </w:r>
          </w:p>
        </w:tc>
        <w:tc>
          <w:tcPr>
            <w:tcW w:w="850" w:type="dxa"/>
            <w:shd w:val="clear" w:color="auto" w:fill="auto"/>
          </w:tcPr>
          <w:p w14:paraId="2F0D9057"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28EEFFA8" w14:textId="77777777" w:rsidTr="00270C46">
        <w:trPr>
          <w:cantSplit/>
        </w:trPr>
        <w:tc>
          <w:tcPr>
            <w:tcW w:w="1145" w:type="dxa"/>
            <w:shd w:val="clear" w:color="auto" w:fill="auto"/>
          </w:tcPr>
          <w:p w14:paraId="2EFCBBCC" w14:textId="2E4D385C" w:rsidR="00782479" w:rsidRPr="00782479"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30BD42F9" w14:textId="77777777" w:rsidR="00782479" w:rsidRPr="00270C46" w:rsidRDefault="00782479" w:rsidP="00BC66F5">
            <w:pPr>
              <w:spacing w:before="40" w:after="120" w:line="240" w:lineRule="auto"/>
              <w:ind w:right="113"/>
              <w:rPr>
                <w:noProof/>
                <w:lang w:val="en-GB"/>
              </w:rPr>
            </w:pPr>
            <w:r w:rsidRPr="00270C46">
              <w:rPr>
                <w:noProof/>
                <w:lang w:val="en-GB"/>
              </w:rPr>
              <w:t>Average normalised TPN10 concentration during the background check</w:t>
            </w:r>
          </w:p>
        </w:tc>
        <w:tc>
          <w:tcPr>
            <w:tcW w:w="850" w:type="dxa"/>
            <w:shd w:val="clear" w:color="auto" w:fill="auto"/>
          </w:tcPr>
          <w:p w14:paraId="67BF1755"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5288087F" w14:textId="77777777" w:rsidTr="00270C46">
        <w:trPr>
          <w:cantSplit/>
        </w:trPr>
        <w:tc>
          <w:tcPr>
            <w:tcW w:w="1145" w:type="dxa"/>
            <w:shd w:val="clear" w:color="auto" w:fill="auto"/>
          </w:tcPr>
          <w:p w14:paraId="73D29975" w14:textId="7A515B2E" w:rsidR="00782479" w:rsidRPr="00270C46" w:rsidRDefault="004F3073"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71561E01" w14:textId="77777777" w:rsidR="00782479" w:rsidRPr="00270C46" w:rsidRDefault="00782479" w:rsidP="00BC66F5">
            <w:pPr>
              <w:spacing w:before="40" w:after="120" w:line="240" w:lineRule="auto"/>
              <w:ind w:right="113"/>
              <w:rPr>
                <w:noProof/>
                <w:lang w:val="en-GB"/>
              </w:rPr>
            </w:pPr>
            <w:r w:rsidRPr="00270C46">
              <w:rPr>
                <w:noProof/>
                <w:lang w:val="en-GB"/>
              </w:rPr>
              <w:t>Average TPN10 count per unit distance driven during the background check</w:t>
            </w:r>
          </w:p>
        </w:tc>
        <w:tc>
          <w:tcPr>
            <w:tcW w:w="850" w:type="dxa"/>
            <w:shd w:val="clear" w:color="auto" w:fill="auto"/>
          </w:tcPr>
          <w:p w14:paraId="0FC9F9FD"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1BC219D1" w14:textId="77777777" w:rsidTr="00270C46">
        <w:trPr>
          <w:cantSplit/>
        </w:trPr>
        <w:tc>
          <w:tcPr>
            <w:tcW w:w="1145" w:type="dxa"/>
            <w:shd w:val="clear" w:color="auto" w:fill="auto"/>
          </w:tcPr>
          <w:p w14:paraId="47BAC2B5" w14:textId="77777777" w:rsidR="00782479" w:rsidRPr="00270C46" w:rsidRDefault="00782479" w:rsidP="00BC66F5">
            <w:pPr>
              <w:spacing w:before="40" w:after="120" w:line="240" w:lineRule="auto"/>
              <w:ind w:right="113"/>
              <w:rPr>
                <w:noProof/>
                <w:lang w:val="en-GB"/>
              </w:rPr>
            </w:pPr>
            <w:r w:rsidRPr="00270C46">
              <w:rPr>
                <w:noProof/>
                <w:lang w:val="en-GB"/>
              </w:rPr>
              <w:t>U</w:t>
            </w:r>
          </w:p>
        </w:tc>
        <w:tc>
          <w:tcPr>
            <w:tcW w:w="5375" w:type="dxa"/>
            <w:shd w:val="clear" w:color="auto" w:fill="auto"/>
          </w:tcPr>
          <w:p w14:paraId="62CC7A09" w14:textId="77777777" w:rsidR="00782479" w:rsidRPr="00270C46" w:rsidRDefault="00782479" w:rsidP="00BC66F5">
            <w:pPr>
              <w:spacing w:before="40" w:after="120" w:line="240" w:lineRule="auto"/>
              <w:ind w:right="113"/>
              <w:rPr>
                <w:noProof/>
                <w:lang w:val="en-GB"/>
              </w:rPr>
            </w:pPr>
            <w:r w:rsidRPr="00270C46">
              <w:rPr>
                <w:noProof/>
                <w:lang w:val="en-GB"/>
              </w:rPr>
              <w:t>Average cooling airspeed</w:t>
            </w:r>
          </w:p>
        </w:tc>
        <w:tc>
          <w:tcPr>
            <w:tcW w:w="850" w:type="dxa"/>
            <w:shd w:val="clear" w:color="auto" w:fill="auto"/>
          </w:tcPr>
          <w:p w14:paraId="597294C4"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66E7804A" w14:textId="77777777" w:rsidTr="00270C46">
        <w:trPr>
          <w:cantSplit/>
        </w:trPr>
        <w:tc>
          <w:tcPr>
            <w:tcW w:w="1145" w:type="dxa"/>
            <w:shd w:val="clear" w:color="auto" w:fill="auto"/>
          </w:tcPr>
          <w:p w14:paraId="195EEA7D" w14:textId="62636076"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shd w:val="clear" w:color="auto" w:fill="auto"/>
          </w:tcPr>
          <w:p w14:paraId="69566F63" w14:textId="68DCE96C" w:rsidR="00782479" w:rsidRPr="00270C46" w:rsidRDefault="00782479" w:rsidP="00BC66F5">
            <w:pPr>
              <w:spacing w:before="40" w:after="120" w:line="240" w:lineRule="auto"/>
              <w:ind w:right="113"/>
              <w:rPr>
                <w:noProof/>
              </w:rPr>
            </w:pPr>
            <w:r>
              <w:t>V</w:t>
            </w:r>
            <w:r w:rsidRPr="00BC3F2A">
              <w:t xml:space="preserve">oltage </w:t>
            </w:r>
            <w:proofErr w:type="spellStart"/>
            <w:r w:rsidRPr="00BC3F2A">
              <w:t>applied</w:t>
            </w:r>
            <w:proofErr w:type="spellEnd"/>
            <w:r w:rsidRPr="00BC3F2A">
              <w:t xml:space="preserve"> </w:t>
            </w:r>
            <w:proofErr w:type="spellStart"/>
            <w:r w:rsidRPr="00BC3F2A">
              <w:t>to</w:t>
            </w:r>
            <w:proofErr w:type="spellEnd"/>
            <w:r w:rsidRPr="00BC3F2A">
              <w:t xml:space="preserve"> </w:t>
            </w:r>
            <w:proofErr w:type="spellStart"/>
            <w:r w:rsidRPr="00BC3F2A">
              <w:t>the</w:t>
            </w:r>
            <w:proofErr w:type="spellEnd"/>
            <w:r w:rsidRPr="00BC3F2A">
              <w:t xml:space="preserve"> </w:t>
            </w:r>
            <w:proofErr w:type="spellStart"/>
            <w:r w:rsidRPr="00BC3F2A">
              <w:t>brake</w:t>
            </w:r>
            <w:proofErr w:type="spellEnd"/>
            <w:r w:rsidRPr="00BC3F2A">
              <w:t xml:space="preserve"> b</w:t>
            </w:r>
          </w:p>
        </w:tc>
        <w:tc>
          <w:tcPr>
            <w:tcW w:w="850" w:type="dxa"/>
            <w:shd w:val="clear" w:color="auto" w:fill="auto"/>
          </w:tcPr>
          <w:p w14:paraId="33FC08B9" w14:textId="7DF3CD04" w:rsidR="00782479" w:rsidRPr="00270C46" w:rsidRDefault="00782479" w:rsidP="00BC66F5">
            <w:pPr>
              <w:spacing w:before="40" w:after="120" w:line="240" w:lineRule="auto"/>
              <w:ind w:right="113"/>
              <w:rPr>
                <w:noProof/>
              </w:rPr>
            </w:pPr>
            <w:r>
              <w:rPr>
                <w:rFonts w:eastAsia="Yu Gothic Light"/>
              </w:rPr>
              <w:t>V</w:t>
            </w:r>
          </w:p>
        </w:tc>
      </w:tr>
      <w:tr w:rsidR="00782479" w:rsidRPr="00270C46" w14:paraId="76A66DC1" w14:textId="77777777" w:rsidTr="00270C46">
        <w:trPr>
          <w:cantSplit/>
        </w:trPr>
        <w:tc>
          <w:tcPr>
            <w:tcW w:w="1145" w:type="dxa"/>
            <w:shd w:val="clear" w:color="auto" w:fill="auto"/>
          </w:tcPr>
          <w:p w14:paraId="00652F03" w14:textId="2D9F07B2" w:rsidR="00782479" w:rsidRPr="00C34D3B"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shd w:val="clear" w:color="auto" w:fill="auto"/>
          </w:tcPr>
          <w:p w14:paraId="44C92F86" w14:textId="77777777" w:rsidR="00782479" w:rsidRPr="00270C46" w:rsidRDefault="00782479" w:rsidP="00BC66F5">
            <w:pPr>
              <w:spacing w:before="40" w:after="120" w:line="240" w:lineRule="auto"/>
              <w:ind w:right="113"/>
              <w:rPr>
                <w:noProof/>
                <w:lang w:val="en-GB"/>
              </w:rPr>
            </w:pPr>
            <w:r w:rsidRPr="00270C46">
              <w:rPr>
                <w:noProof/>
                <w:lang w:val="en-GB"/>
              </w:rPr>
              <w:t>Average airspeed of air entering the sampling nozzle</w:t>
            </w:r>
          </w:p>
        </w:tc>
        <w:tc>
          <w:tcPr>
            <w:tcW w:w="850" w:type="dxa"/>
            <w:shd w:val="clear" w:color="auto" w:fill="auto"/>
          </w:tcPr>
          <w:p w14:paraId="753112AD"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53EC23A6" w14:textId="77777777" w:rsidTr="00270C46">
        <w:trPr>
          <w:cantSplit/>
        </w:trPr>
        <w:tc>
          <w:tcPr>
            <w:tcW w:w="1145" w:type="dxa"/>
            <w:shd w:val="clear" w:color="auto" w:fill="auto"/>
          </w:tcPr>
          <w:p w14:paraId="69CD8F81" w14:textId="77777777" w:rsidR="00782479" w:rsidRPr="00270C46" w:rsidRDefault="00782479" w:rsidP="00BC66F5">
            <w:pPr>
              <w:spacing w:before="40" w:after="120" w:line="240" w:lineRule="auto"/>
              <w:ind w:right="113"/>
              <w:rPr>
                <w:noProof/>
                <w:lang w:val="en-GB"/>
              </w:rPr>
            </w:pPr>
            <w:r w:rsidRPr="00270C46">
              <w:rPr>
                <w:noProof/>
                <w:lang w:val="en-GB"/>
              </w:rPr>
              <w:t>V</w:t>
            </w:r>
          </w:p>
        </w:tc>
        <w:tc>
          <w:tcPr>
            <w:tcW w:w="5375" w:type="dxa"/>
            <w:shd w:val="clear" w:color="auto" w:fill="auto"/>
          </w:tcPr>
          <w:p w14:paraId="0E073496" w14:textId="77777777" w:rsidR="00782479" w:rsidRPr="00270C46" w:rsidRDefault="00782479" w:rsidP="00BC66F5">
            <w:pPr>
              <w:spacing w:before="40" w:after="120" w:line="240" w:lineRule="auto"/>
              <w:ind w:right="113"/>
              <w:rPr>
                <w:noProof/>
                <w:lang w:val="en-GB"/>
              </w:rPr>
            </w:pPr>
            <w:r w:rsidRPr="00270C46">
              <w:rPr>
                <w:noProof/>
                <w:lang w:val="en-GB"/>
              </w:rPr>
              <w:t>Average actual linear speed of the WLTP-Brake cycle</w:t>
            </w:r>
          </w:p>
        </w:tc>
        <w:tc>
          <w:tcPr>
            <w:tcW w:w="850" w:type="dxa"/>
            <w:shd w:val="clear" w:color="auto" w:fill="auto"/>
          </w:tcPr>
          <w:p w14:paraId="45792779"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0D8B9BF" w14:textId="77777777" w:rsidTr="00270C46">
        <w:trPr>
          <w:cantSplit/>
        </w:trPr>
        <w:tc>
          <w:tcPr>
            <w:tcW w:w="1145" w:type="dxa"/>
            <w:shd w:val="clear" w:color="auto" w:fill="auto"/>
          </w:tcPr>
          <w:p w14:paraId="25207737" w14:textId="47D7FE7C" w:rsidR="00782479" w:rsidRPr="00FC110E"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shd w:val="clear" w:color="auto" w:fill="auto"/>
          </w:tcPr>
          <w:p w14:paraId="698A3FA3" w14:textId="77777777" w:rsidR="00782479" w:rsidRPr="00270C46" w:rsidRDefault="00782479" w:rsidP="00BC66F5">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shd w:val="clear" w:color="auto" w:fill="auto"/>
          </w:tcPr>
          <w:p w14:paraId="77B83511"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D77D43A" w14:textId="77777777" w:rsidTr="00270C46">
        <w:trPr>
          <w:cantSplit/>
        </w:trPr>
        <w:tc>
          <w:tcPr>
            <w:tcW w:w="1145" w:type="dxa"/>
            <w:shd w:val="clear" w:color="auto" w:fill="auto"/>
          </w:tcPr>
          <w:p w14:paraId="567BE772" w14:textId="081F4241"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shd w:val="clear" w:color="auto" w:fill="auto"/>
          </w:tcPr>
          <w:p w14:paraId="6A6AEC89" w14:textId="723A1D5D" w:rsidR="00782479" w:rsidRPr="00270C46" w:rsidRDefault="00782479" w:rsidP="00BC66F5">
            <w:pPr>
              <w:spacing w:before="40" w:after="120" w:line="240" w:lineRule="auto"/>
              <w:ind w:right="113"/>
              <w:rPr>
                <w:noProof/>
              </w:rPr>
            </w:pPr>
            <w:proofErr w:type="spellStart"/>
            <w:r>
              <w:t>S</w:t>
            </w:r>
            <w:r w:rsidRPr="00BC3F2A">
              <w:t>um</w:t>
            </w:r>
            <w:proofErr w:type="spellEnd"/>
            <w:r w:rsidRPr="00BC3F2A">
              <w:t xml:space="preserve"> of </w:t>
            </w:r>
            <w:proofErr w:type="spellStart"/>
            <w:r w:rsidRPr="00BC3F2A">
              <w:t>the</w:t>
            </w:r>
            <w:proofErr w:type="spellEnd"/>
            <w:r w:rsidRPr="00BC3F2A">
              <w:t xml:space="preserve"> friction </w:t>
            </w:r>
            <w:proofErr w:type="spellStart"/>
            <w:r w:rsidRPr="00BC3F2A">
              <w:t>work</w:t>
            </w:r>
            <w:proofErr w:type="spellEnd"/>
            <w:r w:rsidRPr="00BC3F2A">
              <w:t xml:space="preserve"> </w:t>
            </w:r>
            <w:proofErr w:type="spellStart"/>
            <w:r w:rsidRPr="00BC3F2A">
              <w:t>dissipated</w:t>
            </w:r>
            <w:proofErr w:type="spellEnd"/>
            <w:r w:rsidRPr="00BC3F2A">
              <w:t xml:space="preserve"> in </w:t>
            </w:r>
            <w:proofErr w:type="spellStart"/>
            <w:r w:rsidRPr="00BC3F2A">
              <w:t>all</w:t>
            </w:r>
            <w:proofErr w:type="spellEnd"/>
            <w:r w:rsidRPr="00BC3F2A">
              <w:t xml:space="preserve"> friction </w:t>
            </w:r>
            <w:proofErr w:type="spellStart"/>
            <w:r w:rsidRPr="00BC3F2A">
              <w:t>brake</w:t>
            </w:r>
            <w:proofErr w:type="spellEnd"/>
            <w:r w:rsidRPr="00BC3F2A">
              <w:t xml:space="preserve"> systems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230121BB" w14:textId="4E7B9F1D" w:rsidR="00782479" w:rsidRPr="00270C46" w:rsidRDefault="00782479" w:rsidP="00BC66F5">
            <w:pPr>
              <w:spacing w:before="40" w:after="120" w:line="240" w:lineRule="auto"/>
              <w:ind w:right="113"/>
              <w:rPr>
                <w:noProof/>
              </w:rPr>
            </w:pPr>
            <w:r>
              <w:rPr>
                <w:rFonts w:eastAsia="Yu Gothic Light"/>
              </w:rPr>
              <w:t>J</w:t>
            </w:r>
          </w:p>
        </w:tc>
      </w:tr>
      <w:tr w:rsidR="00782479" w:rsidRPr="00270C46" w14:paraId="61262E26" w14:textId="77777777" w:rsidTr="00270C46">
        <w:trPr>
          <w:cantSplit/>
        </w:trPr>
        <w:tc>
          <w:tcPr>
            <w:tcW w:w="1145" w:type="dxa"/>
            <w:shd w:val="clear" w:color="auto" w:fill="auto"/>
          </w:tcPr>
          <w:p w14:paraId="7915B857" w14:textId="1ADE46F2"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shd w:val="clear" w:color="auto" w:fill="auto"/>
          </w:tcPr>
          <w:p w14:paraId="514DEACC" w14:textId="5077B845" w:rsidR="00782479" w:rsidRPr="00270C46"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work</w:t>
            </w:r>
            <w:proofErr w:type="spellEnd"/>
            <w:r w:rsidRPr="00BC3F2A">
              <w:t xml:space="preserve"> of </w:t>
            </w:r>
            <w:proofErr w:type="spellStart"/>
            <w:r w:rsidRPr="00BC3F2A">
              <w:t>brake</w:t>
            </w:r>
            <w:proofErr w:type="spellEnd"/>
            <w:r w:rsidRPr="00BC3F2A">
              <w:t xml:space="preserve"> b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3535846E" w14:textId="45DE75D9" w:rsidR="00782479" w:rsidRPr="00270C46" w:rsidRDefault="00782479" w:rsidP="00BC66F5">
            <w:pPr>
              <w:spacing w:before="40" w:after="120" w:line="240" w:lineRule="auto"/>
              <w:ind w:right="113"/>
              <w:rPr>
                <w:noProof/>
              </w:rPr>
            </w:pPr>
            <w:r>
              <w:rPr>
                <w:rFonts w:eastAsia="Yu Gothic Light"/>
              </w:rPr>
              <w:t>J</w:t>
            </w:r>
          </w:p>
        </w:tc>
      </w:tr>
      <w:tr w:rsidR="00782479" w:rsidRPr="00270C46" w14:paraId="198C514F" w14:textId="77777777" w:rsidTr="00270C46">
        <w:trPr>
          <w:cantSplit/>
        </w:trPr>
        <w:tc>
          <w:tcPr>
            <w:tcW w:w="1145" w:type="dxa"/>
            <w:shd w:val="clear" w:color="auto" w:fill="auto"/>
          </w:tcPr>
          <w:p w14:paraId="455AB5DE" w14:textId="52A04C02" w:rsidR="00782479" w:rsidRPr="00E65AC8" w:rsidRDefault="004F3073"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m:oMathPara>
          </w:p>
        </w:tc>
        <w:tc>
          <w:tcPr>
            <w:tcW w:w="5375" w:type="dxa"/>
            <w:shd w:val="clear" w:color="auto" w:fill="auto"/>
          </w:tcPr>
          <w:p w14:paraId="43FFEBA0" w14:textId="725A1A66" w:rsidR="00782479" w:rsidRPr="00270C46" w:rsidRDefault="00782479" w:rsidP="00BC66F5">
            <w:pPr>
              <w:spacing w:before="40" w:after="120" w:line="240" w:lineRule="auto"/>
              <w:ind w:right="113"/>
              <w:rPr>
                <w:noProof/>
                <w:lang w:val="en-GB"/>
              </w:rPr>
            </w:pPr>
            <w:r w:rsidRPr="00270C46">
              <w:rPr>
                <w:noProof/>
                <w:lang w:val="en-GB"/>
              </w:rPr>
              <w:t>Specific friction work</w:t>
            </w:r>
            <w:r>
              <w:rPr>
                <w:noProof/>
                <w:lang w:val="en-GB"/>
              </w:rPr>
              <w:t xml:space="preserve"> (mass specific kinetic energy)</w:t>
            </w:r>
          </w:p>
        </w:tc>
        <w:tc>
          <w:tcPr>
            <w:tcW w:w="850" w:type="dxa"/>
            <w:shd w:val="clear" w:color="auto" w:fill="auto"/>
          </w:tcPr>
          <w:p w14:paraId="4BFF3B21" w14:textId="77777777" w:rsidR="00782479" w:rsidRPr="00270C46" w:rsidRDefault="00782479" w:rsidP="00BC66F5">
            <w:pPr>
              <w:spacing w:before="40" w:after="120" w:line="240" w:lineRule="auto"/>
              <w:ind w:right="113"/>
              <w:rPr>
                <w:noProof/>
                <w:lang w:val="en-GB"/>
              </w:rPr>
            </w:pPr>
            <w:r w:rsidRPr="00270C46">
              <w:rPr>
                <w:noProof/>
                <w:lang w:val="en-GB"/>
              </w:rPr>
              <w:t>J/kg</w:t>
            </w:r>
          </w:p>
        </w:tc>
      </w:tr>
      <w:tr w:rsidR="00782479" w:rsidRPr="00270C46" w14:paraId="50780479" w14:textId="77777777" w:rsidTr="00270C46">
        <w:trPr>
          <w:cantSplit/>
        </w:trPr>
        <w:tc>
          <w:tcPr>
            <w:tcW w:w="1145" w:type="dxa"/>
            <w:shd w:val="clear" w:color="auto" w:fill="auto"/>
          </w:tcPr>
          <w:p w14:paraId="371801E4" w14:textId="3F59B06F" w:rsidR="00782479" w:rsidRPr="00E65AC8"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shd w:val="clear" w:color="auto" w:fill="auto"/>
          </w:tcPr>
          <w:p w14:paraId="2F0D5887" w14:textId="77777777" w:rsidR="00782479" w:rsidRPr="00270C46" w:rsidRDefault="00782479" w:rsidP="00BC66F5">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shd w:val="clear" w:color="auto" w:fill="auto"/>
          </w:tcPr>
          <w:p w14:paraId="2E09FE92"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D6FEF19" w14:textId="77777777" w:rsidTr="00270C46">
        <w:trPr>
          <w:cantSplit/>
        </w:trPr>
        <w:tc>
          <w:tcPr>
            <w:tcW w:w="1145" w:type="dxa"/>
            <w:shd w:val="clear" w:color="auto" w:fill="auto"/>
          </w:tcPr>
          <w:p w14:paraId="27508334" w14:textId="16F456CF" w:rsidR="00782479" w:rsidRPr="00E65AC8"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shd w:val="clear" w:color="auto" w:fill="auto"/>
          </w:tcPr>
          <w:p w14:paraId="56C63549" w14:textId="77777777" w:rsidR="00782479" w:rsidRPr="00270C46" w:rsidRDefault="00782479" w:rsidP="00BC66F5">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shd w:val="clear" w:color="auto" w:fill="auto"/>
          </w:tcPr>
          <w:p w14:paraId="0CF711B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45721401" w14:textId="77777777" w:rsidTr="00270C46">
        <w:trPr>
          <w:cantSplit/>
        </w:trPr>
        <w:tc>
          <w:tcPr>
            <w:tcW w:w="1145" w:type="dxa"/>
            <w:shd w:val="clear" w:color="auto" w:fill="auto"/>
          </w:tcPr>
          <w:p w14:paraId="4A348CD0" w14:textId="098EA975" w:rsidR="00782479" w:rsidRPr="00E65AC8"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shd w:val="clear" w:color="auto" w:fill="auto"/>
          </w:tcPr>
          <w:p w14:paraId="5D0AF5C8" w14:textId="77777777" w:rsidR="00782479" w:rsidRPr="00270C46" w:rsidRDefault="00782479" w:rsidP="00BC66F5">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shd w:val="clear" w:color="auto" w:fill="auto"/>
          </w:tcPr>
          <w:p w14:paraId="0883DAE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0D95E552" w14:textId="77777777" w:rsidTr="00270C46">
        <w:trPr>
          <w:cantSplit/>
        </w:trPr>
        <w:tc>
          <w:tcPr>
            <w:tcW w:w="1145" w:type="dxa"/>
            <w:shd w:val="clear" w:color="auto" w:fill="auto"/>
          </w:tcPr>
          <w:p w14:paraId="447651C4" w14:textId="5B2AE0B3" w:rsidR="00782479" w:rsidRPr="00E65AC8"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shd w:val="clear" w:color="auto" w:fill="auto"/>
          </w:tcPr>
          <w:p w14:paraId="0A2B9928" w14:textId="77777777" w:rsidR="00782479" w:rsidRPr="00270C46" w:rsidRDefault="00782479" w:rsidP="00BC66F5">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shd w:val="clear" w:color="auto" w:fill="auto"/>
          </w:tcPr>
          <w:p w14:paraId="459F5BE9"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6C514C0" w14:textId="77777777" w:rsidTr="00270C46">
        <w:trPr>
          <w:cantSplit/>
        </w:trPr>
        <w:tc>
          <w:tcPr>
            <w:tcW w:w="1145" w:type="dxa"/>
            <w:shd w:val="clear" w:color="auto" w:fill="auto"/>
          </w:tcPr>
          <w:p w14:paraId="4A8B2EF0" w14:textId="3CD53C85" w:rsidR="00782479" w:rsidRPr="00E65AC8"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shd w:val="clear" w:color="auto" w:fill="auto"/>
          </w:tcPr>
          <w:p w14:paraId="58949736" w14:textId="77777777" w:rsidR="00782479" w:rsidRPr="00270C46" w:rsidRDefault="00782479" w:rsidP="00BC66F5">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shd w:val="clear" w:color="auto" w:fill="auto"/>
          </w:tcPr>
          <w:p w14:paraId="5779CD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142F204C" w14:textId="77777777" w:rsidTr="009D3205">
        <w:trPr>
          <w:cantSplit/>
        </w:trPr>
        <w:tc>
          <w:tcPr>
            <w:tcW w:w="1145" w:type="dxa"/>
            <w:shd w:val="clear" w:color="auto" w:fill="auto"/>
          </w:tcPr>
          <w:p w14:paraId="01BA028A" w14:textId="4A1E4049" w:rsidR="00782479" w:rsidRPr="00E65AC8" w:rsidRDefault="004F3073"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shd w:val="clear" w:color="auto" w:fill="auto"/>
          </w:tcPr>
          <w:p w14:paraId="5800141D" w14:textId="77777777" w:rsidR="00782479" w:rsidRPr="00270C46" w:rsidRDefault="00782479" w:rsidP="00BC66F5">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shd w:val="clear" w:color="auto" w:fill="auto"/>
          </w:tcPr>
          <w:p w14:paraId="16108E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538C9E2E" w14:textId="77777777" w:rsidTr="009D3205">
        <w:trPr>
          <w:cantSplit/>
        </w:trPr>
        <w:tc>
          <w:tcPr>
            <w:tcW w:w="1145" w:type="dxa"/>
            <w:shd w:val="clear" w:color="auto" w:fill="auto"/>
          </w:tcPr>
          <w:p w14:paraId="3090AAC4" w14:textId="03EFBDE3"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shd w:val="clear" w:color="auto" w:fill="auto"/>
          </w:tcPr>
          <w:p w14:paraId="38F3F5C3" w14:textId="5AA739C7" w:rsidR="00782479" w:rsidRPr="00270C46" w:rsidRDefault="00782479" w:rsidP="00BC66F5">
            <w:pPr>
              <w:spacing w:before="40" w:after="120" w:line="240" w:lineRule="auto"/>
              <w:ind w:right="113"/>
              <w:rPr>
                <w:noProof/>
              </w:rPr>
            </w:pPr>
            <w:proofErr w:type="spellStart"/>
            <w:r>
              <w:t>N</w:t>
            </w:r>
            <w:r w:rsidRPr="00BC3F2A">
              <w:t>ormalization</w:t>
            </w:r>
            <w:proofErr w:type="spellEnd"/>
            <w:r w:rsidRPr="00BC3F2A">
              <w:t xml:space="preserve"> </w:t>
            </w:r>
            <w:proofErr w:type="spellStart"/>
            <w:r w:rsidRPr="00BC3F2A">
              <w:t>reference</w:t>
            </w:r>
            <w:proofErr w:type="spellEnd"/>
            <w:r w:rsidRPr="00BC3F2A">
              <w:t xml:space="preserve"> </w:t>
            </w:r>
            <w:proofErr w:type="spellStart"/>
            <w:r w:rsidRPr="00BC3F2A">
              <w:t>for</w:t>
            </w:r>
            <w:proofErr w:type="spellEnd"/>
            <w:r w:rsidRPr="00BC3F2A">
              <w:t xml:space="preserve"> </w:t>
            </w:r>
            <w:proofErr w:type="spellStart"/>
            <w:r w:rsidRPr="00BC3F2A">
              <w:t>the</w:t>
            </w:r>
            <w:proofErr w:type="spellEnd"/>
            <w:r w:rsidRPr="00BC3F2A">
              <w:t xml:space="preserve"> </w:t>
            </w:r>
            <w:proofErr w:type="spellStart"/>
            <w:r w:rsidRPr="00BC3F2A">
              <w:t>cycle</w:t>
            </w:r>
            <w:proofErr w:type="spellEnd"/>
            <w:r w:rsidRPr="00BC3F2A">
              <w:t xml:space="preserve"> </w:t>
            </w:r>
            <w:proofErr w:type="spellStart"/>
            <w:r w:rsidRPr="00BC3F2A">
              <w:t>during</w:t>
            </w:r>
            <w:proofErr w:type="spellEnd"/>
            <w:r w:rsidRPr="00BC3F2A">
              <w:t xml:space="preserve"> </w:t>
            </w:r>
            <w:proofErr w:type="spellStart"/>
            <w:r w:rsidRPr="00BC3F2A">
              <w:t>which</w:t>
            </w:r>
            <w:proofErr w:type="spellEnd"/>
            <w:r w:rsidRPr="00BC3F2A">
              <w:t xml:space="preserve"> </w:t>
            </w:r>
            <w:proofErr w:type="spellStart"/>
            <w:r w:rsidRPr="00BC3F2A">
              <w:t>the</w:t>
            </w:r>
            <w:proofErr w:type="spellEnd"/>
            <w:r w:rsidRPr="00BC3F2A">
              <w:t xml:space="preserve"> friction </w:t>
            </w:r>
            <w:proofErr w:type="spellStart"/>
            <w:r w:rsidRPr="00BC3F2A">
              <w:t>work</w:t>
            </w:r>
            <w:proofErr w:type="spellEnd"/>
            <w:r w:rsidRPr="00BC3F2A">
              <w:t xml:space="preserve"> was </w:t>
            </w:r>
            <w:proofErr w:type="spellStart"/>
            <w:r w:rsidRPr="00BC3F2A">
              <w:t>measured</w:t>
            </w:r>
            <w:proofErr w:type="spellEnd"/>
          </w:p>
        </w:tc>
        <w:tc>
          <w:tcPr>
            <w:tcW w:w="850" w:type="dxa"/>
            <w:shd w:val="clear" w:color="auto" w:fill="auto"/>
          </w:tcPr>
          <w:p w14:paraId="0227FFCA" w14:textId="5C607835" w:rsidR="00782479" w:rsidRPr="00270C46" w:rsidRDefault="00782479" w:rsidP="00BC66F5">
            <w:pPr>
              <w:spacing w:before="40" w:after="120" w:line="240" w:lineRule="auto"/>
              <w:ind w:right="113"/>
              <w:rPr>
                <w:noProof/>
              </w:rPr>
            </w:pPr>
            <w:r>
              <w:rPr>
                <w:rFonts w:eastAsia="Yu Gothic Light"/>
              </w:rPr>
              <w:t>J</w:t>
            </w:r>
          </w:p>
        </w:tc>
      </w:tr>
      <w:tr w:rsidR="00782479" w:rsidRPr="00270C46" w14:paraId="2067A903" w14:textId="77777777" w:rsidTr="009D3205">
        <w:trPr>
          <w:cantSplit/>
        </w:trPr>
        <w:tc>
          <w:tcPr>
            <w:tcW w:w="1145" w:type="dxa"/>
            <w:shd w:val="clear" w:color="auto" w:fill="auto"/>
          </w:tcPr>
          <w:p w14:paraId="63A1C1CD" w14:textId="59F4B5E1" w:rsidR="00782479" w:rsidRPr="00E65AC8" w:rsidRDefault="004F3073"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shd w:val="clear" w:color="auto" w:fill="auto"/>
          </w:tcPr>
          <w:p w14:paraId="4F94C664" w14:textId="1833FECF"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198BB9E8" w14:textId="3E95588D" w:rsidR="00782479" w:rsidRDefault="00782479" w:rsidP="00BC66F5">
            <w:pPr>
              <w:spacing w:before="40" w:after="120" w:line="240" w:lineRule="auto"/>
              <w:ind w:right="113"/>
              <w:rPr>
                <w:rFonts w:eastAsia="Yu Gothic Light"/>
              </w:rPr>
            </w:pPr>
            <w:r>
              <w:rPr>
                <w:rFonts w:eastAsia="Yu Gothic Light"/>
              </w:rPr>
              <w:t>J/kg</w:t>
            </w:r>
          </w:p>
        </w:tc>
      </w:tr>
      <w:tr w:rsidR="00782479" w:rsidRPr="00270C46" w14:paraId="295056C8" w14:textId="77777777" w:rsidTr="009D3205">
        <w:trPr>
          <w:cantSplit/>
        </w:trPr>
        <w:tc>
          <w:tcPr>
            <w:tcW w:w="1145" w:type="dxa"/>
            <w:shd w:val="clear" w:color="auto" w:fill="auto"/>
          </w:tcPr>
          <w:p w14:paraId="43CBA69D" w14:textId="027301C0" w:rsidR="00782479" w:rsidRPr="00E65AC8" w:rsidRDefault="004F3073"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shd w:val="clear" w:color="auto" w:fill="auto"/>
          </w:tcPr>
          <w:p w14:paraId="76C3BCA8" w14:textId="1116E524"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w:t>
            </w:r>
            <w:r>
              <w:t xml:space="preserve"> Trip #10 of </w:t>
            </w:r>
            <w:proofErr w:type="spellStart"/>
            <w:r>
              <w:t>the</w:t>
            </w:r>
            <w:proofErr w:type="spellEnd"/>
            <w:r w:rsidRPr="00BC3F2A">
              <w:t xml:space="preserve">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4E298140" w14:textId="36614702" w:rsidR="00782479" w:rsidRDefault="00782479" w:rsidP="00BC66F5">
            <w:pPr>
              <w:spacing w:before="40" w:after="120" w:line="240" w:lineRule="auto"/>
              <w:ind w:right="113"/>
              <w:rPr>
                <w:rFonts w:eastAsia="Yu Gothic Light"/>
              </w:rPr>
            </w:pPr>
            <w:r>
              <w:rPr>
                <w:rFonts w:eastAsia="Yu Mincho"/>
              </w:rPr>
              <w:t>J/kg</w:t>
            </w:r>
          </w:p>
        </w:tc>
      </w:tr>
      <w:tr w:rsidR="00782479" w:rsidRPr="00270C46" w14:paraId="16A8C6B6" w14:textId="77777777" w:rsidTr="009D3205">
        <w:trPr>
          <w:cantSplit/>
        </w:trPr>
        <w:tc>
          <w:tcPr>
            <w:tcW w:w="1145" w:type="dxa"/>
            <w:shd w:val="clear" w:color="auto" w:fill="auto"/>
          </w:tcPr>
          <w:p w14:paraId="4C7705C1" w14:textId="78DBC712"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shd w:val="clear" w:color="auto" w:fill="auto"/>
          </w:tcPr>
          <w:p w14:paraId="0D24A1BF" w14:textId="433A97A4" w:rsidR="00782479" w:rsidRPr="00270C46" w:rsidRDefault="00782479" w:rsidP="00BC66F5">
            <w:pPr>
              <w:spacing w:before="40" w:after="120" w:line="240" w:lineRule="auto"/>
              <w:ind w:right="113"/>
              <w:rPr>
                <w:noProof/>
              </w:rPr>
            </w:pPr>
            <w:proofErr w:type="spellStart"/>
            <w:r>
              <w:t>M</w:t>
            </w:r>
            <w:r w:rsidRPr="001737E9">
              <w:t>easured</w:t>
            </w:r>
            <w:proofErr w:type="spellEnd"/>
            <w:r w:rsidRPr="001737E9">
              <w:t xml:space="preserve"> </w:t>
            </w:r>
            <w:proofErr w:type="spellStart"/>
            <w:r w:rsidRPr="001737E9">
              <w:t>rotational</w:t>
            </w:r>
            <w:proofErr w:type="spellEnd"/>
            <w:r w:rsidRPr="001737E9">
              <w:t xml:space="preserve"> </w:t>
            </w:r>
            <w:proofErr w:type="spellStart"/>
            <w:r w:rsidRPr="001737E9">
              <w:t>wheel</w:t>
            </w:r>
            <w:proofErr w:type="spellEnd"/>
            <w:r w:rsidRPr="001737E9">
              <w:t xml:space="preserve"> </w:t>
            </w:r>
            <w:proofErr w:type="spellStart"/>
            <w:r w:rsidRPr="001737E9">
              <w:t>velocity</w:t>
            </w:r>
            <w:proofErr w:type="spellEnd"/>
            <w:r w:rsidRPr="001737E9">
              <w:t xml:space="preserve"> at </w:t>
            </w:r>
            <w:proofErr w:type="spellStart"/>
            <w:r w:rsidRPr="001737E9">
              <w:t>brake</w:t>
            </w:r>
            <w:proofErr w:type="spellEnd"/>
            <w:r w:rsidRPr="001737E9">
              <w:t xml:space="preserve"> b</w:t>
            </w:r>
          </w:p>
        </w:tc>
        <w:tc>
          <w:tcPr>
            <w:tcW w:w="850" w:type="dxa"/>
            <w:shd w:val="clear" w:color="auto" w:fill="auto"/>
          </w:tcPr>
          <w:p w14:paraId="515DCDB0" w14:textId="39D839E2" w:rsidR="00782479" w:rsidRPr="00270C46" w:rsidRDefault="00782479" w:rsidP="00BC66F5">
            <w:pPr>
              <w:spacing w:before="40" w:after="120" w:line="240" w:lineRule="auto"/>
              <w:ind w:right="113"/>
              <w:rPr>
                <w:noProof/>
              </w:rPr>
            </w:pPr>
            <w:r>
              <w:rPr>
                <w:rFonts w:eastAsia="Yu Mincho"/>
              </w:rPr>
              <w:t>rad/s</w:t>
            </w:r>
          </w:p>
        </w:tc>
      </w:tr>
      <w:tr w:rsidR="00782479" w:rsidRPr="00270C46" w14:paraId="29A22520" w14:textId="77777777" w:rsidTr="00270C46">
        <w:trPr>
          <w:cantSplit/>
        </w:trPr>
        <w:tc>
          <w:tcPr>
            <w:tcW w:w="1145" w:type="dxa"/>
            <w:tcBorders>
              <w:bottom w:val="single" w:sz="12" w:space="0" w:color="auto"/>
            </w:tcBorders>
            <w:shd w:val="clear" w:color="auto" w:fill="auto"/>
          </w:tcPr>
          <w:p w14:paraId="12E1195B" w14:textId="773E5C8A" w:rsidR="00782479" w:rsidRPr="001E0C09" w:rsidRDefault="004F3073"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shd w:val="clear" w:color="auto" w:fill="auto"/>
          </w:tcPr>
          <w:p w14:paraId="609662D7" w14:textId="7B952918" w:rsidR="00782479" w:rsidRPr="00270C46" w:rsidRDefault="00782479" w:rsidP="00BC66F5">
            <w:pPr>
              <w:spacing w:before="40" w:after="120" w:line="240" w:lineRule="auto"/>
              <w:ind w:right="113"/>
              <w:rPr>
                <w:noProof/>
              </w:rPr>
            </w:pPr>
            <w:proofErr w:type="spellStart"/>
            <w:r>
              <w:t>M</w:t>
            </w:r>
            <w:r w:rsidRPr="00D07449">
              <w:t>easured</w:t>
            </w:r>
            <w:proofErr w:type="spellEnd"/>
            <w:r w:rsidRPr="00D07449">
              <w:t xml:space="preserve"> </w:t>
            </w:r>
            <w:proofErr w:type="spellStart"/>
            <w:r w:rsidRPr="00D07449">
              <w:t>rotational</w:t>
            </w:r>
            <w:proofErr w:type="spellEnd"/>
            <w:r w:rsidRPr="00D07449">
              <w:t xml:space="preserve"> </w:t>
            </w:r>
            <w:proofErr w:type="spellStart"/>
            <w:r w:rsidRPr="00D07449">
              <w:t>velocity</w:t>
            </w:r>
            <w:proofErr w:type="spellEnd"/>
            <w:r w:rsidRPr="00D07449">
              <w:t xml:space="preserve"> of </w:t>
            </w:r>
            <w:proofErr w:type="spellStart"/>
            <w:r w:rsidRPr="00D07449">
              <w:t>the</w:t>
            </w:r>
            <w:proofErr w:type="spellEnd"/>
            <w:r w:rsidRPr="00D07449">
              <w:t xml:space="preserve"> </w:t>
            </w:r>
            <w:proofErr w:type="spellStart"/>
            <w:r w:rsidRPr="00D07449">
              <w:t>dyno</w:t>
            </w:r>
            <w:proofErr w:type="spellEnd"/>
            <w:r w:rsidRPr="00D07449">
              <w:t xml:space="preserve"> roller at </w:t>
            </w:r>
            <w:proofErr w:type="spellStart"/>
            <w:r w:rsidRPr="00D07449">
              <w:t>brake</w:t>
            </w:r>
            <w:proofErr w:type="spellEnd"/>
            <w:r w:rsidRPr="00D07449">
              <w:t xml:space="preserve"> b</w:t>
            </w:r>
          </w:p>
        </w:tc>
        <w:tc>
          <w:tcPr>
            <w:tcW w:w="850" w:type="dxa"/>
            <w:tcBorders>
              <w:bottom w:val="single" w:sz="12" w:space="0" w:color="auto"/>
            </w:tcBorders>
            <w:shd w:val="clear" w:color="auto" w:fill="auto"/>
          </w:tcPr>
          <w:p w14:paraId="045AC772" w14:textId="2456765B" w:rsidR="00782479" w:rsidRPr="00270C46" w:rsidRDefault="00782479" w:rsidP="00BC66F5">
            <w:pPr>
              <w:spacing w:before="40" w:after="120" w:line="240" w:lineRule="auto"/>
              <w:ind w:right="113"/>
              <w:rPr>
                <w:noProof/>
              </w:rPr>
            </w:pPr>
            <w:r>
              <w:rPr>
                <w:rFonts w:eastAsia="Yu Mincho"/>
              </w:rPr>
              <w:t>rad/s</w:t>
            </w:r>
          </w:p>
        </w:tc>
      </w:tr>
    </w:tbl>
    <w:p w14:paraId="6EF6C9AA"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34" w:name="_Toc117084615"/>
      <w:bookmarkStart w:id="535" w:name="_Toc117167500"/>
      <w:r w:rsidRPr="008361E1">
        <w:rPr>
          <w:noProof/>
          <w:sz w:val="28"/>
          <w:szCs w:val="32"/>
        </w:rPr>
        <w:t>5.</w:t>
      </w:r>
      <w:r w:rsidRPr="008361E1">
        <w:rPr>
          <w:noProof/>
          <w:sz w:val="28"/>
          <w:szCs w:val="32"/>
        </w:rPr>
        <w:tab/>
        <w:t>General Requirements</w:t>
      </w:r>
      <w:bookmarkEnd w:id="534"/>
      <w:bookmarkEnd w:id="535"/>
    </w:p>
    <w:p w14:paraId="0CA37898" w14:textId="77777777" w:rsidR="009F2394" w:rsidRPr="008361E1" w:rsidRDefault="009F2394" w:rsidP="009F2394">
      <w:pPr>
        <w:pStyle w:val="Heading3"/>
        <w:spacing w:before="240" w:after="120"/>
        <w:ind w:left="2268" w:right="1134" w:hanging="1134"/>
        <w:rPr>
          <w:b/>
          <w:noProof/>
          <w:color w:val="0D0D0D" w:themeColor="text1" w:themeTint="F2"/>
        </w:rPr>
      </w:pPr>
      <w:bookmarkStart w:id="536" w:name="_Toc117084616"/>
      <w:bookmarkStart w:id="537" w:name="_Toc117167501"/>
      <w:r w:rsidRPr="008361E1">
        <w:rPr>
          <w:b/>
          <w:noProof/>
          <w:color w:val="0D0D0D" w:themeColor="text1" w:themeTint="F2"/>
        </w:rPr>
        <w:t>5.1.</w:t>
      </w:r>
      <w:r w:rsidRPr="008361E1">
        <w:rPr>
          <w:b/>
          <w:noProof/>
          <w:color w:val="0D0D0D" w:themeColor="text1" w:themeTint="F2"/>
        </w:rPr>
        <w:tab/>
        <w:t>Compliance Requirements</w:t>
      </w:r>
      <w:bookmarkEnd w:id="536"/>
      <w:bookmarkEnd w:id="537"/>
    </w:p>
    <w:p w14:paraId="7656202E" w14:textId="77777777" w:rsidR="009F2394" w:rsidRPr="008361E1" w:rsidRDefault="009F2394" w:rsidP="009F2394">
      <w:pPr>
        <w:spacing w:after="120"/>
        <w:ind w:left="2268" w:right="1134"/>
        <w:jc w:val="both"/>
        <w:rPr>
          <w:noProof/>
          <w:color w:val="0D0D0D" w:themeColor="text1" w:themeTint="F2"/>
        </w:rPr>
      </w:pPr>
      <w:r w:rsidRPr="008361E1">
        <w:rPr>
          <w:rFonts w:eastAsia="MS Mincho"/>
          <w:noProof/>
          <w:color w:val="0D0D0D" w:themeColor="text1" w:themeTint="F2"/>
          <w:lang w:eastAsia="ja-JP"/>
        </w:rPr>
        <w:t>The compliance of a brake with this UN GTR shall be evaluated against the regional emission limits as defined by each Contracting Party. The compliance shall be demonstrated by testing the worst-performing representative of a brake family according to paragraphs 6-14 of this UN GTR.</w:t>
      </w:r>
      <w:r w:rsidRPr="008361E1">
        <w:rPr>
          <w:noProof/>
          <w:color w:val="0D0D0D" w:themeColor="text1" w:themeTint="F2"/>
        </w:rPr>
        <w:t xml:space="preserve"> </w:t>
      </w:r>
    </w:p>
    <w:p w14:paraId="611D710E" w14:textId="77777777" w:rsidR="009F2394" w:rsidRPr="001C7F7C" w:rsidRDefault="009F2394" w:rsidP="009F2394">
      <w:pPr>
        <w:pStyle w:val="Heading3"/>
        <w:spacing w:before="240" w:after="120"/>
        <w:ind w:left="2268" w:right="1134" w:hanging="1134"/>
        <w:rPr>
          <w:b/>
          <w:noProof/>
        </w:rPr>
      </w:pPr>
      <w:bookmarkStart w:id="538" w:name="_Toc117084617"/>
      <w:bookmarkStart w:id="539" w:name="_Toc117167502"/>
      <w:r w:rsidRPr="008361E1">
        <w:rPr>
          <w:b/>
          <w:noProof/>
          <w:color w:val="0D0D0D" w:themeColor="text1" w:themeTint="F2"/>
        </w:rPr>
        <w:t>5.2.</w:t>
      </w:r>
      <w:r w:rsidRPr="008361E1">
        <w:rPr>
          <w:b/>
          <w:noProof/>
          <w:color w:val="0D0D0D" w:themeColor="text1" w:themeTint="F2"/>
        </w:rPr>
        <w:tab/>
      </w:r>
      <w:r w:rsidRPr="001C7F7C">
        <w:rPr>
          <w:b/>
          <w:noProof/>
        </w:rPr>
        <w:t>Brake Emissions Family</w:t>
      </w:r>
      <w:bookmarkEnd w:id="538"/>
      <w:bookmarkEnd w:id="539"/>
    </w:p>
    <w:p w14:paraId="4187191A" w14:textId="77777777" w:rsidR="009F2394" w:rsidRPr="001C7F7C" w:rsidRDefault="009F2394" w:rsidP="009F2394">
      <w:pPr>
        <w:pStyle w:val="SingleTxtG"/>
        <w:ind w:left="2268"/>
        <w:rPr>
          <w:noProof/>
        </w:rPr>
      </w:pPr>
      <w:r w:rsidRPr="001C7F7C">
        <w:rPr>
          <w:noProof/>
        </w:rPr>
        <w:t>A brake emissions family is defined by a brake assembly considering the calliper, disc or drum-backplate assembly, pad or shoe, and certain other vehicle parameters.</w:t>
      </w:r>
    </w:p>
    <w:p w14:paraId="76DACD50" w14:textId="2D9F5771" w:rsidR="009F2394" w:rsidRPr="001C7F7C" w:rsidRDefault="009F2394" w:rsidP="00221A84">
      <w:pPr>
        <w:pStyle w:val="Heading4"/>
        <w:spacing w:before="240" w:after="120"/>
        <w:ind w:left="2268" w:right="1134" w:hanging="1134"/>
        <w:jc w:val="both"/>
        <w:rPr>
          <w:noProof/>
        </w:rPr>
      </w:pPr>
      <w:r w:rsidRPr="001C7F7C">
        <w:rPr>
          <w:noProof/>
        </w:rPr>
        <w:t>5.2.1.</w:t>
      </w:r>
      <w:r w:rsidRPr="001C7F7C">
        <w:rPr>
          <w:noProof/>
        </w:rPr>
        <w:tab/>
        <w:t>Characteristics of Brake Emissions Families</w:t>
      </w:r>
      <w:r w:rsidR="003416C9" w:rsidRPr="001C7F7C">
        <w:rPr>
          <w:noProof/>
        </w:rPr>
        <w:t xml:space="preserve"> </w:t>
      </w:r>
      <w:r w:rsidR="003416C9" w:rsidRPr="001C7F7C">
        <w:rPr>
          <w:lang w:val="en-US"/>
        </w:rPr>
        <w:t xml:space="preserve">for </w:t>
      </w:r>
      <w:r w:rsidR="00D17E08">
        <w:rPr>
          <w:lang w:val="en-US"/>
        </w:rPr>
        <w:t>“</w:t>
      </w:r>
      <w:r w:rsidR="003416C9" w:rsidRPr="001C7F7C">
        <w:t>Original</w:t>
      </w:r>
      <w:r w:rsidR="00D17E08">
        <w:t>”</w:t>
      </w:r>
      <w:r w:rsidR="00443880">
        <w:t xml:space="preserve"> and “Original Replacement”</w:t>
      </w:r>
      <w:r w:rsidR="003416C9" w:rsidRPr="001C7F7C">
        <w:t xml:space="preserve"> Brake </w:t>
      </w:r>
      <w:r w:rsidR="00BE3ED6">
        <w:t xml:space="preserve">Parts and </w:t>
      </w:r>
      <w:r w:rsidR="003416C9" w:rsidRPr="001C7F7C">
        <w:t>Systems</w:t>
      </w:r>
    </w:p>
    <w:p w14:paraId="43037238" w14:textId="24BA41E3" w:rsidR="009F2394" w:rsidRPr="001C7F7C" w:rsidRDefault="009F2394" w:rsidP="009F2394">
      <w:pPr>
        <w:pStyle w:val="SingleTxtG"/>
        <w:ind w:left="2268"/>
        <w:rPr>
          <w:noProof/>
        </w:rPr>
      </w:pPr>
      <w:r w:rsidRPr="001C7F7C">
        <w:rPr>
          <w:noProof/>
        </w:rPr>
        <w:t xml:space="preserve">All vehicle </w:t>
      </w:r>
      <w:ins w:id="540" w:author="GIECHASKIEL Barouch (JRC-ISPRA)" w:date="2025-03-10T16:52:00Z">
        <w:r w:rsidR="00E46534">
          <w:rPr>
            <w:noProof/>
          </w:rPr>
          <w:t xml:space="preserve">electrification </w:t>
        </w:r>
      </w:ins>
      <w:r w:rsidRPr="001C7F7C">
        <w:rPr>
          <w:noProof/>
        </w:rPr>
        <w:t>types</w:t>
      </w:r>
      <w:r w:rsidR="00EF4658">
        <w:rPr>
          <w:noProof/>
        </w:rPr>
        <w:t>,</w:t>
      </w:r>
      <w:r w:rsidRPr="001C7F7C">
        <w:rPr>
          <w:noProof/>
        </w:rPr>
        <w:t xml:space="preserve"> independent of their electrification grade</w:t>
      </w:r>
      <w:r w:rsidR="00EF4658">
        <w:rPr>
          <w:noProof/>
        </w:rPr>
        <w:t>,</w:t>
      </w:r>
      <w:r w:rsidRPr="001C7F7C">
        <w:rPr>
          <w:noProof/>
        </w:rPr>
        <w:t xml:space="preserve"> may be part of one brake emissions family. Only vehicles that feature an identical brake assembly with respect to the characteristics listed in (a)-(d) may be part of the same brake emissions family</w:t>
      </w:r>
      <w:r w:rsidR="00D17E08">
        <w:rPr>
          <w:noProof/>
        </w:rPr>
        <w:t>. This categorization applies to “Original” and “</w:t>
      </w:r>
      <w:r w:rsidR="00443880">
        <w:t>Original Replacement</w:t>
      </w:r>
      <w:r w:rsidR="00D17E08">
        <w:rPr>
          <w:noProof/>
        </w:rPr>
        <w:t>” brake</w:t>
      </w:r>
      <w:r w:rsidR="00B85CD3">
        <w:rPr>
          <w:noProof/>
        </w:rPr>
        <w:t>s</w:t>
      </w:r>
      <w:r w:rsidR="00D17E08">
        <w:rPr>
          <w:noProof/>
        </w:rPr>
        <w:t xml:space="preserve"> as defined in paragraphs 3.3.</w:t>
      </w:r>
      <w:r w:rsidR="00443880">
        <w:rPr>
          <w:noProof/>
        </w:rPr>
        <w:t>18</w:t>
      </w:r>
      <w:r w:rsidR="00D17E08">
        <w:rPr>
          <w:noProof/>
        </w:rPr>
        <w:t>. and 3.3.</w:t>
      </w:r>
      <w:r w:rsidR="00443880">
        <w:rPr>
          <w:noProof/>
        </w:rPr>
        <w:t>20</w:t>
      </w:r>
      <w:r w:rsidR="00D17E08">
        <w:rPr>
          <w:noProof/>
        </w:rPr>
        <w:t>.</w:t>
      </w:r>
      <w:r w:rsidR="003637A1">
        <w:rPr>
          <w:noProof/>
        </w:rPr>
        <w:t xml:space="preserve"> of this UN GTR</w:t>
      </w:r>
      <w:r w:rsidR="00D17E08">
        <w:rPr>
          <w:noProof/>
        </w:rPr>
        <w:t>, respectively.</w:t>
      </w:r>
      <w:r w:rsidR="00D17E08" w:rsidRPr="001C7F7C">
        <w:rPr>
          <w:noProof/>
        </w:rPr>
        <w:t xml:space="preserve"> </w:t>
      </w:r>
    </w:p>
    <w:p w14:paraId="7641A76E" w14:textId="77777777" w:rsidR="009F2394" w:rsidRPr="001C7F7C" w:rsidRDefault="009F2394" w:rsidP="009F2394">
      <w:pPr>
        <w:pStyle w:val="SingleTxtG"/>
        <w:ind w:left="2835" w:hanging="567"/>
        <w:rPr>
          <w:noProof/>
        </w:rPr>
      </w:pPr>
      <w:r w:rsidRPr="001C7F7C">
        <w:rPr>
          <w:noProof/>
        </w:rPr>
        <w:t xml:space="preserve">(a) </w:t>
      </w:r>
      <w:r w:rsidRPr="001C7F7C">
        <w:rPr>
          <w:noProof/>
        </w:rPr>
        <w:tab/>
        <w:t>Type of calliper (floating or fixed calliper, number and size of pistons, type of retraction elements);</w:t>
      </w:r>
    </w:p>
    <w:p w14:paraId="4FC1260A" w14:textId="77777777" w:rsidR="009F2394" w:rsidRPr="001C7F7C" w:rsidRDefault="009F2394" w:rsidP="009F2394">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-backplate assembly</w:t>
      </w:r>
      <w:r w:rsidRPr="001C7F7C">
        <w:rPr>
          <w:rFonts w:eastAsia="MS Mincho"/>
          <w:noProof/>
          <w:lang w:eastAsia="ja-JP"/>
        </w:rPr>
        <w:t xml:space="preserve"> (friction surface, simplex, duplex, dimensions, mass, material formulation)</w:t>
      </w:r>
      <w:r w:rsidRPr="001C7F7C">
        <w:rPr>
          <w:noProof/>
        </w:rPr>
        <w:t>;</w:t>
      </w:r>
    </w:p>
    <w:p w14:paraId="3FDD29DF" w14:textId="77777777" w:rsidR="009F2394" w:rsidRPr="001C7F7C" w:rsidRDefault="009F2394" w:rsidP="009F2394">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 shape, material, backing plate</w:t>
      </w:r>
      <w:r w:rsidRPr="001C7F7C">
        <w:rPr>
          <w:rFonts w:eastAsia="MS Mincho"/>
          <w:noProof/>
          <w:lang w:eastAsia="ja-JP"/>
        </w:rPr>
        <w:t>, material formulation</w:t>
      </w:r>
      <w:r w:rsidRPr="001C7F7C">
        <w:rPr>
          <w:noProof/>
        </w:rPr>
        <w:t>) or shoe (</w:t>
      </w:r>
      <w:r w:rsidRPr="001C7F7C">
        <w:rPr>
          <w:rFonts w:eastAsia="MS Mincho"/>
          <w:noProof/>
          <w:lang w:eastAsia="ja-JP"/>
        </w:rPr>
        <w:t xml:space="preserve">friction surface, </w:t>
      </w:r>
      <w:r w:rsidRPr="001C7F7C">
        <w:rPr>
          <w:noProof/>
        </w:rPr>
        <w:t>size, design, material, backing plate</w:t>
      </w:r>
      <w:r w:rsidRPr="001C7F7C">
        <w:rPr>
          <w:rFonts w:eastAsia="MS Mincho"/>
          <w:noProof/>
          <w:lang w:eastAsia="ja-JP"/>
        </w:rPr>
        <w:t>, material formulation</w:t>
      </w:r>
      <w:r w:rsidRPr="001C7F7C">
        <w:rPr>
          <w:noProof/>
        </w:rPr>
        <w:t>);</w:t>
      </w:r>
    </w:p>
    <w:p w14:paraId="496921C0" w14:textId="567F99F6" w:rsidR="007A7A8A" w:rsidRPr="001C7F7C" w:rsidRDefault="009F2394" w:rsidP="007A7A8A">
      <w:pPr>
        <w:pStyle w:val="SingleTxtG"/>
        <w:ind w:left="2835" w:hanging="567"/>
        <w:rPr>
          <w:noProof/>
        </w:rPr>
      </w:pPr>
      <w:r w:rsidRPr="001C7F7C">
        <w:rPr>
          <w:noProof/>
        </w:rPr>
        <w:t>(d)</w:t>
      </w:r>
      <w:r w:rsidRPr="001C7F7C">
        <w:rPr>
          <w:noProof/>
        </w:rPr>
        <w:tab/>
        <w:t>Any other characteristic that has a non-negligible influence on brake emissions (e.g. innovative brake emission reduction systems).</w:t>
      </w:r>
    </w:p>
    <w:p w14:paraId="1B5FB1FE" w14:textId="1C6C084F" w:rsidR="003416C9" w:rsidRPr="001C7F7C" w:rsidRDefault="003416C9" w:rsidP="001C7F7C">
      <w:pPr>
        <w:pStyle w:val="Heading4"/>
        <w:spacing w:before="240" w:after="120"/>
        <w:ind w:left="2268" w:right="1134" w:hanging="1134"/>
        <w:jc w:val="both"/>
        <w:rPr>
          <w:noProof/>
        </w:rPr>
      </w:pPr>
      <w:r w:rsidRPr="001C7F7C">
        <w:rPr>
          <w:noProof/>
        </w:rPr>
        <w:t>5.2.2.</w:t>
      </w:r>
      <w:r w:rsidRPr="001C7F7C">
        <w:rPr>
          <w:noProof/>
        </w:rPr>
        <w:tab/>
        <w:t xml:space="preserve">Characteristics of Brake Emissions Families </w:t>
      </w:r>
      <w:r w:rsidRPr="001C7F7C">
        <w:rPr>
          <w:lang w:val="en-US"/>
        </w:rPr>
        <w:t xml:space="preserve">for </w:t>
      </w:r>
      <w:r w:rsidR="00D17E08">
        <w:rPr>
          <w:lang w:val="en-US"/>
        </w:rPr>
        <w:t>“</w:t>
      </w:r>
      <w:r w:rsidR="00443880">
        <w:rPr>
          <w:lang w:val="en-US"/>
        </w:rPr>
        <w:t xml:space="preserve">Non-Original </w:t>
      </w:r>
      <w:r w:rsidRPr="001C7F7C">
        <w:t>Replacement</w:t>
      </w:r>
      <w:r w:rsidR="00D17E08">
        <w:t>”</w:t>
      </w:r>
      <w:r w:rsidR="00443880">
        <w:t xml:space="preserve"> and “Identical”</w:t>
      </w:r>
      <w:r w:rsidRPr="001C7F7C">
        <w:t xml:space="preserve"> Brake Parts and Systems</w:t>
      </w:r>
    </w:p>
    <w:p w14:paraId="17FE9CA6" w14:textId="0D1CB763" w:rsidR="003416C9" w:rsidRPr="001C7F7C" w:rsidRDefault="00443880" w:rsidP="003416C9">
      <w:pPr>
        <w:pStyle w:val="SingleTxtG"/>
        <w:ind w:left="2268"/>
        <w:rPr>
          <w:lang w:val="en-US"/>
        </w:rPr>
      </w:pPr>
      <w:r>
        <w:lastRenderedPageBreak/>
        <w:t xml:space="preserve">“Non-original </w:t>
      </w:r>
      <w:r>
        <w:rPr>
          <w:lang w:val="en-US"/>
        </w:rPr>
        <w:t>r</w:t>
      </w:r>
      <w:r w:rsidR="007A7A8A">
        <w:rPr>
          <w:lang w:val="en-US"/>
        </w:rPr>
        <w:t>eplacement</w:t>
      </w:r>
      <w:r>
        <w:rPr>
          <w:lang w:val="en-US"/>
        </w:rPr>
        <w:t>” and “Identical”</w:t>
      </w:r>
      <w:r w:rsidR="007A7A8A">
        <w:rPr>
          <w:lang w:val="en-US"/>
        </w:rPr>
        <w:t xml:space="preserve"> b</w:t>
      </w:r>
      <w:r w:rsidR="007A7A8A" w:rsidRPr="001C7F7C">
        <w:rPr>
          <w:lang w:val="en-US"/>
        </w:rPr>
        <w:t>rake</w:t>
      </w:r>
      <w:r w:rsidR="007A7A8A">
        <w:rPr>
          <w:lang w:val="en-US"/>
        </w:rPr>
        <w:t xml:space="preserve"> parts</w:t>
      </w:r>
      <w:r w:rsidR="00BE3ED6">
        <w:rPr>
          <w:lang w:val="en-US"/>
        </w:rPr>
        <w:t xml:space="preserve"> or systems</w:t>
      </w:r>
      <w:r w:rsidR="007A7A8A" w:rsidRPr="001C7F7C">
        <w:rPr>
          <w:lang w:val="en-US"/>
        </w:rPr>
        <w:t xml:space="preserve"> </w:t>
      </w:r>
      <w:r w:rsidR="003416C9" w:rsidRPr="001C7F7C">
        <w:rPr>
          <w:lang w:val="en-US"/>
        </w:rPr>
        <w:t>that feature the same characteristics as defined in (a)-(</w:t>
      </w:r>
      <w:r w:rsidR="001D3F1A" w:rsidRPr="001C7F7C">
        <w:rPr>
          <w:lang w:val="en-US"/>
        </w:rPr>
        <w:t>g</w:t>
      </w:r>
      <w:r w:rsidR="003416C9" w:rsidRPr="001C7F7C">
        <w:rPr>
          <w:lang w:val="en-US"/>
        </w:rPr>
        <w:t xml:space="preserve">) may be part of the same brake emissions family. Tables 5.1. and 5.2. provide an overview of the </w:t>
      </w:r>
      <w:r w:rsidR="00EF4658" w:rsidRPr="001C7F7C">
        <w:rPr>
          <w:lang w:val="en-US"/>
        </w:rPr>
        <w:t>famil</w:t>
      </w:r>
      <w:r w:rsidR="00EF4658">
        <w:rPr>
          <w:lang w:val="en-US"/>
        </w:rPr>
        <w:t>y</w:t>
      </w:r>
      <w:r w:rsidR="00EF4658" w:rsidRPr="001C7F7C">
        <w:rPr>
          <w:lang w:val="en-US"/>
        </w:rPr>
        <w:t xml:space="preserve"> </w:t>
      </w:r>
      <w:r w:rsidR="00F57AC5">
        <w:rPr>
          <w:lang w:val="en-US"/>
        </w:rPr>
        <w:t xml:space="preserve">allocation </w:t>
      </w:r>
      <w:r w:rsidR="003416C9" w:rsidRPr="001C7F7C">
        <w:rPr>
          <w:lang w:val="en-US"/>
        </w:rPr>
        <w:t>for non-original replacement</w:t>
      </w:r>
      <w:r w:rsidR="00C96856">
        <w:rPr>
          <w:lang w:val="en-US"/>
        </w:rPr>
        <w:t xml:space="preserve"> </w:t>
      </w:r>
      <w:r w:rsidR="00F57AC5">
        <w:rPr>
          <w:lang w:val="en-US"/>
        </w:rPr>
        <w:t xml:space="preserve">and identical </w:t>
      </w:r>
      <w:r w:rsidR="003416C9" w:rsidRPr="001C7F7C">
        <w:rPr>
          <w:lang w:val="en-US"/>
        </w:rPr>
        <w:t>disc and drum brake</w:t>
      </w:r>
      <w:r w:rsidR="000160FD" w:rsidRPr="001C7F7C">
        <w:rPr>
          <w:lang w:val="en-US"/>
        </w:rPr>
        <w:t>s</w:t>
      </w:r>
      <w:r w:rsidR="007A7A8A">
        <w:rPr>
          <w:lang w:val="en-US"/>
        </w:rPr>
        <w:t xml:space="preserve"> as defined in </w:t>
      </w:r>
      <w:r>
        <w:rPr>
          <w:lang w:val="en-US"/>
        </w:rPr>
        <w:t>paragraphs</w:t>
      </w:r>
      <w:r w:rsidR="00CE11EB">
        <w:rPr>
          <w:lang w:val="en-US"/>
        </w:rPr>
        <w:t xml:space="preserve"> </w:t>
      </w:r>
      <w:r>
        <w:rPr>
          <w:lang w:val="en-US"/>
        </w:rPr>
        <w:t>3.3.</w:t>
      </w:r>
      <w:r w:rsidR="00F57AC5">
        <w:rPr>
          <w:lang w:val="en-US"/>
        </w:rPr>
        <w:t>20</w:t>
      </w:r>
      <w:r>
        <w:rPr>
          <w:lang w:val="en-US"/>
        </w:rPr>
        <w:t xml:space="preserve">. and </w:t>
      </w:r>
      <w:r w:rsidR="007A7A8A">
        <w:rPr>
          <w:lang w:val="en-US"/>
        </w:rPr>
        <w:t>3.</w:t>
      </w:r>
      <w:r>
        <w:rPr>
          <w:lang w:val="en-US"/>
        </w:rPr>
        <w:t>3</w:t>
      </w:r>
      <w:r w:rsidR="007A7A8A">
        <w:rPr>
          <w:lang w:val="en-US"/>
        </w:rPr>
        <w:t>.</w:t>
      </w:r>
      <w:r w:rsidR="00F57AC5">
        <w:rPr>
          <w:lang w:val="en-US"/>
        </w:rPr>
        <w:t>19</w:t>
      </w:r>
      <w:r w:rsidR="007A7A8A">
        <w:rPr>
          <w:lang w:val="en-US"/>
        </w:rPr>
        <w:t>.</w:t>
      </w:r>
      <w:r w:rsidR="00CE11EB">
        <w:rPr>
          <w:lang w:val="en-US"/>
        </w:rPr>
        <w:t xml:space="preserve"> </w:t>
      </w:r>
      <w:r>
        <w:rPr>
          <w:lang w:val="en-US"/>
        </w:rPr>
        <w:t>of this UN GTR</w:t>
      </w:r>
      <w:r w:rsidR="003416C9" w:rsidRPr="001C7F7C">
        <w:rPr>
          <w:lang w:val="en-US"/>
        </w:rPr>
        <w:t>, respectively:</w:t>
      </w:r>
    </w:p>
    <w:p w14:paraId="0D2236E3" w14:textId="4C10CE2A" w:rsidR="003416C9" w:rsidRPr="001C7F7C" w:rsidRDefault="003416C9" w:rsidP="003416C9">
      <w:pPr>
        <w:pStyle w:val="SingleTxtG"/>
        <w:ind w:left="2835" w:hanging="567"/>
        <w:rPr>
          <w:noProof/>
        </w:rPr>
      </w:pPr>
      <w:r w:rsidRPr="001C7F7C">
        <w:rPr>
          <w:noProof/>
        </w:rPr>
        <w:t xml:space="preserve">(a) </w:t>
      </w:r>
      <w:r w:rsidRPr="001C7F7C">
        <w:rPr>
          <w:noProof/>
        </w:rPr>
        <w:tab/>
        <w:t>Type of calliper (floating or fixed calliper);</w:t>
      </w:r>
    </w:p>
    <w:p w14:paraId="1901BD7F" w14:textId="77777777" w:rsidR="000160FD" w:rsidRPr="001C7F7C" w:rsidRDefault="000160FD" w:rsidP="003416C9">
      <w:pPr>
        <w:pStyle w:val="SingleTxtG"/>
        <w:ind w:left="2835" w:hanging="567"/>
        <w:rPr>
          <w:lang w:val="en-US"/>
        </w:rPr>
      </w:pPr>
      <w:r w:rsidRPr="001C7F7C">
        <w:rPr>
          <w:noProof/>
        </w:rPr>
        <w:t>(b)</w:t>
      </w:r>
      <w:r w:rsidRPr="001C7F7C">
        <w:rPr>
          <w:noProof/>
        </w:rPr>
        <w:tab/>
        <w:t xml:space="preserve">Vehicle </w:t>
      </w:r>
      <w:r w:rsidRPr="001C7F7C">
        <w:rPr>
          <w:lang w:val="en-US"/>
        </w:rPr>
        <w:t>axle where the brake is located (front or rear);</w:t>
      </w:r>
    </w:p>
    <w:p w14:paraId="7CC0D31A" w14:textId="77777777" w:rsidR="000160FD" w:rsidRPr="001C7F7C" w:rsidRDefault="000160FD" w:rsidP="000160FD">
      <w:pPr>
        <w:pStyle w:val="SingleTxtG"/>
        <w:ind w:left="2835" w:hanging="567"/>
        <w:rPr>
          <w:noProof/>
        </w:rPr>
      </w:pPr>
      <w:r w:rsidRPr="001C7F7C">
        <w:rPr>
          <w:noProof/>
        </w:rPr>
        <w:t>(c)</w:t>
      </w:r>
      <w:r w:rsidRPr="001C7F7C">
        <w:rPr>
          <w:noProof/>
        </w:rPr>
        <w:tab/>
      </w:r>
      <w:r w:rsidRPr="001C7F7C">
        <w:rPr>
          <w:lang w:val="en-US"/>
        </w:rPr>
        <w:t xml:space="preserve">Friction material formulation. </w:t>
      </w:r>
      <w:r w:rsidRPr="001C7F7C">
        <w:rPr>
          <w:noProof/>
        </w:rPr>
        <w:t>Each brake pad and shoe material constitutes a unique family;</w:t>
      </w:r>
    </w:p>
    <w:p w14:paraId="74A04D3F" w14:textId="2878D3DE" w:rsidR="003416C9" w:rsidRPr="001C7F7C" w:rsidRDefault="003416C9" w:rsidP="003416C9">
      <w:pPr>
        <w:pStyle w:val="SingleTxtG"/>
        <w:ind w:left="2835" w:hanging="567"/>
        <w:rPr>
          <w:noProof/>
        </w:rPr>
      </w:pPr>
      <w:r w:rsidRPr="001C7F7C">
        <w:rPr>
          <w:noProof/>
        </w:rPr>
        <w:t>(</w:t>
      </w:r>
      <w:r w:rsidR="000160FD" w:rsidRPr="001C7F7C">
        <w:rPr>
          <w:noProof/>
        </w:rPr>
        <w:t>d</w:t>
      </w:r>
      <w:r w:rsidRPr="001C7F7C">
        <w:rPr>
          <w:noProof/>
        </w:rPr>
        <w:t xml:space="preserve">) </w:t>
      </w:r>
      <w:r w:rsidRPr="001C7F7C">
        <w:rPr>
          <w:noProof/>
        </w:rPr>
        <w:tab/>
      </w:r>
      <w:r w:rsidR="000160FD" w:rsidRPr="001C7F7C">
        <w:rPr>
          <w:noProof/>
        </w:rPr>
        <w:t>B</w:t>
      </w:r>
      <w:r w:rsidRPr="001C7F7C">
        <w:rPr>
          <w:rFonts w:eastAsia="MS Mincho"/>
          <w:noProof/>
          <w:lang w:eastAsia="ja-JP"/>
        </w:rPr>
        <w:t>rake disc (</w:t>
      </w:r>
      <w:r w:rsidRPr="001C7F7C">
        <w:rPr>
          <w:lang w:val="en-US"/>
        </w:rPr>
        <w:t>cast iron, coated cast iron, carbon-ceramic, other) or drum (cast iron, other)</w:t>
      </w:r>
      <w:r w:rsidR="000160FD" w:rsidRPr="001C7F7C">
        <w:rPr>
          <w:lang w:val="en-US"/>
        </w:rPr>
        <w:t xml:space="preserve"> material</w:t>
      </w:r>
      <w:r w:rsidRPr="001C7F7C">
        <w:rPr>
          <w:noProof/>
        </w:rPr>
        <w:t>;</w:t>
      </w:r>
    </w:p>
    <w:p w14:paraId="44C06ABA" w14:textId="08280C69" w:rsidR="003416C9" w:rsidRPr="001C7F7C" w:rsidRDefault="003416C9" w:rsidP="003416C9">
      <w:pPr>
        <w:pStyle w:val="SingleTxtG"/>
        <w:ind w:left="2835" w:hanging="567"/>
        <w:rPr>
          <w:noProof/>
        </w:rPr>
      </w:pPr>
      <w:r w:rsidRPr="001C7F7C">
        <w:rPr>
          <w:noProof/>
        </w:rPr>
        <w:t>(</w:t>
      </w:r>
      <w:r w:rsidR="000160FD" w:rsidRPr="001C7F7C">
        <w:rPr>
          <w:noProof/>
        </w:rPr>
        <w:t>e</w:t>
      </w:r>
      <w:r w:rsidRPr="001C7F7C">
        <w:rPr>
          <w:noProof/>
        </w:rPr>
        <w:t xml:space="preserve">) </w:t>
      </w:r>
      <w:r w:rsidRPr="001C7F7C">
        <w:rPr>
          <w:noProof/>
        </w:rPr>
        <w:tab/>
      </w:r>
      <w:r w:rsidRPr="001C7F7C">
        <w:rPr>
          <w:lang w:val="en-US"/>
        </w:rPr>
        <w:t>Brake disc surface form (plain or not plain)</w:t>
      </w:r>
      <w:r w:rsidRPr="001C7F7C">
        <w:rPr>
          <w:noProof/>
        </w:rPr>
        <w:t>;</w:t>
      </w:r>
    </w:p>
    <w:p w14:paraId="76458EE1" w14:textId="6D93313D" w:rsidR="000160FD" w:rsidRPr="001C7F7C" w:rsidRDefault="003416C9" w:rsidP="003416C9">
      <w:pPr>
        <w:pStyle w:val="SingleTxtG"/>
        <w:ind w:left="2835" w:hanging="567"/>
        <w:rPr>
          <w:lang w:val="en-US"/>
        </w:rPr>
      </w:pPr>
      <w:r w:rsidRPr="001C7F7C">
        <w:rPr>
          <w:noProof/>
        </w:rPr>
        <w:t>(</w:t>
      </w:r>
      <w:r w:rsidR="000160FD" w:rsidRPr="001C7F7C">
        <w:rPr>
          <w:noProof/>
        </w:rPr>
        <w:t>f</w:t>
      </w:r>
      <w:r w:rsidRPr="001C7F7C">
        <w:rPr>
          <w:noProof/>
        </w:rPr>
        <w:t xml:space="preserve">) </w:t>
      </w:r>
      <w:r w:rsidRPr="001C7F7C">
        <w:rPr>
          <w:noProof/>
        </w:rPr>
        <w:tab/>
      </w:r>
      <w:r w:rsidRPr="001C7F7C">
        <w:rPr>
          <w:lang w:val="en-US"/>
        </w:rPr>
        <w:t>Friction material surface area</w:t>
      </w:r>
      <w:r w:rsidR="000160FD" w:rsidRPr="001C7F7C">
        <w:rPr>
          <w:lang w:val="en-US"/>
        </w:rPr>
        <w:t>.</w:t>
      </w:r>
      <w:r w:rsidRPr="001C7F7C">
        <w:rPr>
          <w:lang w:val="en-US"/>
        </w:rPr>
        <w:t xml:space="preserve"> For </w:t>
      </w:r>
      <w:r w:rsidR="000160FD" w:rsidRPr="001C7F7C">
        <w:rPr>
          <w:lang w:val="en-US"/>
        </w:rPr>
        <w:t xml:space="preserve">brake </w:t>
      </w:r>
      <w:r w:rsidRPr="001C7F7C">
        <w:rPr>
          <w:lang w:val="en-US"/>
        </w:rPr>
        <w:t>pads there are 10 classes of 10 cm</w:t>
      </w:r>
      <w:r w:rsidRPr="001C7F7C">
        <w:rPr>
          <w:vertAlign w:val="superscript"/>
          <w:lang w:val="en-US"/>
        </w:rPr>
        <w:t>2</w:t>
      </w:r>
      <w:r w:rsidRPr="001C7F7C">
        <w:rPr>
          <w:lang w:val="en-US"/>
        </w:rPr>
        <w:t xml:space="preserve"> increments as defined in Table 5.1</w:t>
      </w:r>
      <w:r w:rsidR="000160FD" w:rsidRPr="001C7F7C">
        <w:rPr>
          <w:lang w:val="en-US"/>
        </w:rPr>
        <w:t>;</w:t>
      </w:r>
    </w:p>
    <w:p w14:paraId="43904879" w14:textId="291781CD" w:rsidR="003416C9" w:rsidRPr="001C7F7C" w:rsidRDefault="000160FD" w:rsidP="001D3F1A">
      <w:pPr>
        <w:pStyle w:val="SingleTxtG"/>
        <w:ind w:left="2835" w:hanging="567"/>
        <w:rPr>
          <w:noProof/>
        </w:rPr>
      </w:pPr>
      <w:r w:rsidRPr="001C7F7C">
        <w:rPr>
          <w:lang w:val="en-US"/>
        </w:rPr>
        <w:t>(g)</w:t>
      </w:r>
      <w:r w:rsidRPr="001C7F7C">
        <w:rPr>
          <w:lang w:val="en-US"/>
        </w:rPr>
        <w:tab/>
        <w:t>Brake drum diameter</w:t>
      </w:r>
      <w:r w:rsidR="001D3F1A" w:rsidRPr="001C7F7C">
        <w:rPr>
          <w:lang w:val="en-US"/>
        </w:rPr>
        <w:t>.</w:t>
      </w:r>
      <w:r w:rsidRPr="001C7F7C">
        <w:rPr>
          <w:lang w:val="en-US"/>
        </w:rPr>
        <w:t xml:space="preserve"> </w:t>
      </w:r>
      <w:r w:rsidR="003416C9" w:rsidRPr="001C7F7C">
        <w:rPr>
          <w:lang w:val="en-US"/>
        </w:rPr>
        <w:t>For</w:t>
      </w:r>
      <w:r w:rsidRPr="001C7F7C">
        <w:rPr>
          <w:lang w:val="en-US"/>
        </w:rPr>
        <w:t xml:space="preserve"> drum brake</w:t>
      </w:r>
      <w:r w:rsidR="003416C9" w:rsidRPr="001C7F7C">
        <w:rPr>
          <w:lang w:val="en-US"/>
        </w:rPr>
        <w:t xml:space="preserve">s there are 8 classes of 20 </w:t>
      </w:r>
      <w:r w:rsidRPr="001C7F7C">
        <w:rPr>
          <w:lang w:val="en-US"/>
        </w:rPr>
        <w:t>mm</w:t>
      </w:r>
      <w:r w:rsidR="003416C9" w:rsidRPr="001C7F7C">
        <w:rPr>
          <w:lang w:val="en-US"/>
        </w:rPr>
        <w:t xml:space="preserve"> increments as defined in Table 5.2.</w:t>
      </w:r>
    </w:p>
    <w:p w14:paraId="6B5EA7B7" w14:textId="40F76DE9" w:rsidR="00320169" w:rsidRPr="008361E1" w:rsidRDefault="00320169" w:rsidP="00F57AC5">
      <w:pPr>
        <w:keepNext/>
        <w:spacing w:before="120" w:after="120"/>
        <w:ind w:left="1134" w:right="1134"/>
        <w:rPr>
          <w:b/>
          <w:bCs/>
          <w:noProof/>
          <w:color w:val="0D0D0D" w:themeColor="text1" w:themeTint="F2"/>
        </w:rPr>
      </w:pPr>
      <w:r w:rsidRPr="008361E1">
        <w:rPr>
          <w:bCs/>
          <w:noProof/>
          <w:color w:val="0D0D0D" w:themeColor="text1" w:themeTint="F2"/>
        </w:rPr>
        <w:t>Table 5.</w:t>
      </w:r>
      <w:r>
        <w:rPr>
          <w:bCs/>
          <w:noProof/>
          <w:color w:val="0D0D0D" w:themeColor="text1" w:themeTint="F2"/>
        </w:rPr>
        <w:t>1</w:t>
      </w:r>
      <w:r w:rsidRPr="008361E1">
        <w:rPr>
          <w:bCs/>
          <w:noProof/>
          <w:color w:val="0D0D0D" w:themeColor="text1" w:themeTint="F2"/>
        </w:rPr>
        <w:t>.</w:t>
      </w:r>
      <w:r w:rsidRPr="008361E1">
        <w:rPr>
          <w:bCs/>
          <w:noProof/>
          <w:color w:val="0D0D0D" w:themeColor="text1" w:themeTint="F2"/>
        </w:rPr>
        <w:br/>
      </w:r>
      <w:r>
        <w:rPr>
          <w:b/>
          <w:bCs/>
          <w:noProof/>
          <w:color w:val="0D0D0D" w:themeColor="text1" w:themeTint="F2"/>
        </w:rPr>
        <w:t xml:space="preserve">Family specifications </w:t>
      </w:r>
      <w:r w:rsidRPr="008361E1">
        <w:rPr>
          <w:b/>
          <w:bCs/>
          <w:noProof/>
          <w:color w:val="0D0D0D" w:themeColor="text1" w:themeTint="F2"/>
        </w:rPr>
        <w:t xml:space="preserve">for </w:t>
      </w:r>
      <w:r w:rsidR="00BC0093" w:rsidRPr="00BC0093">
        <w:rPr>
          <w:b/>
          <w:bCs/>
          <w:noProof/>
          <w:color w:val="0D0D0D" w:themeColor="text1" w:themeTint="F2"/>
        </w:rPr>
        <w:t>non-original</w:t>
      </w:r>
      <w:r w:rsidR="00D116B6">
        <w:rPr>
          <w:b/>
          <w:bCs/>
          <w:noProof/>
          <w:color w:val="0D0D0D" w:themeColor="text1" w:themeTint="F2"/>
        </w:rPr>
        <w:t xml:space="preserve"> </w:t>
      </w:r>
      <w:r w:rsidR="00BC0093" w:rsidRPr="00BC0093">
        <w:rPr>
          <w:b/>
          <w:bCs/>
          <w:noProof/>
          <w:color w:val="0D0D0D" w:themeColor="text1" w:themeTint="F2"/>
        </w:rPr>
        <w:t xml:space="preserve">replacement </w:t>
      </w:r>
      <w:r w:rsidR="00BE3ED6">
        <w:rPr>
          <w:b/>
          <w:bCs/>
          <w:noProof/>
          <w:color w:val="0D0D0D" w:themeColor="text1" w:themeTint="F2"/>
        </w:rPr>
        <w:t xml:space="preserve">and identical </w:t>
      </w:r>
      <w:r>
        <w:rPr>
          <w:b/>
          <w:bCs/>
          <w:noProof/>
          <w:color w:val="0D0D0D" w:themeColor="text1" w:themeTint="F2"/>
        </w:rPr>
        <w:t>disc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850"/>
        <w:gridCol w:w="539"/>
        <w:gridCol w:w="338"/>
        <w:gridCol w:w="341"/>
        <w:gridCol w:w="340"/>
        <w:gridCol w:w="340"/>
        <w:gridCol w:w="340"/>
        <w:gridCol w:w="340"/>
        <w:gridCol w:w="342"/>
        <w:gridCol w:w="340"/>
        <w:gridCol w:w="340"/>
        <w:gridCol w:w="340"/>
        <w:gridCol w:w="340"/>
        <w:gridCol w:w="340"/>
        <w:gridCol w:w="340"/>
        <w:gridCol w:w="342"/>
        <w:gridCol w:w="340"/>
        <w:gridCol w:w="340"/>
      </w:tblGrid>
      <w:tr w:rsidR="00D116B6" w:rsidRPr="00180A5B" w14:paraId="2F85B86E" w14:textId="77777777" w:rsidTr="001F7D6B">
        <w:trPr>
          <w:cantSplit/>
          <w:trHeight w:val="113"/>
          <w:tblHeader/>
        </w:trPr>
        <w:tc>
          <w:tcPr>
            <w:tcW w:w="539" w:type="dxa"/>
            <w:vMerge w:val="restart"/>
            <w:tcBorders>
              <w:top w:val="single" w:sz="4" w:space="0" w:color="auto"/>
              <w:right w:val="single" w:sz="4" w:space="0" w:color="auto"/>
            </w:tcBorders>
            <w:textDirection w:val="btLr"/>
            <w:vAlign w:val="center"/>
          </w:tcPr>
          <w:p w14:paraId="3D6F26A7" w14:textId="3FFC8F66" w:rsidR="00180A5B" w:rsidRPr="00180A5B" w:rsidRDefault="00180A5B" w:rsidP="00D116B6">
            <w:pPr>
              <w:keepNext/>
              <w:spacing w:before="80" w:after="80" w:line="200" w:lineRule="exact"/>
              <w:ind w:left="-1" w:right="113"/>
              <w:jc w:val="center"/>
              <w:rPr>
                <w:i/>
                <w:noProof/>
                <w:sz w:val="16"/>
                <w:szCs w:val="16"/>
              </w:rPr>
            </w:pPr>
            <w:r w:rsidRPr="00180A5B">
              <w:rPr>
                <w:i/>
                <w:noProof/>
                <w:sz w:val="16"/>
                <w:szCs w:val="16"/>
              </w:rPr>
              <w:t>Family Number</w:t>
            </w:r>
          </w:p>
        </w:tc>
        <w:tc>
          <w:tcPr>
            <w:tcW w:w="850" w:type="dxa"/>
            <w:vMerge w:val="restart"/>
            <w:tcBorders>
              <w:top w:val="single" w:sz="4" w:space="0" w:color="auto"/>
              <w:left w:val="single" w:sz="4" w:space="0" w:color="auto"/>
              <w:right w:val="single" w:sz="4" w:space="0" w:color="auto"/>
            </w:tcBorders>
            <w:textDirection w:val="btLr"/>
            <w:vAlign w:val="center"/>
          </w:tcPr>
          <w:p w14:paraId="6C2AB0AD" w14:textId="6AA15374" w:rsidR="00180A5B" w:rsidRPr="00180A5B" w:rsidRDefault="007A7A8A" w:rsidP="00D116B6">
            <w:pPr>
              <w:keepNext/>
              <w:spacing w:before="80" w:after="80" w:line="200" w:lineRule="exact"/>
              <w:ind w:left="22" w:right="99"/>
              <w:jc w:val="center"/>
              <w:rPr>
                <w:i/>
                <w:noProof/>
                <w:sz w:val="16"/>
                <w:szCs w:val="16"/>
              </w:rPr>
            </w:pPr>
            <w:r>
              <w:rPr>
                <w:i/>
                <w:noProof/>
                <w:sz w:val="16"/>
                <w:szCs w:val="16"/>
              </w:rPr>
              <w:t xml:space="preserve">Single </w:t>
            </w:r>
            <w:r w:rsidR="0038372B">
              <w:rPr>
                <w:i/>
                <w:noProof/>
                <w:sz w:val="16"/>
                <w:szCs w:val="16"/>
              </w:rPr>
              <w:t>Pad Surface Area</w:t>
            </w:r>
            <w:r w:rsidR="00180A5B" w:rsidRPr="00180A5B">
              <w:rPr>
                <w:i/>
                <w:noProof/>
                <w:sz w:val="16"/>
                <w:szCs w:val="16"/>
              </w:rPr>
              <w:t xml:space="preserve"> </w:t>
            </w:r>
            <w:r w:rsidR="00C34D3B">
              <w:rPr>
                <w:i/>
                <w:noProof/>
                <w:sz w:val="16"/>
                <w:szCs w:val="16"/>
              </w:rPr>
              <w:t xml:space="preserve">– PSA </w:t>
            </w:r>
            <w:r w:rsidR="00180A5B" w:rsidRPr="00180A5B">
              <w:rPr>
                <w:i/>
                <w:noProof/>
                <w:sz w:val="16"/>
                <w:szCs w:val="16"/>
              </w:rPr>
              <w:t>(</w:t>
            </w:r>
            <w:r w:rsidR="0038372B">
              <w:rPr>
                <w:i/>
                <w:noProof/>
                <w:sz w:val="16"/>
                <w:szCs w:val="16"/>
              </w:rPr>
              <w:t>c</w:t>
            </w:r>
            <w:r w:rsidR="00180A5B" w:rsidRPr="00180A5B">
              <w:rPr>
                <w:i/>
                <w:noProof/>
                <w:sz w:val="16"/>
                <w:szCs w:val="16"/>
              </w:rPr>
              <w:t>m</w:t>
            </w:r>
            <w:r w:rsidR="0038372B" w:rsidRPr="0038372B">
              <w:rPr>
                <w:i/>
                <w:noProof/>
                <w:sz w:val="16"/>
                <w:szCs w:val="16"/>
                <w:vertAlign w:val="superscript"/>
              </w:rPr>
              <w:t>2</w:t>
            </w:r>
            <w:r w:rsidR="00180A5B" w:rsidRPr="00180A5B">
              <w:rPr>
                <w:i/>
                <w:noProof/>
                <w:sz w:val="16"/>
                <w:szCs w:val="16"/>
              </w:rPr>
              <w:t>)</w:t>
            </w:r>
          </w:p>
        </w:tc>
        <w:tc>
          <w:tcPr>
            <w:tcW w:w="539" w:type="dxa"/>
            <w:vMerge w:val="restart"/>
            <w:tcBorders>
              <w:top w:val="single" w:sz="4" w:space="0" w:color="auto"/>
              <w:left w:val="single" w:sz="4" w:space="0" w:color="auto"/>
              <w:right w:val="single" w:sz="4" w:space="0" w:color="auto"/>
            </w:tcBorders>
            <w:shd w:val="clear" w:color="auto" w:fill="auto"/>
            <w:textDirection w:val="btLr"/>
            <w:vAlign w:val="center"/>
          </w:tcPr>
          <w:p w14:paraId="3CC8DF26" w14:textId="06F3911D" w:rsidR="00180A5B" w:rsidRPr="00180A5B" w:rsidRDefault="00180A5B" w:rsidP="00CE11EB">
            <w:pPr>
              <w:keepNext/>
              <w:spacing w:before="80" w:after="80" w:line="200" w:lineRule="exact"/>
              <w:ind w:left="-12"/>
              <w:jc w:val="center"/>
              <w:rPr>
                <w:i/>
                <w:noProof/>
                <w:sz w:val="16"/>
                <w:szCs w:val="16"/>
              </w:rPr>
            </w:pPr>
            <w:r w:rsidRPr="00180A5B">
              <w:rPr>
                <w:i/>
                <w:noProof/>
                <w:sz w:val="16"/>
                <w:szCs w:val="16"/>
              </w:rPr>
              <w:t>Vehicle Axle</w:t>
            </w:r>
          </w:p>
        </w:tc>
        <w:tc>
          <w:tcPr>
            <w:tcW w:w="2721" w:type="dxa"/>
            <w:gridSpan w:val="8"/>
            <w:tcBorders>
              <w:top w:val="single" w:sz="4" w:space="0" w:color="auto"/>
              <w:left w:val="single" w:sz="4" w:space="0" w:color="auto"/>
              <w:bottom w:val="single" w:sz="12" w:space="0" w:color="auto"/>
              <w:right w:val="single" w:sz="4" w:space="0" w:color="auto"/>
            </w:tcBorders>
            <w:shd w:val="clear" w:color="auto" w:fill="auto"/>
            <w:vAlign w:val="bottom"/>
          </w:tcPr>
          <w:p w14:paraId="3948782E" w14:textId="11FF9E0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Floating Calliper</w:t>
            </w:r>
          </w:p>
        </w:tc>
        <w:tc>
          <w:tcPr>
            <w:tcW w:w="2722" w:type="dxa"/>
            <w:gridSpan w:val="8"/>
            <w:tcBorders>
              <w:top w:val="single" w:sz="4" w:space="0" w:color="auto"/>
              <w:left w:val="single" w:sz="4" w:space="0" w:color="auto"/>
              <w:bottom w:val="single" w:sz="12" w:space="0" w:color="auto"/>
            </w:tcBorders>
          </w:tcPr>
          <w:p w14:paraId="5CE4EBCB" w14:textId="3569CB0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Fixed Calliper</w:t>
            </w:r>
          </w:p>
        </w:tc>
      </w:tr>
      <w:tr w:rsidR="0038372B" w:rsidRPr="00180A5B" w14:paraId="181B5EE5" w14:textId="5536B046" w:rsidTr="001F7D6B">
        <w:trPr>
          <w:trHeight w:val="113"/>
          <w:tblHeader/>
        </w:trPr>
        <w:tc>
          <w:tcPr>
            <w:tcW w:w="539" w:type="dxa"/>
            <w:vMerge/>
            <w:tcBorders>
              <w:right w:val="single" w:sz="4" w:space="0" w:color="auto"/>
            </w:tcBorders>
          </w:tcPr>
          <w:p w14:paraId="07BB5D13"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39EE4F1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065CC6C7" w14:textId="77777777" w:rsidR="00180A5B" w:rsidRPr="00180A5B" w:rsidRDefault="00180A5B" w:rsidP="00CE11EB">
            <w:pPr>
              <w:keepNext/>
              <w:spacing w:before="80" w:after="80" w:line="200" w:lineRule="exact"/>
              <w:ind w:left="-12"/>
              <w:rPr>
                <w:i/>
                <w:noProof/>
                <w:sz w:val="16"/>
                <w:szCs w:val="16"/>
              </w:rPr>
            </w:pPr>
          </w:p>
        </w:tc>
        <w:tc>
          <w:tcPr>
            <w:tcW w:w="5443" w:type="dxa"/>
            <w:gridSpan w:val="16"/>
            <w:tcBorders>
              <w:top w:val="single" w:sz="4" w:space="0" w:color="auto"/>
              <w:left w:val="single" w:sz="4" w:space="0" w:color="auto"/>
              <w:bottom w:val="single" w:sz="4" w:space="0" w:color="auto"/>
            </w:tcBorders>
            <w:shd w:val="clear" w:color="auto" w:fill="auto"/>
            <w:vAlign w:val="bottom"/>
          </w:tcPr>
          <w:p w14:paraId="02110B98" w14:textId="1920CF44"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Brake Disc Braking Path Types</w:t>
            </w:r>
          </w:p>
        </w:tc>
      </w:tr>
      <w:tr w:rsidR="00180A5B" w:rsidRPr="001848DD" w14:paraId="07CE6811" w14:textId="77777777" w:rsidTr="001F7D6B">
        <w:trPr>
          <w:trHeight w:val="113"/>
          <w:tblHeader/>
        </w:trPr>
        <w:tc>
          <w:tcPr>
            <w:tcW w:w="539" w:type="dxa"/>
            <w:vMerge/>
            <w:tcBorders>
              <w:right w:val="single" w:sz="4" w:space="0" w:color="auto"/>
            </w:tcBorders>
          </w:tcPr>
          <w:p w14:paraId="51217C69"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0CAEAA3B"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23C543FF" w14:textId="77777777" w:rsidR="00180A5B" w:rsidRPr="00180A5B" w:rsidRDefault="00180A5B" w:rsidP="00CE11EB">
            <w:pPr>
              <w:keepNext/>
              <w:spacing w:before="80" w:after="80" w:line="200" w:lineRule="exact"/>
              <w:ind w:left="-12"/>
              <w:rPr>
                <w:i/>
                <w:noProof/>
                <w:sz w:val="16"/>
                <w:szCs w:val="16"/>
              </w:rPr>
            </w:pP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1BBD4" w14:textId="2CB8F9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0B35BB03" w14:textId="14710E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62FC889E" w14:textId="305F28D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6D6E906" w14:textId="3C411B1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510AA1AC" w14:textId="26561DF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4D674734" w14:textId="50C846E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0656BE7" w14:textId="2E53D76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0" w:type="dxa"/>
            <w:gridSpan w:val="2"/>
            <w:tcBorders>
              <w:top w:val="single" w:sz="4" w:space="0" w:color="auto"/>
              <w:left w:val="single" w:sz="4" w:space="0" w:color="auto"/>
              <w:bottom w:val="single" w:sz="4" w:space="0" w:color="auto"/>
            </w:tcBorders>
            <w:vAlign w:val="center"/>
          </w:tcPr>
          <w:p w14:paraId="064E603B" w14:textId="617BE7C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r>
      <w:tr w:rsidR="00D116B6" w:rsidRPr="001848DD" w14:paraId="5728B85F" w14:textId="77777777" w:rsidTr="00936B47">
        <w:trPr>
          <w:cantSplit/>
          <w:trHeight w:val="1134"/>
          <w:tblHeader/>
        </w:trPr>
        <w:tc>
          <w:tcPr>
            <w:tcW w:w="539" w:type="dxa"/>
            <w:vMerge/>
            <w:tcBorders>
              <w:right w:val="single" w:sz="4" w:space="0" w:color="auto"/>
            </w:tcBorders>
          </w:tcPr>
          <w:p w14:paraId="13C79E8C"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6C1A2CFC"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433CAE5E" w14:textId="77777777" w:rsidR="00180A5B" w:rsidRPr="00180A5B" w:rsidRDefault="00180A5B" w:rsidP="00CE11EB">
            <w:pPr>
              <w:keepNext/>
              <w:spacing w:before="80" w:after="80" w:line="200" w:lineRule="exact"/>
              <w:ind w:left="-12"/>
              <w:rPr>
                <w:i/>
                <w:noProof/>
                <w:sz w:val="16"/>
                <w:szCs w:val="16"/>
              </w:rPr>
            </w:pPr>
          </w:p>
        </w:tc>
        <w:tc>
          <w:tcPr>
            <w:tcW w:w="338" w:type="dxa"/>
            <w:tcBorders>
              <w:top w:val="single" w:sz="4" w:space="0" w:color="auto"/>
              <w:left w:val="single" w:sz="4" w:space="0" w:color="auto"/>
              <w:bottom w:val="single" w:sz="12" w:space="0" w:color="auto"/>
              <w:right w:val="single" w:sz="4" w:space="0" w:color="auto"/>
            </w:tcBorders>
            <w:shd w:val="clear" w:color="auto" w:fill="auto"/>
            <w:textDirection w:val="btLr"/>
          </w:tcPr>
          <w:p w14:paraId="09FA1881" w14:textId="76B91DE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1" w:type="dxa"/>
            <w:tcBorders>
              <w:top w:val="single" w:sz="4" w:space="0" w:color="auto"/>
              <w:left w:val="single" w:sz="4" w:space="0" w:color="auto"/>
              <w:bottom w:val="single" w:sz="12" w:space="0" w:color="auto"/>
              <w:right w:val="single" w:sz="4" w:space="0" w:color="auto"/>
            </w:tcBorders>
            <w:textDirection w:val="btLr"/>
          </w:tcPr>
          <w:p w14:paraId="5A8AC3DC" w14:textId="66874D1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39CF173" w14:textId="36BCEDCD"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6E794D4" w14:textId="2B3DF2D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50363349" w14:textId="08FBA50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A5A588D" w14:textId="57AE050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2" w:type="dxa"/>
            <w:tcBorders>
              <w:top w:val="single" w:sz="4" w:space="0" w:color="auto"/>
              <w:left w:val="single" w:sz="4" w:space="0" w:color="auto"/>
              <w:bottom w:val="single" w:sz="12" w:space="0" w:color="auto"/>
              <w:right w:val="single" w:sz="4" w:space="0" w:color="auto"/>
            </w:tcBorders>
            <w:textDirection w:val="btLr"/>
          </w:tcPr>
          <w:p w14:paraId="178C610F" w14:textId="38F67899"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F743923" w14:textId="04E8209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BF2EA9B" w14:textId="627D5FD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11F0C42" w14:textId="777803B1"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3A6D636" w14:textId="7ED3C32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0274A1AC" w14:textId="7816AEF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12BE20E" w14:textId="1CF1B004"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2" w:type="dxa"/>
            <w:tcBorders>
              <w:top w:val="single" w:sz="4" w:space="0" w:color="auto"/>
              <w:left w:val="single" w:sz="4" w:space="0" w:color="auto"/>
              <w:bottom w:val="single" w:sz="12" w:space="0" w:color="auto"/>
              <w:right w:val="single" w:sz="4" w:space="0" w:color="auto"/>
            </w:tcBorders>
            <w:textDirection w:val="btLr"/>
          </w:tcPr>
          <w:p w14:paraId="5B8BDDB8" w14:textId="3819F60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5EC44BA" w14:textId="7EFA59FF"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tcBorders>
            <w:textDirection w:val="btLr"/>
          </w:tcPr>
          <w:p w14:paraId="74155847" w14:textId="140BD2F3"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r>
      <w:tr w:rsidR="00D116B6" w:rsidRPr="001848DD" w14:paraId="37DCA768" w14:textId="77777777" w:rsidTr="001F7D6B">
        <w:trPr>
          <w:trHeight w:val="113"/>
          <w:tblHeader/>
        </w:trPr>
        <w:tc>
          <w:tcPr>
            <w:tcW w:w="539" w:type="dxa"/>
            <w:vMerge/>
            <w:tcBorders>
              <w:bottom w:val="single" w:sz="4" w:space="0" w:color="auto"/>
              <w:right w:val="single" w:sz="4" w:space="0" w:color="auto"/>
            </w:tcBorders>
          </w:tcPr>
          <w:p w14:paraId="7A2EDF4D"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bottom w:val="single" w:sz="4" w:space="0" w:color="auto"/>
              <w:right w:val="single" w:sz="4" w:space="0" w:color="auto"/>
            </w:tcBorders>
          </w:tcPr>
          <w:p w14:paraId="6365E5A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bottom w:val="single" w:sz="4" w:space="0" w:color="auto"/>
              <w:right w:val="single" w:sz="4" w:space="0" w:color="auto"/>
            </w:tcBorders>
            <w:shd w:val="clear" w:color="auto" w:fill="auto"/>
            <w:vAlign w:val="bottom"/>
          </w:tcPr>
          <w:p w14:paraId="012931B0" w14:textId="307DC11B" w:rsidR="00180A5B" w:rsidRPr="00180A5B" w:rsidRDefault="00180A5B" w:rsidP="00CE11EB">
            <w:pPr>
              <w:keepNext/>
              <w:spacing w:before="80" w:after="80" w:line="200" w:lineRule="exact"/>
              <w:ind w:left="-12"/>
              <w:rPr>
                <w:i/>
                <w:noProof/>
                <w:sz w:val="16"/>
                <w:szCs w:val="16"/>
              </w:rPr>
            </w:pPr>
          </w:p>
        </w:tc>
        <w:tc>
          <w:tcPr>
            <w:tcW w:w="338" w:type="dxa"/>
            <w:tcBorders>
              <w:top w:val="single" w:sz="12" w:space="0" w:color="auto"/>
              <w:left w:val="single" w:sz="4" w:space="0" w:color="auto"/>
              <w:bottom w:val="single" w:sz="4" w:space="0" w:color="auto"/>
              <w:right w:val="single" w:sz="4" w:space="0" w:color="auto"/>
            </w:tcBorders>
            <w:shd w:val="clear" w:color="auto" w:fill="auto"/>
            <w:vAlign w:val="bottom"/>
          </w:tcPr>
          <w:p w14:paraId="2463E79C" w14:textId="3608BF6D"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a</w:t>
            </w:r>
          </w:p>
        </w:tc>
        <w:tc>
          <w:tcPr>
            <w:tcW w:w="341" w:type="dxa"/>
            <w:tcBorders>
              <w:top w:val="single" w:sz="12" w:space="0" w:color="auto"/>
              <w:left w:val="single" w:sz="4" w:space="0" w:color="auto"/>
              <w:bottom w:val="single" w:sz="4" w:space="0" w:color="auto"/>
              <w:right w:val="single" w:sz="4" w:space="0" w:color="auto"/>
            </w:tcBorders>
          </w:tcPr>
          <w:p w14:paraId="27B907C4" w14:textId="393AE24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w:t>
            </w:r>
          </w:p>
        </w:tc>
        <w:tc>
          <w:tcPr>
            <w:tcW w:w="340" w:type="dxa"/>
            <w:tcBorders>
              <w:top w:val="single" w:sz="12" w:space="0" w:color="auto"/>
              <w:left w:val="single" w:sz="4" w:space="0" w:color="auto"/>
              <w:bottom w:val="single" w:sz="4" w:space="0" w:color="auto"/>
              <w:right w:val="single" w:sz="4" w:space="0" w:color="auto"/>
            </w:tcBorders>
          </w:tcPr>
          <w:p w14:paraId="2FB612E6" w14:textId="12280F9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w:t>
            </w:r>
          </w:p>
        </w:tc>
        <w:tc>
          <w:tcPr>
            <w:tcW w:w="340" w:type="dxa"/>
            <w:tcBorders>
              <w:top w:val="single" w:sz="12" w:space="0" w:color="auto"/>
              <w:left w:val="single" w:sz="4" w:space="0" w:color="auto"/>
              <w:bottom w:val="single" w:sz="4" w:space="0" w:color="auto"/>
              <w:right w:val="single" w:sz="4" w:space="0" w:color="auto"/>
            </w:tcBorders>
          </w:tcPr>
          <w:p w14:paraId="76FFDBFD" w14:textId="3761C2F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d</w:t>
            </w:r>
          </w:p>
        </w:tc>
        <w:tc>
          <w:tcPr>
            <w:tcW w:w="340" w:type="dxa"/>
            <w:tcBorders>
              <w:top w:val="single" w:sz="12" w:space="0" w:color="auto"/>
              <w:left w:val="single" w:sz="4" w:space="0" w:color="auto"/>
              <w:bottom w:val="single" w:sz="4" w:space="0" w:color="auto"/>
              <w:right w:val="single" w:sz="4" w:space="0" w:color="auto"/>
            </w:tcBorders>
          </w:tcPr>
          <w:p w14:paraId="5599EE45" w14:textId="0C48EA4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e</w:t>
            </w:r>
          </w:p>
        </w:tc>
        <w:tc>
          <w:tcPr>
            <w:tcW w:w="340" w:type="dxa"/>
            <w:tcBorders>
              <w:top w:val="single" w:sz="12" w:space="0" w:color="auto"/>
              <w:left w:val="single" w:sz="4" w:space="0" w:color="auto"/>
              <w:bottom w:val="single" w:sz="4" w:space="0" w:color="auto"/>
              <w:right w:val="single" w:sz="4" w:space="0" w:color="auto"/>
            </w:tcBorders>
          </w:tcPr>
          <w:p w14:paraId="0D56A8EF" w14:textId="663498A8"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w:t>
            </w:r>
          </w:p>
        </w:tc>
        <w:tc>
          <w:tcPr>
            <w:tcW w:w="342" w:type="dxa"/>
            <w:tcBorders>
              <w:top w:val="single" w:sz="12" w:space="0" w:color="auto"/>
              <w:left w:val="single" w:sz="4" w:space="0" w:color="auto"/>
              <w:bottom w:val="single" w:sz="4" w:space="0" w:color="auto"/>
              <w:right w:val="single" w:sz="4" w:space="0" w:color="auto"/>
            </w:tcBorders>
          </w:tcPr>
          <w:p w14:paraId="3BA2D51C" w14:textId="389401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g</w:t>
            </w:r>
          </w:p>
        </w:tc>
        <w:tc>
          <w:tcPr>
            <w:tcW w:w="340" w:type="dxa"/>
            <w:tcBorders>
              <w:top w:val="single" w:sz="12" w:space="0" w:color="auto"/>
              <w:left w:val="single" w:sz="4" w:space="0" w:color="auto"/>
              <w:bottom w:val="single" w:sz="4" w:space="0" w:color="auto"/>
              <w:right w:val="single" w:sz="4" w:space="0" w:color="auto"/>
            </w:tcBorders>
          </w:tcPr>
          <w:p w14:paraId="70D670C1" w14:textId="58A8FBA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h</w:t>
            </w:r>
          </w:p>
        </w:tc>
        <w:tc>
          <w:tcPr>
            <w:tcW w:w="340" w:type="dxa"/>
            <w:tcBorders>
              <w:top w:val="single" w:sz="12" w:space="0" w:color="auto"/>
              <w:left w:val="single" w:sz="4" w:space="0" w:color="auto"/>
              <w:bottom w:val="single" w:sz="4" w:space="0" w:color="auto"/>
              <w:right w:val="single" w:sz="4" w:space="0" w:color="auto"/>
            </w:tcBorders>
          </w:tcPr>
          <w:p w14:paraId="3A80DE89" w14:textId="5AD9782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i</w:t>
            </w:r>
          </w:p>
        </w:tc>
        <w:tc>
          <w:tcPr>
            <w:tcW w:w="340" w:type="dxa"/>
            <w:tcBorders>
              <w:top w:val="single" w:sz="12" w:space="0" w:color="auto"/>
              <w:left w:val="single" w:sz="4" w:space="0" w:color="auto"/>
              <w:bottom w:val="single" w:sz="4" w:space="0" w:color="auto"/>
              <w:right w:val="single" w:sz="4" w:space="0" w:color="auto"/>
            </w:tcBorders>
          </w:tcPr>
          <w:p w14:paraId="7CE5FD91" w14:textId="0CD04FA6"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j</w:t>
            </w:r>
          </w:p>
        </w:tc>
        <w:tc>
          <w:tcPr>
            <w:tcW w:w="340" w:type="dxa"/>
            <w:tcBorders>
              <w:top w:val="single" w:sz="12" w:space="0" w:color="auto"/>
              <w:left w:val="single" w:sz="4" w:space="0" w:color="auto"/>
              <w:bottom w:val="single" w:sz="4" w:space="0" w:color="auto"/>
              <w:right w:val="single" w:sz="4" w:space="0" w:color="auto"/>
            </w:tcBorders>
          </w:tcPr>
          <w:p w14:paraId="7FB335F7" w14:textId="557A960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k</w:t>
            </w:r>
          </w:p>
        </w:tc>
        <w:tc>
          <w:tcPr>
            <w:tcW w:w="340" w:type="dxa"/>
            <w:tcBorders>
              <w:top w:val="single" w:sz="12" w:space="0" w:color="auto"/>
              <w:left w:val="single" w:sz="4" w:space="0" w:color="auto"/>
              <w:bottom w:val="single" w:sz="4" w:space="0" w:color="auto"/>
              <w:right w:val="single" w:sz="4" w:space="0" w:color="auto"/>
            </w:tcBorders>
          </w:tcPr>
          <w:p w14:paraId="192A4C94" w14:textId="5F6E638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l</w:t>
            </w:r>
          </w:p>
        </w:tc>
        <w:tc>
          <w:tcPr>
            <w:tcW w:w="340" w:type="dxa"/>
            <w:tcBorders>
              <w:top w:val="single" w:sz="12" w:space="0" w:color="auto"/>
              <w:left w:val="single" w:sz="4" w:space="0" w:color="auto"/>
              <w:bottom w:val="single" w:sz="4" w:space="0" w:color="auto"/>
              <w:right w:val="single" w:sz="4" w:space="0" w:color="auto"/>
            </w:tcBorders>
          </w:tcPr>
          <w:p w14:paraId="41EF5CDC" w14:textId="348F8059"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m</w:t>
            </w:r>
          </w:p>
        </w:tc>
        <w:tc>
          <w:tcPr>
            <w:tcW w:w="342" w:type="dxa"/>
            <w:tcBorders>
              <w:top w:val="single" w:sz="12" w:space="0" w:color="auto"/>
              <w:left w:val="single" w:sz="4" w:space="0" w:color="auto"/>
              <w:bottom w:val="single" w:sz="4" w:space="0" w:color="auto"/>
              <w:right w:val="single" w:sz="4" w:space="0" w:color="auto"/>
            </w:tcBorders>
          </w:tcPr>
          <w:p w14:paraId="16CA363C" w14:textId="460337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n</w:t>
            </w:r>
          </w:p>
        </w:tc>
        <w:tc>
          <w:tcPr>
            <w:tcW w:w="340" w:type="dxa"/>
            <w:tcBorders>
              <w:top w:val="single" w:sz="12" w:space="0" w:color="auto"/>
              <w:left w:val="single" w:sz="4" w:space="0" w:color="auto"/>
              <w:bottom w:val="single" w:sz="4" w:space="0" w:color="auto"/>
              <w:right w:val="single" w:sz="4" w:space="0" w:color="auto"/>
            </w:tcBorders>
          </w:tcPr>
          <w:p w14:paraId="458A1CF3" w14:textId="6EC287F3"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w:t>
            </w:r>
          </w:p>
        </w:tc>
        <w:tc>
          <w:tcPr>
            <w:tcW w:w="340" w:type="dxa"/>
            <w:tcBorders>
              <w:top w:val="single" w:sz="12" w:space="0" w:color="auto"/>
              <w:left w:val="single" w:sz="4" w:space="0" w:color="auto"/>
              <w:bottom w:val="single" w:sz="4" w:space="0" w:color="auto"/>
            </w:tcBorders>
          </w:tcPr>
          <w:p w14:paraId="5E857882" w14:textId="238739EF"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p</w:t>
            </w:r>
          </w:p>
        </w:tc>
      </w:tr>
      <w:tr w:rsidR="005E2363" w:rsidRPr="001848DD" w14:paraId="1B17D284" w14:textId="416CF216" w:rsidTr="00936B47">
        <w:trPr>
          <w:trHeight w:val="227"/>
        </w:trPr>
        <w:tc>
          <w:tcPr>
            <w:tcW w:w="539" w:type="dxa"/>
            <w:tcBorders>
              <w:top w:val="single" w:sz="4" w:space="0" w:color="auto"/>
              <w:right w:val="single" w:sz="4" w:space="0" w:color="auto"/>
            </w:tcBorders>
          </w:tcPr>
          <w:p w14:paraId="4128BD4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w:t>
            </w:r>
          </w:p>
        </w:tc>
        <w:tc>
          <w:tcPr>
            <w:tcW w:w="850" w:type="dxa"/>
            <w:vMerge w:val="restart"/>
            <w:tcBorders>
              <w:top w:val="single" w:sz="4" w:space="0" w:color="auto"/>
              <w:left w:val="single" w:sz="4" w:space="0" w:color="auto"/>
              <w:right w:val="single" w:sz="4" w:space="0" w:color="auto"/>
            </w:tcBorders>
            <w:vAlign w:val="center"/>
          </w:tcPr>
          <w:p w14:paraId="34491B86" w14:textId="5DB04097"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PSA ≤30</w:t>
            </w:r>
          </w:p>
        </w:tc>
        <w:tc>
          <w:tcPr>
            <w:tcW w:w="539" w:type="dxa"/>
            <w:tcBorders>
              <w:top w:val="single" w:sz="4" w:space="0" w:color="auto"/>
              <w:left w:val="single" w:sz="4" w:space="0" w:color="auto"/>
              <w:right w:val="single" w:sz="4" w:space="0" w:color="auto"/>
            </w:tcBorders>
            <w:shd w:val="clear" w:color="auto" w:fill="auto"/>
          </w:tcPr>
          <w:p w14:paraId="3947C8C8" w14:textId="5727FE06"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1EE80B8" w14:textId="48DB1B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05CCC114" w14:textId="0BF2FC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3FAF73" w14:textId="5CF233B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3AADF0" w14:textId="4AA7C1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89C0C13" w14:textId="7A4D4E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88339C" w14:textId="443F22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AA909C4" w14:textId="6003EA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E85EE0" w14:textId="5FE705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A974503" w14:textId="6DA969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3F467A" w14:textId="28DA5F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4B303E" w14:textId="5842416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D86AAD8" w14:textId="5FBBCC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311DFE8" w14:textId="44E59F5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FC780F9" w14:textId="3248FA6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900E30" w14:textId="36C576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07CF2E6" w14:textId="5A8727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03F17FF" w14:textId="447F2284" w:rsidTr="00936B47">
        <w:trPr>
          <w:trHeight w:val="227"/>
        </w:trPr>
        <w:tc>
          <w:tcPr>
            <w:tcW w:w="539" w:type="dxa"/>
            <w:tcBorders>
              <w:bottom w:val="single" w:sz="4" w:space="0" w:color="auto"/>
              <w:right w:val="single" w:sz="4" w:space="0" w:color="auto"/>
            </w:tcBorders>
          </w:tcPr>
          <w:p w14:paraId="7BF3D8E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2</w:t>
            </w:r>
          </w:p>
        </w:tc>
        <w:tc>
          <w:tcPr>
            <w:tcW w:w="850" w:type="dxa"/>
            <w:vMerge/>
            <w:tcBorders>
              <w:left w:val="single" w:sz="4" w:space="0" w:color="auto"/>
              <w:bottom w:val="single" w:sz="4" w:space="0" w:color="auto"/>
              <w:right w:val="single" w:sz="4" w:space="0" w:color="auto"/>
            </w:tcBorders>
          </w:tcPr>
          <w:p w14:paraId="0447AE6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139251F7" w14:textId="73B1BA5E"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6F5F3B35" w14:textId="38BBA1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36F4F39" w14:textId="64A8A2D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AC8F52A" w14:textId="599F3F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A723516" w14:textId="4DF3AF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5A2C821" w14:textId="2E13A8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E482F6" w14:textId="16D534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9368FFF" w14:textId="33470B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D3EF576" w14:textId="7CC94C2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88AF7" w14:textId="26BF9E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A7F1C9" w14:textId="788D21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CEECA18" w14:textId="6EBF0E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FCBC640" w14:textId="0580B7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A77E33" w14:textId="19C4E9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04A11218" w14:textId="3699983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5C0E4C" w14:textId="16F50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D6C79" w14:textId="17C582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35695D7" w14:textId="7C574940" w:rsidTr="00936B47">
        <w:trPr>
          <w:trHeight w:val="227"/>
        </w:trPr>
        <w:tc>
          <w:tcPr>
            <w:tcW w:w="539" w:type="dxa"/>
            <w:tcBorders>
              <w:top w:val="single" w:sz="4" w:space="0" w:color="auto"/>
              <w:right w:val="single" w:sz="4" w:space="0" w:color="auto"/>
            </w:tcBorders>
          </w:tcPr>
          <w:p w14:paraId="1F8866C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3</w:t>
            </w:r>
          </w:p>
        </w:tc>
        <w:tc>
          <w:tcPr>
            <w:tcW w:w="850" w:type="dxa"/>
            <w:vMerge w:val="restart"/>
            <w:tcBorders>
              <w:top w:val="single" w:sz="4" w:space="0" w:color="auto"/>
              <w:left w:val="single" w:sz="4" w:space="0" w:color="auto"/>
              <w:right w:val="single" w:sz="4" w:space="0" w:color="auto"/>
            </w:tcBorders>
            <w:vAlign w:val="center"/>
          </w:tcPr>
          <w:p w14:paraId="5ACFAEAE" w14:textId="5C1206DD"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30 &lt; PSA ≤ 40</w:t>
            </w:r>
          </w:p>
        </w:tc>
        <w:tc>
          <w:tcPr>
            <w:tcW w:w="539" w:type="dxa"/>
            <w:tcBorders>
              <w:top w:val="single" w:sz="4" w:space="0" w:color="auto"/>
              <w:left w:val="single" w:sz="4" w:space="0" w:color="auto"/>
              <w:right w:val="single" w:sz="4" w:space="0" w:color="auto"/>
            </w:tcBorders>
            <w:shd w:val="clear" w:color="auto" w:fill="auto"/>
          </w:tcPr>
          <w:p w14:paraId="3DFBF28D" w14:textId="4CFB2BE4"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0594E836" w14:textId="3485F7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3C9D230E" w14:textId="20F23D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0418581" w14:textId="562EF97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CAB9488" w14:textId="704D36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572903E" w14:textId="3DBDFE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1467B3" w14:textId="7FD0A7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1E760030" w14:textId="4FD01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FF1E703" w14:textId="2D0649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BCE4A0" w14:textId="630265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E9BA425" w14:textId="278BFE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F40309" w14:textId="0BC395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2543AA" w14:textId="3293B3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7F140B" w14:textId="7AC0A8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730C962" w14:textId="5850BA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BA220A6" w14:textId="3798069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CB58A5" w14:textId="1308A05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3103CCBB" w14:textId="751491B2" w:rsidTr="00936B47">
        <w:trPr>
          <w:trHeight w:val="227"/>
        </w:trPr>
        <w:tc>
          <w:tcPr>
            <w:tcW w:w="539" w:type="dxa"/>
            <w:tcBorders>
              <w:bottom w:val="single" w:sz="4" w:space="0" w:color="auto"/>
              <w:right w:val="single" w:sz="4" w:space="0" w:color="auto"/>
            </w:tcBorders>
          </w:tcPr>
          <w:p w14:paraId="5BBF5D6D"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4</w:t>
            </w:r>
          </w:p>
        </w:tc>
        <w:tc>
          <w:tcPr>
            <w:tcW w:w="850" w:type="dxa"/>
            <w:vMerge/>
            <w:tcBorders>
              <w:left w:val="single" w:sz="4" w:space="0" w:color="auto"/>
              <w:bottom w:val="single" w:sz="4" w:space="0" w:color="auto"/>
              <w:right w:val="single" w:sz="4" w:space="0" w:color="auto"/>
            </w:tcBorders>
          </w:tcPr>
          <w:p w14:paraId="34B51B10"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2187EA2" w14:textId="6C6D35C8"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0BEC115" w14:textId="03B1AD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101E6E6" w14:textId="2E4E45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86B2CF" w14:textId="25275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867290" w14:textId="4FE8C7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4B3AB60" w14:textId="4593F62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C23725" w14:textId="23D81CE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D0B9F89" w14:textId="11230F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1F449EC" w14:textId="75705CD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4EB063" w14:textId="06A0F7C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D1813D" w14:textId="7F52C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10ED642" w14:textId="4359C9C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E9CB5" w14:textId="26BDAA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6B7E9CF" w14:textId="20BC0F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8916DDB" w14:textId="2B4272B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265F1D" w14:textId="1B473F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81BA258" w14:textId="1F675C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5CE443" w14:textId="472FD665" w:rsidTr="00936B47">
        <w:trPr>
          <w:trHeight w:val="227"/>
        </w:trPr>
        <w:tc>
          <w:tcPr>
            <w:tcW w:w="539" w:type="dxa"/>
            <w:tcBorders>
              <w:top w:val="single" w:sz="4" w:space="0" w:color="auto"/>
              <w:right w:val="single" w:sz="4" w:space="0" w:color="auto"/>
            </w:tcBorders>
          </w:tcPr>
          <w:p w14:paraId="79D1FE0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5</w:t>
            </w:r>
          </w:p>
        </w:tc>
        <w:tc>
          <w:tcPr>
            <w:tcW w:w="850" w:type="dxa"/>
            <w:vMerge w:val="restart"/>
            <w:tcBorders>
              <w:top w:val="single" w:sz="4" w:space="0" w:color="auto"/>
              <w:left w:val="single" w:sz="4" w:space="0" w:color="auto"/>
              <w:right w:val="single" w:sz="4" w:space="0" w:color="auto"/>
            </w:tcBorders>
            <w:vAlign w:val="center"/>
          </w:tcPr>
          <w:p w14:paraId="6FEE658B" w14:textId="055F4BAC" w:rsidR="005E2363" w:rsidRPr="00CE11EB" w:rsidRDefault="00904201" w:rsidP="00CE11EB">
            <w:pPr>
              <w:keepNext/>
              <w:spacing w:before="40" w:after="120" w:line="240" w:lineRule="auto"/>
              <w:ind w:left="22" w:right="99"/>
              <w:contextualSpacing/>
              <w:jc w:val="center"/>
              <w:rPr>
                <w:noProof/>
                <w:sz w:val="18"/>
                <w:szCs w:val="18"/>
              </w:rPr>
            </w:pPr>
            <w:r>
              <w:rPr>
                <w:noProof/>
                <w:sz w:val="18"/>
                <w:szCs w:val="18"/>
              </w:rPr>
              <w:t xml:space="preserve">40 </w:t>
            </w:r>
            <w:r w:rsidR="005E2363" w:rsidRPr="00CE11EB">
              <w:rPr>
                <w:noProof/>
                <w:sz w:val="18"/>
                <w:szCs w:val="18"/>
              </w:rPr>
              <w:t>&lt; PSA ≤ 50</w:t>
            </w:r>
          </w:p>
        </w:tc>
        <w:tc>
          <w:tcPr>
            <w:tcW w:w="539" w:type="dxa"/>
            <w:tcBorders>
              <w:top w:val="single" w:sz="4" w:space="0" w:color="auto"/>
              <w:left w:val="single" w:sz="4" w:space="0" w:color="auto"/>
              <w:right w:val="single" w:sz="4" w:space="0" w:color="auto"/>
            </w:tcBorders>
            <w:shd w:val="clear" w:color="auto" w:fill="auto"/>
          </w:tcPr>
          <w:p w14:paraId="5CB2071C" w14:textId="22DC13C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34C7B475" w14:textId="09984D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6C62CCEF" w14:textId="19E023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947086" w14:textId="73D5F8B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4ADBBF6" w14:textId="2290D3E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73D010" w14:textId="4C59A4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B01DAF6" w14:textId="2FA274E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EED54C8" w14:textId="0E80B7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DA4184" w14:textId="63550F6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3DF5839" w14:textId="75522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A4877E5" w14:textId="28883E3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20166B6" w14:textId="153A35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ACE4B7A" w14:textId="1938B0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9C2B3E" w14:textId="64F305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C33A397" w14:textId="12FEDB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40C506" w14:textId="2F7FA3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CD332F8" w14:textId="0C34EC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2083213" w14:textId="4D575259" w:rsidTr="00936B47">
        <w:trPr>
          <w:trHeight w:val="227"/>
        </w:trPr>
        <w:tc>
          <w:tcPr>
            <w:tcW w:w="539" w:type="dxa"/>
            <w:tcBorders>
              <w:bottom w:val="single" w:sz="4" w:space="0" w:color="auto"/>
              <w:right w:val="single" w:sz="4" w:space="0" w:color="auto"/>
            </w:tcBorders>
          </w:tcPr>
          <w:p w14:paraId="77ADA67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6</w:t>
            </w:r>
          </w:p>
        </w:tc>
        <w:tc>
          <w:tcPr>
            <w:tcW w:w="850" w:type="dxa"/>
            <w:vMerge/>
            <w:tcBorders>
              <w:left w:val="single" w:sz="4" w:space="0" w:color="auto"/>
              <w:bottom w:val="single" w:sz="4" w:space="0" w:color="auto"/>
              <w:right w:val="single" w:sz="4" w:space="0" w:color="auto"/>
            </w:tcBorders>
          </w:tcPr>
          <w:p w14:paraId="37D64ABA"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59C80F2" w14:textId="27BA799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500B9463" w14:textId="4798A2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74876F3" w14:textId="235FFD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881C368" w14:textId="5BC4F9C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323BC2" w14:textId="308724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B0578E" w14:textId="568FED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41BF05A" w14:textId="40C005C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2DB6835" w14:textId="7D5BEA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396B4F" w14:textId="2F15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D18CE4" w14:textId="7ECFB9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D16C459" w14:textId="6A16771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4CE7C29" w14:textId="7BA63F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DF946" w14:textId="69E85EC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783840" w14:textId="3EF09C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F12DE71" w14:textId="5393AF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EFCB8" w14:textId="31A779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631F743" w14:textId="09BB8F2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AC93E7A" w14:textId="35E785B4" w:rsidTr="00936B47">
        <w:trPr>
          <w:trHeight w:val="227"/>
        </w:trPr>
        <w:tc>
          <w:tcPr>
            <w:tcW w:w="539" w:type="dxa"/>
            <w:tcBorders>
              <w:top w:val="single" w:sz="4" w:space="0" w:color="auto"/>
              <w:right w:val="single" w:sz="4" w:space="0" w:color="auto"/>
            </w:tcBorders>
          </w:tcPr>
          <w:p w14:paraId="6F75EF05"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7</w:t>
            </w:r>
          </w:p>
        </w:tc>
        <w:tc>
          <w:tcPr>
            <w:tcW w:w="850" w:type="dxa"/>
            <w:vMerge w:val="restart"/>
            <w:tcBorders>
              <w:top w:val="single" w:sz="4" w:space="0" w:color="auto"/>
              <w:left w:val="single" w:sz="4" w:space="0" w:color="auto"/>
              <w:right w:val="single" w:sz="4" w:space="0" w:color="auto"/>
            </w:tcBorders>
            <w:vAlign w:val="center"/>
          </w:tcPr>
          <w:p w14:paraId="43CA5924" w14:textId="6C36948A"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50 &lt; PSA ≤ 60</w:t>
            </w:r>
          </w:p>
        </w:tc>
        <w:tc>
          <w:tcPr>
            <w:tcW w:w="539" w:type="dxa"/>
            <w:tcBorders>
              <w:top w:val="single" w:sz="4" w:space="0" w:color="auto"/>
              <w:left w:val="single" w:sz="4" w:space="0" w:color="auto"/>
              <w:right w:val="single" w:sz="4" w:space="0" w:color="auto"/>
            </w:tcBorders>
            <w:shd w:val="clear" w:color="auto" w:fill="auto"/>
          </w:tcPr>
          <w:p w14:paraId="60361186" w14:textId="32FD8B0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54B2C88" w14:textId="5992838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FF811A1" w14:textId="25F2091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306892" w14:textId="3E0210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228674D" w14:textId="369421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A79DAF" w14:textId="547D8B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592E3F" w14:textId="05527A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57C1EC7" w14:textId="5625A1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5B57F66" w14:textId="13A1E4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45D777" w14:textId="27AC2A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7CA4B" w14:textId="1217AC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E5660A" w14:textId="10872C8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98831E6" w14:textId="245166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974DD9" w14:textId="45E9593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C924AB5" w14:textId="0954576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01255B" w14:textId="489190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D02DB2A" w14:textId="1093CB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EBCE68B" w14:textId="519EC28F" w:rsidTr="00936B47">
        <w:trPr>
          <w:trHeight w:val="227"/>
        </w:trPr>
        <w:tc>
          <w:tcPr>
            <w:tcW w:w="539" w:type="dxa"/>
            <w:tcBorders>
              <w:bottom w:val="single" w:sz="4" w:space="0" w:color="auto"/>
              <w:right w:val="single" w:sz="4" w:space="0" w:color="auto"/>
            </w:tcBorders>
          </w:tcPr>
          <w:p w14:paraId="456ECB3A"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8</w:t>
            </w:r>
          </w:p>
        </w:tc>
        <w:tc>
          <w:tcPr>
            <w:tcW w:w="850" w:type="dxa"/>
            <w:vMerge/>
            <w:tcBorders>
              <w:left w:val="single" w:sz="4" w:space="0" w:color="auto"/>
              <w:bottom w:val="single" w:sz="4" w:space="0" w:color="auto"/>
              <w:right w:val="single" w:sz="4" w:space="0" w:color="auto"/>
            </w:tcBorders>
          </w:tcPr>
          <w:p w14:paraId="27CDB03F"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68304EC4" w14:textId="44CA814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04A9530" w14:textId="3AD41F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84A2010" w14:textId="398147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EA34EB" w14:textId="3AD8978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4FD071E" w14:textId="5E859E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529015" w14:textId="1707FF5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E29EE" w14:textId="13FAA9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EE1FAE7" w14:textId="2BB13C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35392" w14:textId="7311E19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0C2BCAE" w14:textId="6B2963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9CD2E8F" w14:textId="667A7DE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F600E" w14:textId="60C9B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544C7FC" w14:textId="02D078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33CFE9" w14:textId="1AD9DC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1BBFEC1" w14:textId="375075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ABBCB" w14:textId="317DA84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33E67" w14:textId="3B9333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0764C81" w14:textId="041DBF3A" w:rsidTr="00936B47">
        <w:trPr>
          <w:trHeight w:val="227"/>
        </w:trPr>
        <w:tc>
          <w:tcPr>
            <w:tcW w:w="539" w:type="dxa"/>
            <w:tcBorders>
              <w:top w:val="single" w:sz="4" w:space="0" w:color="auto"/>
              <w:right w:val="single" w:sz="4" w:space="0" w:color="auto"/>
            </w:tcBorders>
          </w:tcPr>
          <w:p w14:paraId="2FE54F71"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9</w:t>
            </w:r>
          </w:p>
        </w:tc>
        <w:tc>
          <w:tcPr>
            <w:tcW w:w="850" w:type="dxa"/>
            <w:vMerge w:val="restart"/>
            <w:tcBorders>
              <w:top w:val="single" w:sz="4" w:space="0" w:color="auto"/>
              <w:left w:val="single" w:sz="4" w:space="0" w:color="auto"/>
              <w:right w:val="single" w:sz="4" w:space="0" w:color="auto"/>
            </w:tcBorders>
            <w:vAlign w:val="center"/>
          </w:tcPr>
          <w:p w14:paraId="2B28B4B4" w14:textId="2AA4650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60 &lt; PSA ≤ 70</w:t>
            </w:r>
          </w:p>
        </w:tc>
        <w:tc>
          <w:tcPr>
            <w:tcW w:w="539" w:type="dxa"/>
            <w:tcBorders>
              <w:top w:val="single" w:sz="4" w:space="0" w:color="auto"/>
              <w:left w:val="single" w:sz="4" w:space="0" w:color="auto"/>
              <w:right w:val="single" w:sz="4" w:space="0" w:color="auto"/>
            </w:tcBorders>
            <w:shd w:val="clear" w:color="auto" w:fill="auto"/>
          </w:tcPr>
          <w:p w14:paraId="38AFA442" w14:textId="18EF309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53D50C4" w14:textId="14ED874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C505268" w14:textId="307B13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80CE24" w14:textId="7C50C8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671161E" w14:textId="4425B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D74EDF" w14:textId="334A2B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8F9935C" w14:textId="23E7AFC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6F03DFDE" w14:textId="0FCE75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B046F5" w14:textId="140B8B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E460863" w14:textId="316DA7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FBCA48C" w14:textId="10C5DAD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41BDEB" w14:textId="5D6E9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91FC49F" w14:textId="7387910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5288A2" w14:textId="11A5815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35054B1" w14:textId="56114B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3DC454" w14:textId="40D92B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0A17D17" w14:textId="52804A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237FFB3" w14:textId="5E48CC7F" w:rsidTr="00936B47">
        <w:trPr>
          <w:trHeight w:val="227"/>
        </w:trPr>
        <w:tc>
          <w:tcPr>
            <w:tcW w:w="539" w:type="dxa"/>
            <w:tcBorders>
              <w:bottom w:val="single" w:sz="4" w:space="0" w:color="auto"/>
              <w:right w:val="single" w:sz="4" w:space="0" w:color="auto"/>
            </w:tcBorders>
          </w:tcPr>
          <w:p w14:paraId="2561B9D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10</w:t>
            </w:r>
          </w:p>
        </w:tc>
        <w:tc>
          <w:tcPr>
            <w:tcW w:w="850" w:type="dxa"/>
            <w:vMerge/>
            <w:tcBorders>
              <w:left w:val="single" w:sz="4" w:space="0" w:color="auto"/>
              <w:bottom w:val="single" w:sz="4" w:space="0" w:color="auto"/>
              <w:right w:val="single" w:sz="4" w:space="0" w:color="auto"/>
            </w:tcBorders>
          </w:tcPr>
          <w:p w14:paraId="1ACA65D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6AC86CE" w14:textId="53A923A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3BC537F" w14:textId="71F591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ADBEDA1" w14:textId="256F9F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CB16A4" w14:textId="624273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303F6F" w14:textId="3ADEC5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46B6FA" w14:textId="18A8AB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3E63D96" w14:textId="0830BF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A4D239" w14:textId="03CE29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21B151" w14:textId="4D20624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204E6" w14:textId="6297E8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2CEFC" w14:textId="2EE4F6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8BD1E26" w14:textId="493D0B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A3A7AB6" w14:textId="1A936E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2693BB" w14:textId="321CBC6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FE3AA2" w14:textId="715F54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DA089E" w14:textId="7D1B26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895F21" w14:textId="6998AB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66882FC" w14:textId="2D1344A3" w:rsidTr="00936B47">
        <w:trPr>
          <w:trHeight w:val="227"/>
        </w:trPr>
        <w:tc>
          <w:tcPr>
            <w:tcW w:w="539" w:type="dxa"/>
            <w:tcBorders>
              <w:top w:val="single" w:sz="4" w:space="0" w:color="auto"/>
              <w:right w:val="single" w:sz="4" w:space="0" w:color="auto"/>
            </w:tcBorders>
          </w:tcPr>
          <w:p w14:paraId="5959311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11</w:t>
            </w:r>
          </w:p>
        </w:tc>
        <w:tc>
          <w:tcPr>
            <w:tcW w:w="850" w:type="dxa"/>
            <w:vMerge w:val="restart"/>
            <w:tcBorders>
              <w:top w:val="single" w:sz="4" w:space="0" w:color="auto"/>
              <w:left w:val="single" w:sz="4" w:space="0" w:color="auto"/>
              <w:right w:val="single" w:sz="4" w:space="0" w:color="auto"/>
            </w:tcBorders>
            <w:vAlign w:val="center"/>
          </w:tcPr>
          <w:p w14:paraId="1874A2D5" w14:textId="6ECDB16E"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70 &lt; PSA ≤ 80</w:t>
            </w:r>
          </w:p>
        </w:tc>
        <w:tc>
          <w:tcPr>
            <w:tcW w:w="539" w:type="dxa"/>
            <w:tcBorders>
              <w:top w:val="single" w:sz="4" w:space="0" w:color="auto"/>
              <w:left w:val="single" w:sz="4" w:space="0" w:color="auto"/>
              <w:right w:val="single" w:sz="4" w:space="0" w:color="auto"/>
            </w:tcBorders>
            <w:shd w:val="clear" w:color="auto" w:fill="auto"/>
          </w:tcPr>
          <w:p w14:paraId="4E81271E" w14:textId="61B283B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BC67799" w14:textId="3D691C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17E71049" w14:textId="7A0F08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871510" w14:textId="5BBE975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4005AB" w14:textId="18CE3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62462E" w14:textId="03F5262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2B3817" w14:textId="76078BA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FC542C0" w14:textId="6EA5E6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D9E9BD7" w14:textId="77F61E4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FFEC0E" w14:textId="1B5259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0F8291" w14:textId="1211EA8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601A531" w14:textId="1463AD2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2B445B" w14:textId="3DF2E6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E54A0D" w14:textId="769824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6568C9E" w14:textId="4DBE7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3CFE46" w14:textId="402221A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F3B432" w14:textId="2FAB64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9F6AB0A" w14:textId="7554CA29" w:rsidTr="00936B47">
        <w:trPr>
          <w:trHeight w:val="227"/>
        </w:trPr>
        <w:tc>
          <w:tcPr>
            <w:tcW w:w="539" w:type="dxa"/>
            <w:tcBorders>
              <w:bottom w:val="single" w:sz="4" w:space="0" w:color="auto"/>
              <w:right w:val="single" w:sz="4" w:space="0" w:color="auto"/>
            </w:tcBorders>
          </w:tcPr>
          <w:p w14:paraId="4275B57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12</w:t>
            </w:r>
          </w:p>
        </w:tc>
        <w:tc>
          <w:tcPr>
            <w:tcW w:w="850" w:type="dxa"/>
            <w:vMerge/>
            <w:tcBorders>
              <w:left w:val="single" w:sz="4" w:space="0" w:color="auto"/>
              <w:bottom w:val="single" w:sz="4" w:space="0" w:color="auto"/>
              <w:right w:val="single" w:sz="4" w:space="0" w:color="auto"/>
            </w:tcBorders>
          </w:tcPr>
          <w:p w14:paraId="4A6B340B"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3A26023" w14:textId="4D978F8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74EDCAF" w14:textId="261CE1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774E15D" w14:textId="7A6365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5090FC" w14:textId="208ADA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ED6DB07" w14:textId="170D12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D53BF" w14:textId="19621B7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F28195" w14:textId="3A691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A90827" w14:textId="010BD33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0AA99A2" w14:textId="4853F8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847FEB0" w14:textId="73C25A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025631" w14:textId="6F0675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67F670" w14:textId="56952F4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6040D" w14:textId="2F1F5C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9A8B8B" w14:textId="5D3B1E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28E81882" w14:textId="6240CE1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0DC8B98" w14:textId="3498DF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41412" w14:textId="697AD4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333BEC" w14:textId="43E2C5D0" w:rsidTr="00936B47">
        <w:trPr>
          <w:trHeight w:val="227"/>
        </w:trPr>
        <w:tc>
          <w:tcPr>
            <w:tcW w:w="539" w:type="dxa"/>
            <w:tcBorders>
              <w:top w:val="single" w:sz="4" w:space="0" w:color="auto"/>
              <w:right w:val="single" w:sz="4" w:space="0" w:color="auto"/>
            </w:tcBorders>
          </w:tcPr>
          <w:p w14:paraId="670C7B04"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13</w:t>
            </w:r>
          </w:p>
        </w:tc>
        <w:tc>
          <w:tcPr>
            <w:tcW w:w="850" w:type="dxa"/>
            <w:vMerge w:val="restart"/>
            <w:tcBorders>
              <w:top w:val="single" w:sz="4" w:space="0" w:color="auto"/>
              <w:left w:val="single" w:sz="4" w:space="0" w:color="auto"/>
              <w:right w:val="single" w:sz="4" w:space="0" w:color="auto"/>
            </w:tcBorders>
            <w:vAlign w:val="center"/>
          </w:tcPr>
          <w:p w14:paraId="78619D50" w14:textId="10803D78"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80 &lt; PSA ≤ 90</w:t>
            </w:r>
          </w:p>
        </w:tc>
        <w:tc>
          <w:tcPr>
            <w:tcW w:w="539" w:type="dxa"/>
            <w:tcBorders>
              <w:top w:val="single" w:sz="4" w:space="0" w:color="auto"/>
              <w:left w:val="single" w:sz="4" w:space="0" w:color="auto"/>
              <w:right w:val="single" w:sz="4" w:space="0" w:color="auto"/>
            </w:tcBorders>
            <w:shd w:val="clear" w:color="auto" w:fill="auto"/>
          </w:tcPr>
          <w:p w14:paraId="58318929" w14:textId="0DB874B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7F67C4DB" w14:textId="2ACF97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4AF7F307" w14:textId="4EB423D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C50AF64" w14:textId="703372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6574DC" w14:textId="38AF5D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5FF21" w14:textId="0FDE43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989CE" w14:textId="3591C3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998E0FE" w14:textId="0653606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C3CA1" w14:textId="773819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AF239CD" w14:textId="473D32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A0521A" w14:textId="1FDE9FA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F512BB" w14:textId="1FFC1D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DC6FC4" w14:textId="58A7AA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4BA5CC" w14:textId="5DC059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72435FC" w14:textId="644BDE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CB9D25" w14:textId="7266E59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587374" w14:textId="1DF0460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455B4C8" w14:textId="5751E8E7" w:rsidTr="00936B47">
        <w:trPr>
          <w:trHeight w:val="227"/>
        </w:trPr>
        <w:tc>
          <w:tcPr>
            <w:tcW w:w="539" w:type="dxa"/>
            <w:tcBorders>
              <w:bottom w:val="single" w:sz="4" w:space="0" w:color="auto"/>
              <w:right w:val="single" w:sz="4" w:space="0" w:color="auto"/>
            </w:tcBorders>
          </w:tcPr>
          <w:p w14:paraId="398E812F"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14</w:t>
            </w:r>
          </w:p>
        </w:tc>
        <w:tc>
          <w:tcPr>
            <w:tcW w:w="850" w:type="dxa"/>
            <w:vMerge/>
            <w:tcBorders>
              <w:left w:val="single" w:sz="4" w:space="0" w:color="auto"/>
              <w:bottom w:val="single" w:sz="4" w:space="0" w:color="auto"/>
              <w:right w:val="single" w:sz="4" w:space="0" w:color="auto"/>
            </w:tcBorders>
          </w:tcPr>
          <w:p w14:paraId="603ADC8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B3C75DB" w14:textId="53DCFF4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981FF4B" w14:textId="2CEA5B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B2BA494" w14:textId="09B735A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166595" w14:textId="02FFBDF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D43C112" w14:textId="6D5FF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AFFDF7" w14:textId="7F8ED5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AECEBC" w14:textId="359ED58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9C2B252" w14:textId="4D21F3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D3FF1AB" w14:textId="2E03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9E2AF1" w14:textId="3D4BC0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FE23D5C" w14:textId="0681BC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B8BE89" w14:textId="00754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A725674" w14:textId="6B16AD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346D786" w14:textId="1EF257F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C6FAE8" w14:textId="3C78C8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0D5DC" w14:textId="5E35B2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94100" w14:textId="174ED9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C5F41AB" w14:textId="5A3F5C03" w:rsidTr="00936B47">
        <w:trPr>
          <w:trHeight w:val="227"/>
        </w:trPr>
        <w:tc>
          <w:tcPr>
            <w:tcW w:w="539" w:type="dxa"/>
            <w:tcBorders>
              <w:top w:val="single" w:sz="4" w:space="0" w:color="auto"/>
              <w:right w:val="single" w:sz="4" w:space="0" w:color="auto"/>
            </w:tcBorders>
          </w:tcPr>
          <w:p w14:paraId="77052F9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15</w:t>
            </w:r>
          </w:p>
        </w:tc>
        <w:tc>
          <w:tcPr>
            <w:tcW w:w="850" w:type="dxa"/>
            <w:vMerge w:val="restart"/>
            <w:tcBorders>
              <w:top w:val="single" w:sz="4" w:space="0" w:color="auto"/>
              <w:left w:val="single" w:sz="4" w:space="0" w:color="auto"/>
              <w:right w:val="single" w:sz="4" w:space="0" w:color="auto"/>
            </w:tcBorders>
            <w:vAlign w:val="center"/>
          </w:tcPr>
          <w:p w14:paraId="2A432BDB" w14:textId="14D56C0F"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90 &lt; PSA ≤ 100</w:t>
            </w:r>
          </w:p>
        </w:tc>
        <w:tc>
          <w:tcPr>
            <w:tcW w:w="539" w:type="dxa"/>
            <w:tcBorders>
              <w:top w:val="single" w:sz="4" w:space="0" w:color="auto"/>
              <w:left w:val="single" w:sz="4" w:space="0" w:color="auto"/>
              <w:right w:val="single" w:sz="4" w:space="0" w:color="auto"/>
            </w:tcBorders>
            <w:shd w:val="clear" w:color="auto" w:fill="auto"/>
          </w:tcPr>
          <w:p w14:paraId="249B0BCD" w14:textId="4D2BF42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6B20712A" w14:textId="4DA4B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6A25337" w14:textId="0BB0BE1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F04AB37" w14:textId="2D0436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129558A" w14:textId="0BE1ACE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1915597" w14:textId="0A1EBE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F8D528D" w14:textId="467AC7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A28D2B1" w14:textId="54DA34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27B947" w14:textId="726045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025C98" w14:textId="1133EAB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A7154D" w14:textId="7ADE398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48D5965" w14:textId="7EFD4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DAB6336" w14:textId="3F6226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BA8EA0" w14:textId="01EB721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5FE3BA9" w14:textId="458495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BB9D613" w14:textId="592AC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35681D3" w14:textId="2B2C2D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45950A0" w14:textId="18BF5D36" w:rsidTr="00936B47">
        <w:trPr>
          <w:trHeight w:val="227"/>
        </w:trPr>
        <w:tc>
          <w:tcPr>
            <w:tcW w:w="539" w:type="dxa"/>
            <w:tcBorders>
              <w:bottom w:val="single" w:sz="4" w:space="0" w:color="auto"/>
              <w:right w:val="single" w:sz="4" w:space="0" w:color="auto"/>
            </w:tcBorders>
          </w:tcPr>
          <w:p w14:paraId="5D670B0C"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16</w:t>
            </w:r>
          </w:p>
        </w:tc>
        <w:tc>
          <w:tcPr>
            <w:tcW w:w="850" w:type="dxa"/>
            <w:vMerge/>
            <w:tcBorders>
              <w:left w:val="single" w:sz="4" w:space="0" w:color="auto"/>
              <w:bottom w:val="single" w:sz="4" w:space="0" w:color="auto"/>
              <w:right w:val="single" w:sz="4" w:space="0" w:color="auto"/>
            </w:tcBorders>
          </w:tcPr>
          <w:p w14:paraId="17E81266"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9876D68" w14:textId="6DF62B4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B7D0E2B" w14:textId="33A65E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279543DE" w14:textId="6A0B0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A2018E0" w14:textId="5DDFB9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71A98" w14:textId="555097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EC37EF8" w14:textId="2129B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EADD6A" w14:textId="4B12CF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901450E" w14:textId="028479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C2F743" w14:textId="31186F5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1460A0" w14:textId="33D5B07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CBAB32" w14:textId="4E7E081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1EA9701" w14:textId="4CDBA8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FC2DA" w14:textId="761414E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B1E7A61" w14:textId="3372CA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B49A81D" w14:textId="5130DA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067A721" w14:textId="2B6AF7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3834D8B" w14:textId="35EAA4B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3967A52" w14:textId="7F429BF2" w:rsidTr="00936B47">
        <w:trPr>
          <w:trHeight w:val="227"/>
        </w:trPr>
        <w:tc>
          <w:tcPr>
            <w:tcW w:w="539" w:type="dxa"/>
            <w:tcBorders>
              <w:top w:val="single" w:sz="4" w:space="0" w:color="auto"/>
              <w:right w:val="single" w:sz="4" w:space="0" w:color="auto"/>
            </w:tcBorders>
          </w:tcPr>
          <w:p w14:paraId="1151C21B" w14:textId="0D7AAAA3"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17</w:t>
            </w:r>
          </w:p>
        </w:tc>
        <w:tc>
          <w:tcPr>
            <w:tcW w:w="850" w:type="dxa"/>
            <w:vMerge w:val="restart"/>
            <w:tcBorders>
              <w:top w:val="single" w:sz="4" w:space="0" w:color="auto"/>
              <w:left w:val="single" w:sz="4" w:space="0" w:color="auto"/>
              <w:right w:val="single" w:sz="4" w:space="0" w:color="auto"/>
            </w:tcBorders>
            <w:vAlign w:val="center"/>
          </w:tcPr>
          <w:p w14:paraId="277B3B51" w14:textId="26C5C01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100 &lt; PSA ≤ 110</w:t>
            </w:r>
          </w:p>
        </w:tc>
        <w:tc>
          <w:tcPr>
            <w:tcW w:w="539" w:type="dxa"/>
            <w:tcBorders>
              <w:top w:val="single" w:sz="4" w:space="0" w:color="auto"/>
              <w:left w:val="single" w:sz="4" w:space="0" w:color="auto"/>
              <w:right w:val="single" w:sz="4" w:space="0" w:color="auto"/>
            </w:tcBorders>
            <w:shd w:val="clear" w:color="auto" w:fill="auto"/>
          </w:tcPr>
          <w:p w14:paraId="08903671" w14:textId="7D98A6DA"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F853C1C" w14:textId="59BB69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55FB458" w14:textId="7BB199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7363CB4" w14:textId="751B6D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C3BC39" w14:textId="4E697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19F7F8" w14:textId="4D2F4B2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04AC3E2" w14:textId="67CAC20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B2FB370" w14:textId="3E8BBA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00384F6" w14:textId="3CE78B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6BCCF9A" w14:textId="34AA7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750FB4" w14:textId="5FED4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249E3D" w14:textId="6F8558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3D751B7" w14:textId="650537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B9EE7E" w14:textId="58815EC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8FF31E9" w14:textId="4C42A3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6581F5" w14:textId="1C53206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377557" w14:textId="786BED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423DF0BB" w14:textId="189D3C36" w:rsidTr="00936B47">
        <w:trPr>
          <w:trHeight w:val="227"/>
        </w:trPr>
        <w:tc>
          <w:tcPr>
            <w:tcW w:w="539" w:type="dxa"/>
            <w:tcBorders>
              <w:bottom w:val="single" w:sz="4" w:space="0" w:color="auto"/>
              <w:right w:val="single" w:sz="4" w:space="0" w:color="auto"/>
            </w:tcBorders>
          </w:tcPr>
          <w:p w14:paraId="432AB0E3" w14:textId="58C07D8D"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18</w:t>
            </w:r>
          </w:p>
        </w:tc>
        <w:tc>
          <w:tcPr>
            <w:tcW w:w="850" w:type="dxa"/>
            <w:vMerge/>
            <w:tcBorders>
              <w:left w:val="single" w:sz="4" w:space="0" w:color="auto"/>
              <w:bottom w:val="single" w:sz="4" w:space="0" w:color="auto"/>
              <w:right w:val="single" w:sz="4" w:space="0" w:color="auto"/>
            </w:tcBorders>
          </w:tcPr>
          <w:p w14:paraId="25DB9777"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57D0D93E" w14:textId="6445ED2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22B0521" w14:textId="13E7C2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47708227" w14:textId="4725E01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A77F4B4" w14:textId="7ABF0D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F361E0" w14:textId="1E82D6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F3364F" w14:textId="3F88A1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9775BA6" w14:textId="58AA8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5C783A" w14:textId="2C0977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7D204A" w14:textId="4C27DA6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40609E" w14:textId="0E7AD9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C7794B" w14:textId="12197AD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9238D" w14:textId="26CF8DF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C5BE20" w14:textId="52894E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C1011B4" w14:textId="103ECD0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841C7A" w14:textId="5DEB06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31BA088" w14:textId="7610A13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EA7519" w14:textId="3C99F2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75593F77" w14:textId="7E9B04F0" w:rsidTr="00936B47">
        <w:trPr>
          <w:trHeight w:val="227"/>
        </w:trPr>
        <w:tc>
          <w:tcPr>
            <w:tcW w:w="539" w:type="dxa"/>
            <w:tcBorders>
              <w:top w:val="single" w:sz="4" w:space="0" w:color="auto"/>
              <w:right w:val="single" w:sz="4" w:space="0" w:color="auto"/>
            </w:tcBorders>
          </w:tcPr>
          <w:p w14:paraId="5E1463C8" w14:textId="63843A41"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19</w:t>
            </w:r>
          </w:p>
        </w:tc>
        <w:tc>
          <w:tcPr>
            <w:tcW w:w="850" w:type="dxa"/>
            <w:vMerge w:val="restart"/>
            <w:tcBorders>
              <w:top w:val="single" w:sz="4" w:space="0" w:color="auto"/>
              <w:left w:val="single" w:sz="4" w:space="0" w:color="auto"/>
              <w:right w:val="single" w:sz="4" w:space="0" w:color="auto"/>
            </w:tcBorders>
            <w:vAlign w:val="center"/>
          </w:tcPr>
          <w:p w14:paraId="0316B198" w14:textId="48BD7DFF" w:rsidR="00CE11EB" w:rsidRPr="00CE11EB" w:rsidRDefault="00CE11EB" w:rsidP="00CE11EB">
            <w:pPr>
              <w:keepNext/>
              <w:spacing w:before="40" w:after="120" w:line="240" w:lineRule="auto"/>
              <w:ind w:left="22" w:right="99"/>
              <w:contextualSpacing/>
              <w:jc w:val="center"/>
              <w:rPr>
                <w:noProof/>
                <w:sz w:val="18"/>
                <w:szCs w:val="18"/>
              </w:rPr>
            </w:pPr>
            <w:r w:rsidRPr="00CE11EB">
              <w:rPr>
                <w:noProof/>
                <w:sz w:val="18"/>
                <w:szCs w:val="18"/>
              </w:rPr>
              <w:t>PSA &gt; 110</w:t>
            </w:r>
          </w:p>
        </w:tc>
        <w:tc>
          <w:tcPr>
            <w:tcW w:w="539" w:type="dxa"/>
            <w:tcBorders>
              <w:top w:val="single" w:sz="4" w:space="0" w:color="auto"/>
              <w:left w:val="single" w:sz="4" w:space="0" w:color="auto"/>
              <w:right w:val="single" w:sz="4" w:space="0" w:color="auto"/>
            </w:tcBorders>
            <w:shd w:val="clear" w:color="auto" w:fill="auto"/>
          </w:tcPr>
          <w:p w14:paraId="4F44D3FC" w14:textId="7D04C9BB"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E854CB5" w14:textId="1DAE9E5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ADC6D47" w14:textId="44DC59A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A4D65C" w14:textId="2966D4E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C05DF7" w14:textId="262A354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957C2A" w14:textId="240B7B4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FC947B9" w14:textId="4264236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F1180A4" w14:textId="7741D3F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80FB0D" w14:textId="28E7C09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69547E" w14:textId="109C7B4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BDB4887" w14:textId="36262CB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FBBC3D5" w14:textId="55F5484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54A6B6" w14:textId="104EFAF6"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15B3AFA" w14:textId="7E7E58E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3F27133" w14:textId="1E85D4E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C19689F" w14:textId="58B90CD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CF51F0" w14:textId="47A77A8C"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2665FA9F" w14:textId="4D87242D" w:rsidTr="00936B47">
        <w:trPr>
          <w:trHeight w:val="227"/>
        </w:trPr>
        <w:tc>
          <w:tcPr>
            <w:tcW w:w="539" w:type="dxa"/>
            <w:tcBorders>
              <w:bottom w:val="single" w:sz="12" w:space="0" w:color="auto"/>
              <w:right w:val="single" w:sz="4" w:space="0" w:color="auto"/>
            </w:tcBorders>
          </w:tcPr>
          <w:p w14:paraId="3E8930F2" w14:textId="260B399B"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20</w:t>
            </w:r>
          </w:p>
        </w:tc>
        <w:tc>
          <w:tcPr>
            <w:tcW w:w="850" w:type="dxa"/>
            <w:vMerge/>
            <w:tcBorders>
              <w:left w:val="single" w:sz="4" w:space="0" w:color="auto"/>
              <w:bottom w:val="single" w:sz="12" w:space="0" w:color="auto"/>
              <w:right w:val="single" w:sz="4" w:space="0" w:color="auto"/>
            </w:tcBorders>
          </w:tcPr>
          <w:p w14:paraId="7A342BD9" w14:textId="77777777" w:rsidR="00CE11EB" w:rsidRPr="00CE11EB" w:rsidRDefault="00CE11EB" w:rsidP="00CE11EB">
            <w:pPr>
              <w:keepNext/>
              <w:spacing w:before="40" w:after="120" w:line="240" w:lineRule="auto"/>
              <w:ind w:right="113"/>
              <w:contextualSpacing/>
              <w:rPr>
                <w:noProof/>
                <w:sz w:val="18"/>
                <w:szCs w:val="18"/>
              </w:rPr>
            </w:pPr>
          </w:p>
        </w:tc>
        <w:tc>
          <w:tcPr>
            <w:tcW w:w="539" w:type="dxa"/>
            <w:tcBorders>
              <w:left w:val="single" w:sz="4" w:space="0" w:color="auto"/>
              <w:bottom w:val="single" w:sz="12" w:space="0" w:color="auto"/>
              <w:right w:val="single" w:sz="4" w:space="0" w:color="auto"/>
            </w:tcBorders>
            <w:shd w:val="clear" w:color="auto" w:fill="auto"/>
          </w:tcPr>
          <w:p w14:paraId="30277CD2" w14:textId="3BBC0D4F"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12" w:space="0" w:color="auto"/>
            </w:tcBorders>
            <w:shd w:val="clear" w:color="auto" w:fill="auto"/>
          </w:tcPr>
          <w:p w14:paraId="75EC5403" w14:textId="40D857A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12" w:space="0" w:color="auto"/>
            </w:tcBorders>
          </w:tcPr>
          <w:p w14:paraId="065FDB1F" w14:textId="2131AC6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3922E4B" w14:textId="72C1B47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A06B0FC" w14:textId="7247ADC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49C6595A" w14:textId="7A9B19B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95EC037" w14:textId="280460D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1F3B3CFD" w14:textId="7BEDF13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9F7B98" w14:textId="3DD4C67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CCEA122" w14:textId="3007907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0869CC" w14:textId="7A22CEF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E55568" w14:textId="3342425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50A4F1F" w14:textId="798D50DD"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6E075A" w14:textId="2DE29B3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041CF83E" w14:textId="689520D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483B0D5" w14:textId="13C7A20B"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B23B717" w14:textId="68D3BA3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bl>
    <w:p w14:paraId="2AAB8DAB" w14:textId="78996540" w:rsidR="00180A5B" w:rsidRPr="008361E1" w:rsidRDefault="00180A5B" w:rsidP="00180A5B">
      <w:pPr>
        <w:pStyle w:val="FootnoteText"/>
        <w:keepNext/>
        <w:tabs>
          <w:tab w:val="clear" w:pos="1021"/>
        </w:tabs>
        <w:spacing w:after="120"/>
        <w:ind w:firstLine="0"/>
        <w:jc w:val="both"/>
        <w:rPr>
          <w:noProof/>
        </w:rPr>
      </w:pPr>
      <w:r w:rsidRPr="008361E1">
        <w:rPr>
          <w:i/>
          <w:iCs/>
          <w:noProof/>
        </w:rPr>
        <w:t>Note</w:t>
      </w:r>
      <w:r w:rsidRPr="008361E1">
        <w:rPr>
          <w:noProof/>
        </w:rPr>
        <w:t xml:space="preserve">: </w:t>
      </w:r>
      <w:r>
        <w:rPr>
          <w:noProof/>
        </w:rPr>
        <w:t>Families are defined by their family number and code (e.g. Family 1a represents</w:t>
      </w:r>
      <w:r w:rsidR="0038372B">
        <w:rPr>
          <w:noProof/>
        </w:rPr>
        <w:t xml:space="preserve"> plain</w:t>
      </w:r>
      <w:r>
        <w:rPr>
          <w:noProof/>
        </w:rPr>
        <w:t xml:space="preserve"> front axle </w:t>
      </w:r>
      <w:r w:rsidR="0038372B">
        <w:rPr>
          <w:noProof/>
        </w:rPr>
        <w:t>disc</w:t>
      </w:r>
      <w:r>
        <w:rPr>
          <w:noProof/>
        </w:rPr>
        <w:t xml:space="preserve"> brakes made of cast iron with a </w:t>
      </w:r>
      <w:r w:rsidR="0038372B">
        <w:rPr>
          <w:noProof/>
        </w:rPr>
        <w:t>pad surface area</w:t>
      </w:r>
      <w:r>
        <w:rPr>
          <w:noProof/>
        </w:rPr>
        <w:t xml:space="preserve"> of lower than or equal to </w:t>
      </w:r>
      <w:r w:rsidR="0038372B">
        <w:rPr>
          <w:noProof/>
        </w:rPr>
        <w:t>3</w:t>
      </w:r>
      <w:r>
        <w:rPr>
          <w:noProof/>
        </w:rPr>
        <w:t xml:space="preserve">0 </w:t>
      </w:r>
      <w:r w:rsidR="0038372B">
        <w:rPr>
          <w:noProof/>
        </w:rPr>
        <w:t>c</w:t>
      </w:r>
      <w:r>
        <w:rPr>
          <w:noProof/>
        </w:rPr>
        <w:t>m</w:t>
      </w:r>
      <w:r w:rsidR="0038372B" w:rsidRPr="0038372B">
        <w:rPr>
          <w:noProof/>
          <w:vertAlign w:val="superscript"/>
        </w:rPr>
        <w:t>2</w:t>
      </w:r>
      <w:r w:rsidR="0038372B">
        <w:rPr>
          <w:noProof/>
        </w:rPr>
        <w:t xml:space="preserve"> and a floating calliper</w:t>
      </w:r>
      <w:r>
        <w:rPr>
          <w:noProof/>
        </w:rPr>
        <w:t xml:space="preserve">). </w:t>
      </w:r>
    </w:p>
    <w:p w14:paraId="3EB29896" w14:textId="77777777" w:rsidR="00320169" w:rsidRDefault="00320169" w:rsidP="003416C9">
      <w:pPr>
        <w:pStyle w:val="SingleTxtG"/>
        <w:ind w:left="2835" w:hanging="567"/>
        <w:rPr>
          <w:noProof/>
        </w:rPr>
      </w:pPr>
    </w:p>
    <w:p w14:paraId="4FE1FB79" w14:textId="26D9BE6B" w:rsidR="00BD51A3" w:rsidRPr="008361E1" w:rsidRDefault="00BD51A3" w:rsidP="00F57AC5">
      <w:pPr>
        <w:keepNext/>
        <w:spacing w:before="120" w:after="120"/>
        <w:ind w:left="1134" w:right="1134"/>
        <w:rPr>
          <w:b/>
          <w:bCs/>
          <w:noProof/>
          <w:color w:val="0D0D0D" w:themeColor="text1" w:themeTint="F2"/>
        </w:rPr>
      </w:pPr>
      <w:r w:rsidRPr="008361E1">
        <w:rPr>
          <w:bCs/>
          <w:noProof/>
          <w:color w:val="0D0D0D" w:themeColor="text1" w:themeTint="F2"/>
        </w:rPr>
        <w:lastRenderedPageBreak/>
        <w:t>Table 5.</w:t>
      </w:r>
      <w:r>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2E10D2">
        <w:rPr>
          <w:b/>
          <w:bCs/>
          <w:noProof/>
          <w:color w:val="0D0D0D" w:themeColor="text1" w:themeTint="F2"/>
        </w:rPr>
        <w:t>Family s</w:t>
      </w:r>
      <w:r w:rsidR="005B48F3">
        <w:rPr>
          <w:b/>
          <w:bCs/>
          <w:noProof/>
          <w:color w:val="0D0D0D" w:themeColor="text1" w:themeTint="F2"/>
        </w:rPr>
        <w:t xml:space="preserve">pecifications </w:t>
      </w:r>
      <w:r w:rsidRPr="008361E1">
        <w:rPr>
          <w:b/>
          <w:bCs/>
          <w:noProof/>
          <w:color w:val="0D0D0D" w:themeColor="text1" w:themeTint="F2"/>
        </w:rPr>
        <w:t xml:space="preserve">for </w:t>
      </w:r>
      <w:r w:rsidR="00BC0093" w:rsidRPr="00BC0093">
        <w:rPr>
          <w:b/>
          <w:bCs/>
          <w:noProof/>
          <w:color w:val="0D0D0D" w:themeColor="text1" w:themeTint="F2"/>
        </w:rPr>
        <w:t>non-original replacement</w:t>
      </w:r>
      <w:r w:rsidR="00BE3ED6">
        <w:rPr>
          <w:b/>
          <w:bCs/>
          <w:noProof/>
          <w:color w:val="0D0D0D" w:themeColor="text1" w:themeTint="F2"/>
        </w:rPr>
        <w:t xml:space="preserve"> and identical</w:t>
      </w:r>
      <w:r w:rsidR="00BC0093" w:rsidRPr="00BC0093">
        <w:rPr>
          <w:b/>
          <w:bCs/>
          <w:noProof/>
          <w:color w:val="0D0D0D" w:themeColor="text1" w:themeTint="F2"/>
        </w:rPr>
        <w:t xml:space="preserve"> </w:t>
      </w:r>
      <w:r w:rsidR="005B48F3">
        <w:rPr>
          <w:b/>
          <w:bCs/>
          <w:noProof/>
          <w:color w:val="0D0D0D" w:themeColor="text1" w:themeTint="F2"/>
        </w:rPr>
        <w:t>drum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701"/>
        <w:gridCol w:w="1701"/>
        <w:gridCol w:w="1701"/>
      </w:tblGrid>
      <w:tr w:rsidR="000E3170" w:rsidRPr="001848DD" w14:paraId="78717860" w14:textId="0EFBB2C3" w:rsidTr="006E57CA">
        <w:trPr>
          <w:tblHeader/>
        </w:trPr>
        <w:tc>
          <w:tcPr>
            <w:tcW w:w="1134" w:type="dxa"/>
            <w:vMerge w:val="restart"/>
            <w:tcBorders>
              <w:top w:val="single" w:sz="4" w:space="0" w:color="auto"/>
              <w:right w:val="single" w:sz="4" w:space="0" w:color="auto"/>
            </w:tcBorders>
            <w:vAlign w:val="center"/>
          </w:tcPr>
          <w:p w14:paraId="0351B829" w14:textId="140B0863" w:rsidR="000E3170" w:rsidRPr="001848DD" w:rsidRDefault="000E3170" w:rsidP="0016258D">
            <w:pPr>
              <w:keepNext/>
              <w:spacing w:line="200" w:lineRule="exact"/>
              <w:ind w:right="113"/>
              <w:jc w:val="center"/>
              <w:rPr>
                <w:i/>
                <w:noProof/>
                <w:sz w:val="16"/>
              </w:rPr>
            </w:pPr>
            <w:r>
              <w:rPr>
                <w:i/>
                <w:noProof/>
                <w:sz w:val="16"/>
              </w:rPr>
              <w:t>Family Number</w:t>
            </w:r>
          </w:p>
        </w:tc>
        <w:tc>
          <w:tcPr>
            <w:tcW w:w="1134" w:type="dxa"/>
            <w:vMerge w:val="restart"/>
            <w:tcBorders>
              <w:top w:val="single" w:sz="4" w:space="0" w:color="auto"/>
              <w:left w:val="single" w:sz="4" w:space="0" w:color="auto"/>
              <w:right w:val="single" w:sz="4" w:space="0" w:color="auto"/>
            </w:tcBorders>
            <w:vAlign w:val="center"/>
          </w:tcPr>
          <w:p w14:paraId="46D65C8D" w14:textId="5167DEB0" w:rsidR="000E3170" w:rsidRPr="001848DD" w:rsidRDefault="000E3170" w:rsidP="0016258D">
            <w:pPr>
              <w:keepNext/>
              <w:spacing w:line="200" w:lineRule="exact"/>
              <w:ind w:right="113"/>
              <w:jc w:val="center"/>
              <w:rPr>
                <w:i/>
                <w:noProof/>
                <w:sz w:val="16"/>
              </w:rPr>
            </w:pPr>
            <w:r w:rsidRPr="007A586E">
              <w:rPr>
                <w:i/>
                <w:noProof/>
                <w:sz w:val="16"/>
              </w:rPr>
              <w:t xml:space="preserve">Brake Drum Diameter </w:t>
            </w:r>
            <w:r w:rsidR="00C34D3B">
              <w:rPr>
                <w:i/>
                <w:noProof/>
                <w:sz w:val="16"/>
              </w:rPr>
              <w:t xml:space="preserve">– BDD </w:t>
            </w:r>
            <w:r w:rsidRPr="007A586E">
              <w:rPr>
                <w:i/>
                <w:noProof/>
                <w:sz w:val="16"/>
              </w:rPr>
              <w:t>(mm)</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4099328" w14:textId="2B3BA359" w:rsidR="000E3170" w:rsidRPr="001848DD" w:rsidRDefault="000E3170" w:rsidP="0016258D">
            <w:pPr>
              <w:keepNext/>
              <w:spacing w:line="200" w:lineRule="exact"/>
              <w:ind w:right="113"/>
              <w:jc w:val="center"/>
              <w:rPr>
                <w:i/>
                <w:noProof/>
                <w:sz w:val="16"/>
              </w:rPr>
            </w:pPr>
            <w:r w:rsidRPr="001848DD">
              <w:rPr>
                <w:i/>
                <w:noProof/>
                <w:sz w:val="16"/>
              </w:rPr>
              <w:t xml:space="preserve">Vehicle </w:t>
            </w:r>
            <w:r>
              <w:rPr>
                <w:i/>
                <w:noProof/>
                <w:sz w:val="16"/>
              </w:rPr>
              <w:t>Axle</w:t>
            </w:r>
          </w:p>
        </w:tc>
        <w:tc>
          <w:tcPr>
            <w:tcW w:w="3402" w:type="dxa"/>
            <w:gridSpan w:val="2"/>
            <w:tcBorders>
              <w:top w:val="single" w:sz="4" w:space="0" w:color="auto"/>
              <w:left w:val="single" w:sz="4" w:space="0" w:color="auto"/>
              <w:bottom w:val="single" w:sz="12" w:space="0" w:color="auto"/>
            </w:tcBorders>
            <w:shd w:val="clear" w:color="auto" w:fill="auto"/>
            <w:vAlign w:val="center"/>
          </w:tcPr>
          <w:p w14:paraId="69059A70" w14:textId="2A5986FE" w:rsidR="000E3170" w:rsidRPr="001848DD" w:rsidRDefault="000E3170" w:rsidP="0016258D">
            <w:pPr>
              <w:keepNext/>
              <w:spacing w:line="200" w:lineRule="exact"/>
              <w:ind w:right="113"/>
              <w:jc w:val="center"/>
              <w:rPr>
                <w:i/>
                <w:noProof/>
                <w:sz w:val="16"/>
              </w:rPr>
            </w:pPr>
            <w:r w:rsidRPr="007A586E">
              <w:rPr>
                <w:i/>
                <w:noProof/>
                <w:sz w:val="16"/>
              </w:rPr>
              <w:t>Brake Drum Braking Path Types</w:t>
            </w:r>
          </w:p>
        </w:tc>
      </w:tr>
      <w:tr w:rsidR="00FB6426" w:rsidRPr="001848DD" w14:paraId="55E7A1E5" w14:textId="77777777" w:rsidTr="006E57CA">
        <w:trPr>
          <w:trHeight w:val="180"/>
          <w:tblHeader/>
        </w:trPr>
        <w:tc>
          <w:tcPr>
            <w:tcW w:w="1134" w:type="dxa"/>
            <w:vMerge/>
            <w:tcBorders>
              <w:bottom w:val="single" w:sz="12" w:space="0" w:color="auto"/>
              <w:right w:val="single" w:sz="4" w:space="0" w:color="auto"/>
            </w:tcBorders>
            <w:vAlign w:val="center"/>
          </w:tcPr>
          <w:p w14:paraId="5777EA34" w14:textId="77777777" w:rsidR="00FB6426" w:rsidRPr="001848DD" w:rsidRDefault="00FB6426"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2E60A023" w14:textId="77777777" w:rsidR="00FB6426" w:rsidRPr="001848DD" w:rsidRDefault="00FB6426"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4BEC30FC" w14:textId="77777777" w:rsidR="00FB6426" w:rsidRPr="001848DD" w:rsidRDefault="00FB6426"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3F201E52" w14:textId="1E2DDDE7" w:rsidR="00FB6426" w:rsidRDefault="00FB6426" w:rsidP="0016258D">
            <w:pPr>
              <w:keepNext/>
              <w:spacing w:line="200" w:lineRule="exact"/>
              <w:ind w:right="113"/>
              <w:jc w:val="center"/>
              <w:rPr>
                <w:i/>
                <w:noProof/>
                <w:sz w:val="16"/>
              </w:rPr>
            </w:pPr>
            <w:r>
              <w:rPr>
                <w:i/>
                <w:noProof/>
                <w:sz w:val="16"/>
              </w:rPr>
              <w:t>Cast Iron</w:t>
            </w:r>
          </w:p>
        </w:tc>
        <w:tc>
          <w:tcPr>
            <w:tcW w:w="1701" w:type="dxa"/>
            <w:tcBorders>
              <w:bottom w:val="single" w:sz="12" w:space="0" w:color="auto"/>
            </w:tcBorders>
            <w:vAlign w:val="center"/>
          </w:tcPr>
          <w:p w14:paraId="4E380369" w14:textId="60A6A7A8" w:rsidR="00FB6426" w:rsidRDefault="00FB6426" w:rsidP="0016258D">
            <w:pPr>
              <w:keepNext/>
              <w:spacing w:line="200" w:lineRule="exact"/>
              <w:ind w:right="113"/>
              <w:jc w:val="center"/>
              <w:rPr>
                <w:i/>
                <w:noProof/>
                <w:sz w:val="16"/>
              </w:rPr>
            </w:pPr>
            <w:r>
              <w:rPr>
                <w:i/>
                <w:noProof/>
                <w:sz w:val="16"/>
              </w:rPr>
              <w:t>Other</w:t>
            </w:r>
          </w:p>
        </w:tc>
      </w:tr>
      <w:tr w:rsidR="000E3170" w:rsidRPr="001848DD" w14:paraId="498DB1B8" w14:textId="77777777" w:rsidTr="006E57CA">
        <w:trPr>
          <w:trHeight w:val="180"/>
          <w:tblHeader/>
        </w:trPr>
        <w:tc>
          <w:tcPr>
            <w:tcW w:w="1134" w:type="dxa"/>
            <w:vMerge/>
            <w:tcBorders>
              <w:bottom w:val="single" w:sz="12" w:space="0" w:color="auto"/>
              <w:right w:val="single" w:sz="4" w:space="0" w:color="auto"/>
            </w:tcBorders>
            <w:vAlign w:val="center"/>
          </w:tcPr>
          <w:p w14:paraId="33F46B9F" w14:textId="77777777" w:rsidR="000E3170" w:rsidRPr="001848DD" w:rsidRDefault="000E3170"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42D193CB" w14:textId="77777777" w:rsidR="000E3170" w:rsidRPr="001848DD" w:rsidRDefault="000E3170"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7D1FB533" w14:textId="77777777" w:rsidR="000E3170" w:rsidRPr="001848DD" w:rsidRDefault="000E3170"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4477594B" w14:textId="2AC90F0B" w:rsidR="000E3170" w:rsidRDefault="000E3170" w:rsidP="0016258D">
            <w:pPr>
              <w:keepNext/>
              <w:spacing w:line="200" w:lineRule="exact"/>
              <w:ind w:right="113"/>
              <w:jc w:val="center"/>
              <w:rPr>
                <w:i/>
                <w:noProof/>
                <w:sz w:val="16"/>
              </w:rPr>
            </w:pPr>
            <w:r>
              <w:rPr>
                <w:i/>
                <w:noProof/>
                <w:sz w:val="16"/>
              </w:rPr>
              <w:t>Family code (a)</w:t>
            </w:r>
          </w:p>
        </w:tc>
        <w:tc>
          <w:tcPr>
            <w:tcW w:w="1701" w:type="dxa"/>
            <w:tcBorders>
              <w:bottom w:val="single" w:sz="12" w:space="0" w:color="auto"/>
            </w:tcBorders>
            <w:vAlign w:val="center"/>
          </w:tcPr>
          <w:p w14:paraId="31A95E26" w14:textId="5E60E863" w:rsidR="000E3170" w:rsidRDefault="000E3170" w:rsidP="0016258D">
            <w:pPr>
              <w:keepNext/>
              <w:spacing w:line="200" w:lineRule="exact"/>
              <w:ind w:right="113"/>
              <w:jc w:val="center"/>
              <w:rPr>
                <w:i/>
                <w:noProof/>
                <w:sz w:val="16"/>
              </w:rPr>
            </w:pPr>
            <w:r>
              <w:rPr>
                <w:i/>
                <w:noProof/>
                <w:sz w:val="16"/>
              </w:rPr>
              <w:t>Family code (b)</w:t>
            </w:r>
          </w:p>
        </w:tc>
      </w:tr>
      <w:tr w:rsidR="005E2363" w:rsidRPr="001848DD" w14:paraId="35C771BF" w14:textId="6ED44020" w:rsidTr="00672475">
        <w:trPr>
          <w:trHeight w:val="283"/>
        </w:trPr>
        <w:tc>
          <w:tcPr>
            <w:tcW w:w="1134" w:type="dxa"/>
            <w:tcBorders>
              <w:top w:val="single" w:sz="12" w:space="0" w:color="auto"/>
              <w:right w:val="single" w:sz="4" w:space="0" w:color="auto"/>
            </w:tcBorders>
            <w:vAlign w:val="center"/>
          </w:tcPr>
          <w:p w14:paraId="3BC56F3C" w14:textId="2DDCBA80" w:rsidR="005E2363" w:rsidRPr="00CE11EB" w:rsidRDefault="005E2363" w:rsidP="00505A2B">
            <w:pPr>
              <w:keepNext/>
              <w:spacing w:line="240" w:lineRule="auto"/>
              <w:ind w:right="113"/>
              <w:jc w:val="center"/>
              <w:rPr>
                <w:noProof/>
                <w:sz w:val="18"/>
              </w:rPr>
            </w:pPr>
            <w:r w:rsidRPr="00CE11EB">
              <w:rPr>
                <w:noProof/>
                <w:sz w:val="18"/>
              </w:rPr>
              <w:t>1</w:t>
            </w:r>
          </w:p>
        </w:tc>
        <w:tc>
          <w:tcPr>
            <w:tcW w:w="1134" w:type="dxa"/>
            <w:vMerge w:val="restart"/>
            <w:tcBorders>
              <w:top w:val="single" w:sz="12" w:space="0" w:color="auto"/>
              <w:left w:val="single" w:sz="4" w:space="0" w:color="auto"/>
              <w:right w:val="single" w:sz="4" w:space="0" w:color="auto"/>
            </w:tcBorders>
            <w:vAlign w:val="center"/>
          </w:tcPr>
          <w:p w14:paraId="793BDF39" w14:textId="0906BDBE" w:rsidR="005E2363" w:rsidRPr="00CE11EB" w:rsidRDefault="005E2363" w:rsidP="00505A2B">
            <w:pPr>
              <w:keepNext/>
              <w:spacing w:line="240" w:lineRule="auto"/>
              <w:ind w:right="113"/>
              <w:jc w:val="center"/>
              <w:rPr>
                <w:noProof/>
                <w:sz w:val="18"/>
              </w:rPr>
            </w:pPr>
            <w:r w:rsidRPr="00CE11EB">
              <w:rPr>
                <w:noProof/>
                <w:sz w:val="18"/>
              </w:rPr>
              <w:t>BDD ≤180</w:t>
            </w:r>
          </w:p>
        </w:tc>
        <w:tc>
          <w:tcPr>
            <w:tcW w:w="1701" w:type="dxa"/>
            <w:tcBorders>
              <w:top w:val="single" w:sz="12" w:space="0" w:color="auto"/>
              <w:left w:val="single" w:sz="4" w:space="0" w:color="auto"/>
              <w:right w:val="single" w:sz="4" w:space="0" w:color="auto"/>
            </w:tcBorders>
            <w:shd w:val="clear" w:color="auto" w:fill="auto"/>
            <w:vAlign w:val="center"/>
          </w:tcPr>
          <w:p w14:paraId="0C393C22" w14:textId="3CADD5A5"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12" w:space="0" w:color="auto"/>
              <w:left w:val="single" w:sz="4" w:space="0" w:color="auto"/>
            </w:tcBorders>
            <w:shd w:val="clear" w:color="auto" w:fill="auto"/>
          </w:tcPr>
          <w:p w14:paraId="0AC4AA57" w14:textId="757326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12" w:space="0" w:color="auto"/>
            </w:tcBorders>
          </w:tcPr>
          <w:p w14:paraId="5FAD0AED" w14:textId="5A2D540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159EC22A" w14:textId="0C891751" w:rsidTr="00672475">
        <w:trPr>
          <w:trHeight w:val="283"/>
        </w:trPr>
        <w:tc>
          <w:tcPr>
            <w:tcW w:w="1134" w:type="dxa"/>
            <w:tcBorders>
              <w:bottom w:val="single" w:sz="4" w:space="0" w:color="auto"/>
              <w:right w:val="single" w:sz="4" w:space="0" w:color="auto"/>
            </w:tcBorders>
            <w:vAlign w:val="center"/>
          </w:tcPr>
          <w:p w14:paraId="2EFBC329" w14:textId="0251EAA4" w:rsidR="005E2363" w:rsidRPr="00CE11EB" w:rsidRDefault="005E2363" w:rsidP="00505A2B">
            <w:pPr>
              <w:keepNext/>
              <w:spacing w:line="240" w:lineRule="auto"/>
              <w:ind w:right="113"/>
              <w:jc w:val="center"/>
              <w:rPr>
                <w:noProof/>
                <w:sz w:val="18"/>
              </w:rPr>
            </w:pPr>
            <w:r w:rsidRPr="00CE11EB">
              <w:rPr>
                <w:noProof/>
                <w:sz w:val="18"/>
              </w:rPr>
              <w:t>2</w:t>
            </w:r>
          </w:p>
        </w:tc>
        <w:tc>
          <w:tcPr>
            <w:tcW w:w="1134" w:type="dxa"/>
            <w:vMerge/>
            <w:tcBorders>
              <w:left w:val="single" w:sz="4" w:space="0" w:color="auto"/>
              <w:bottom w:val="single" w:sz="4" w:space="0" w:color="auto"/>
              <w:right w:val="single" w:sz="4" w:space="0" w:color="auto"/>
            </w:tcBorders>
            <w:vAlign w:val="center"/>
          </w:tcPr>
          <w:p w14:paraId="67358BA2" w14:textId="5F2029FB"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4FF34D2" w14:textId="2234D7FC"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2D9A5AEB" w14:textId="2D7496B6"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2504384" w14:textId="5A329D4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C70A09E" w14:textId="5C3ABE32" w:rsidTr="00672475">
        <w:trPr>
          <w:trHeight w:val="283"/>
        </w:trPr>
        <w:tc>
          <w:tcPr>
            <w:tcW w:w="1134" w:type="dxa"/>
            <w:tcBorders>
              <w:top w:val="single" w:sz="4" w:space="0" w:color="auto"/>
              <w:right w:val="single" w:sz="4" w:space="0" w:color="auto"/>
            </w:tcBorders>
            <w:vAlign w:val="center"/>
          </w:tcPr>
          <w:p w14:paraId="7F44630C" w14:textId="42C6D8FC" w:rsidR="005E2363" w:rsidRPr="00CE11EB" w:rsidRDefault="005E2363" w:rsidP="00505A2B">
            <w:pPr>
              <w:keepNext/>
              <w:spacing w:line="240" w:lineRule="auto"/>
              <w:ind w:right="113"/>
              <w:jc w:val="center"/>
              <w:rPr>
                <w:noProof/>
                <w:sz w:val="18"/>
              </w:rPr>
            </w:pPr>
            <w:r w:rsidRPr="00CE11EB">
              <w:rPr>
                <w:noProof/>
                <w:sz w:val="18"/>
              </w:rPr>
              <w:t>3</w:t>
            </w:r>
          </w:p>
        </w:tc>
        <w:tc>
          <w:tcPr>
            <w:tcW w:w="1134" w:type="dxa"/>
            <w:vMerge w:val="restart"/>
            <w:tcBorders>
              <w:top w:val="single" w:sz="4" w:space="0" w:color="auto"/>
              <w:left w:val="single" w:sz="4" w:space="0" w:color="auto"/>
              <w:right w:val="single" w:sz="4" w:space="0" w:color="auto"/>
            </w:tcBorders>
            <w:vAlign w:val="center"/>
          </w:tcPr>
          <w:p w14:paraId="43C4902A" w14:textId="38451690" w:rsidR="005E2363" w:rsidRPr="00CE11EB" w:rsidRDefault="005E2363" w:rsidP="00505A2B">
            <w:pPr>
              <w:keepNext/>
              <w:spacing w:line="240" w:lineRule="auto"/>
              <w:ind w:right="113"/>
              <w:jc w:val="center"/>
              <w:rPr>
                <w:noProof/>
                <w:sz w:val="18"/>
              </w:rPr>
            </w:pPr>
            <w:r w:rsidRPr="00CE11EB">
              <w:rPr>
                <w:noProof/>
                <w:sz w:val="18"/>
              </w:rPr>
              <w:t>180 &lt; BDD ≤ 200</w:t>
            </w:r>
          </w:p>
        </w:tc>
        <w:tc>
          <w:tcPr>
            <w:tcW w:w="1701" w:type="dxa"/>
            <w:tcBorders>
              <w:top w:val="single" w:sz="4" w:space="0" w:color="auto"/>
              <w:left w:val="single" w:sz="4" w:space="0" w:color="auto"/>
              <w:right w:val="single" w:sz="4" w:space="0" w:color="auto"/>
            </w:tcBorders>
            <w:shd w:val="clear" w:color="auto" w:fill="auto"/>
            <w:vAlign w:val="center"/>
          </w:tcPr>
          <w:p w14:paraId="310AE5CE" w14:textId="05D405C7"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0A1ED8D2" w14:textId="19C93BA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49F7A8D" w14:textId="28C9479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4A885E" w14:textId="052D63C5" w:rsidTr="00672475">
        <w:trPr>
          <w:trHeight w:val="283"/>
        </w:trPr>
        <w:tc>
          <w:tcPr>
            <w:tcW w:w="1134" w:type="dxa"/>
            <w:tcBorders>
              <w:bottom w:val="single" w:sz="4" w:space="0" w:color="auto"/>
              <w:right w:val="single" w:sz="4" w:space="0" w:color="auto"/>
            </w:tcBorders>
            <w:vAlign w:val="center"/>
          </w:tcPr>
          <w:p w14:paraId="6856DFD9" w14:textId="08027EDB" w:rsidR="005E2363" w:rsidRPr="00CE11EB" w:rsidRDefault="005E2363" w:rsidP="00505A2B">
            <w:pPr>
              <w:keepNext/>
              <w:spacing w:line="240" w:lineRule="auto"/>
              <w:ind w:right="113"/>
              <w:jc w:val="center"/>
              <w:rPr>
                <w:noProof/>
                <w:sz w:val="18"/>
              </w:rPr>
            </w:pPr>
            <w:r w:rsidRPr="00CE11EB">
              <w:rPr>
                <w:noProof/>
                <w:sz w:val="18"/>
              </w:rPr>
              <w:t>4</w:t>
            </w:r>
          </w:p>
        </w:tc>
        <w:tc>
          <w:tcPr>
            <w:tcW w:w="1134" w:type="dxa"/>
            <w:vMerge/>
            <w:tcBorders>
              <w:left w:val="single" w:sz="4" w:space="0" w:color="auto"/>
              <w:bottom w:val="single" w:sz="4" w:space="0" w:color="auto"/>
              <w:right w:val="single" w:sz="4" w:space="0" w:color="auto"/>
            </w:tcBorders>
            <w:vAlign w:val="center"/>
          </w:tcPr>
          <w:p w14:paraId="0EA3552D" w14:textId="4BADA565"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7EDB765A" w14:textId="31EE689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445865EA" w14:textId="507379A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3959294D" w14:textId="318C3795"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4371DEB" w14:textId="2C92334F" w:rsidTr="00672475">
        <w:trPr>
          <w:trHeight w:val="283"/>
        </w:trPr>
        <w:tc>
          <w:tcPr>
            <w:tcW w:w="1134" w:type="dxa"/>
            <w:tcBorders>
              <w:top w:val="single" w:sz="4" w:space="0" w:color="auto"/>
              <w:right w:val="single" w:sz="4" w:space="0" w:color="auto"/>
            </w:tcBorders>
            <w:vAlign w:val="center"/>
          </w:tcPr>
          <w:p w14:paraId="29EEACCF" w14:textId="7A6D04D6" w:rsidR="005E2363" w:rsidRPr="00CE11EB" w:rsidRDefault="005E2363" w:rsidP="00505A2B">
            <w:pPr>
              <w:keepNext/>
              <w:spacing w:line="240" w:lineRule="auto"/>
              <w:ind w:right="113"/>
              <w:jc w:val="center"/>
              <w:rPr>
                <w:noProof/>
                <w:sz w:val="18"/>
              </w:rPr>
            </w:pPr>
            <w:r w:rsidRPr="00CE11EB">
              <w:rPr>
                <w:noProof/>
                <w:sz w:val="18"/>
              </w:rPr>
              <w:t>5</w:t>
            </w:r>
          </w:p>
        </w:tc>
        <w:tc>
          <w:tcPr>
            <w:tcW w:w="1134" w:type="dxa"/>
            <w:vMerge w:val="restart"/>
            <w:tcBorders>
              <w:top w:val="single" w:sz="4" w:space="0" w:color="auto"/>
              <w:left w:val="single" w:sz="4" w:space="0" w:color="auto"/>
              <w:right w:val="single" w:sz="4" w:space="0" w:color="auto"/>
            </w:tcBorders>
            <w:vAlign w:val="center"/>
          </w:tcPr>
          <w:p w14:paraId="546E49E6" w14:textId="0BDC6E49" w:rsidR="005E2363" w:rsidRPr="00CE11EB" w:rsidRDefault="005E2363" w:rsidP="00505A2B">
            <w:pPr>
              <w:keepNext/>
              <w:spacing w:line="240" w:lineRule="auto"/>
              <w:ind w:right="113"/>
              <w:jc w:val="center"/>
              <w:rPr>
                <w:noProof/>
                <w:sz w:val="18"/>
              </w:rPr>
            </w:pPr>
            <w:r w:rsidRPr="00CE11EB">
              <w:rPr>
                <w:noProof/>
                <w:sz w:val="18"/>
              </w:rPr>
              <w:t>200 &lt; BDD ≤ 220</w:t>
            </w:r>
          </w:p>
        </w:tc>
        <w:tc>
          <w:tcPr>
            <w:tcW w:w="1701" w:type="dxa"/>
            <w:tcBorders>
              <w:top w:val="single" w:sz="4" w:space="0" w:color="auto"/>
              <w:left w:val="single" w:sz="4" w:space="0" w:color="auto"/>
              <w:right w:val="single" w:sz="4" w:space="0" w:color="auto"/>
            </w:tcBorders>
            <w:shd w:val="clear" w:color="auto" w:fill="auto"/>
            <w:vAlign w:val="center"/>
          </w:tcPr>
          <w:p w14:paraId="27DB93AF" w14:textId="78332FD8"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DBD5A1F" w14:textId="3B4C4D3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7FC72A59" w14:textId="23317117"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E865D4B" w14:textId="77777777" w:rsidTr="00672475">
        <w:trPr>
          <w:trHeight w:val="283"/>
        </w:trPr>
        <w:tc>
          <w:tcPr>
            <w:tcW w:w="1134" w:type="dxa"/>
            <w:tcBorders>
              <w:bottom w:val="single" w:sz="4" w:space="0" w:color="auto"/>
              <w:right w:val="single" w:sz="4" w:space="0" w:color="auto"/>
            </w:tcBorders>
            <w:vAlign w:val="center"/>
          </w:tcPr>
          <w:p w14:paraId="03883A6A" w14:textId="5E94CD12" w:rsidR="005E2363" w:rsidRPr="00CE11EB" w:rsidRDefault="005E2363" w:rsidP="00505A2B">
            <w:pPr>
              <w:keepNext/>
              <w:spacing w:line="240" w:lineRule="auto"/>
              <w:ind w:right="113"/>
              <w:jc w:val="center"/>
              <w:rPr>
                <w:noProof/>
                <w:sz w:val="18"/>
              </w:rPr>
            </w:pPr>
            <w:r w:rsidRPr="00CE11EB">
              <w:rPr>
                <w:noProof/>
                <w:sz w:val="18"/>
              </w:rPr>
              <w:t>6</w:t>
            </w:r>
          </w:p>
        </w:tc>
        <w:tc>
          <w:tcPr>
            <w:tcW w:w="1134" w:type="dxa"/>
            <w:vMerge/>
            <w:tcBorders>
              <w:left w:val="single" w:sz="4" w:space="0" w:color="auto"/>
              <w:bottom w:val="single" w:sz="4" w:space="0" w:color="auto"/>
              <w:right w:val="single" w:sz="4" w:space="0" w:color="auto"/>
            </w:tcBorders>
            <w:vAlign w:val="center"/>
          </w:tcPr>
          <w:p w14:paraId="1C35A37E"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50CDC7FA" w14:textId="5EBF78F0"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017DAC4C" w14:textId="7D2EBD1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4D47975B" w14:textId="4717636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3CC3D27A" w14:textId="77777777" w:rsidTr="00672475">
        <w:trPr>
          <w:trHeight w:val="283"/>
        </w:trPr>
        <w:tc>
          <w:tcPr>
            <w:tcW w:w="1134" w:type="dxa"/>
            <w:tcBorders>
              <w:top w:val="single" w:sz="4" w:space="0" w:color="auto"/>
              <w:right w:val="single" w:sz="4" w:space="0" w:color="auto"/>
            </w:tcBorders>
            <w:vAlign w:val="center"/>
          </w:tcPr>
          <w:p w14:paraId="54740BA4" w14:textId="693D37C5" w:rsidR="005E2363" w:rsidRPr="00CE11EB" w:rsidRDefault="005E2363" w:rsidP="00505A2B">
            <w:pPr>
              <w:keepNext/>
              <w:spacing w:line="240" w:lineRule="auto"/>
              <w:ind w:right="113"/>
              <w:jc w:val="center"/>
              <w:rPr>
                <w:noProof/>
                <w:sz w:val="18"/>
              </w:rPr>
            </w:pPr>
            <w:r w:rsidRPr="00CE11EB">
              <w:rPr>
                <w:noProof/>
                <w:sz w:val="18"/>
              </w:rPr>
              <w:t>7</w:t>
            </w:r>
          </w:p>
        </w:tc>
        <w:tc>
          <w:tcPr>
            <w:tcW w:w="1134" w:type="dxa"/>
            <w:vMerge w:val="restart"/>
            <w:tcBorders>
              <w:top w:val="single" w:sz="4" w:space="0" w:color="auto"/>
              <w:left w:val="single" w:sz="4" w:space="0" w:color="auto"/>
              <w:right w:val="single" w:sz="4" w:space="0" w:color="auto"/>
            </w:tcBorders>
            <w:vAlign w:val="center"/>
          </w:tcPr>
          <w:p w14:paraId="02EF83CC" w14:textId="29FFF06B" w:rsidR="005E2363" w:rsidRPr="00CE11EB" w:rsidRDefault="005E2363" w:rsidP="00505A2B">
            <w:pPr>
              <w:keepNext/>
              <w:spacing w:line="240" w:lineRule="auto"/>
              <w:ind w:right="113"/>
              <w:jc w:val="center"/>
              <w:rPr>
                <w:noProof/>
                <w:sz w:val="18"/>
              </w:rPr>
            </w:pPr>
            <w:r w:rsidRPr="00CE11EB">
              <w:rPr>
                <w:noProof/>
                <w:sz w:val="18"/>
              </w:rPr>
              <w:t>220 &lt; BDD ≤ 240</w:t>
            </w:r>
          </w:p>
        </w:tc>
        <w:tc>
          <w:tcPr>
            <w:tcW w:w="1701" w:type="dxa"/>
            <w:tcBorders>
              <w:top w:val="single" w:sz="4" w:space="0" w:color="auto"/>
              <w:left w:val="single" w:sz="4" w:space="0" w:color="auto"/>
              <w:right w:val="single" w:sz="4" w:space="0" w:color="auto"/>
            </w:tcBorders>
            <w:shd w:val="clear" w:color="auto" w:fill="auto"/>
            <w:vAlign w:val="center"/>
          </w:tcPr>
          <w:p w14:paraId="399FEE32" w14:textId="0063DB2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781B9C6" w14:textId="0FBB79D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6C0C7F4" w14:textId="41C8677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66F693E" w14:textId="77777777" w:rsidTr="00672475">
        <w:trPr>
          <w:trHeight w:val="283"/>
        </w:trPr>
        <w:tc>
          <w:tcPr>
            <w:tcW w:w="1134" w:type="dxa"/>
            <w:tcBorders>
              <w:bottom w:val="single" w:sz="4" w:space="0" w:color="auto"/>
              <w:right w:val="single" w:sz="4" w:space="0" w:color="auto"/>
            </w:tcBorders>
            <w:vAlign w:val="center"/>
          </w:tcPr>
          <w:p w14:paraId="1EDD242D" w14:textId="056FF959" w:rsidR="005E2363" w:rsidRPr="00CE11EB" w:rsidRDefault="005E2363" w:rsidP="00505A2B">
            <w:pPr>
              <w:keepNext/>
              <w:spacing w:line="240" w:lineRule="auto"/>
              <w:ind w:right="113"/>
              <w:jc w:val="center"/>
              <w:rPr>
                <w:noProof/>
                <w:sz w:val="18"/>
              </w:rPr>
            </w:pPr>
            <w:r w:rsidRPr="00CE11EB">
              <w:rPr>
                <w:noProof/>
                <w:sz w:val="18"/>
              </w:rPr>
              <w:t>8</w:t>
            </w:r>
          </w:p>
        </w:tc>
        <w:tc>
          <w:tcPr>
            <w:tcW w:w="1134" w:type="dxa"/>
            <w:vMerge/>
            <w:tcBorders>
              <w:left w:val="single" w:sz="4" w:space="0" w:color="auto"/>
              <w:bottom w:val="single" w:sz="4" w:space="0" w:color="auto"/>
              <w:right w:val="single" w:sz="4" w:space="0" w:color="auto"/>
            </w:tcBorders>
            <w:vAlign w:val="center"/>
          </w:tcPr>
          <w:p w14:paraId="24C18ED1"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090B1CE" w14:textId="11DA3A16"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3A02096C" w14:textId="39462DEB"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B30490D" w14:textId="4EB0C19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2E9083D0" w14:textId="77777777" w:rsidTr="00672475">
        <w:trPr>
          <w:trHeight w:val="283"/>
        </w:trPr>
        <w:tc>
          <w:tcPr>
            <w:tcW w:w="1134" w:type="dxa"/>
            <w:tcBorders>
              <w:top w:val="single" w:sz="4" w:space="0" w:color="auto"/>
              <w:right w:val="single" w:sz="4" w:space="0" w:color="auto"/>
            </w:tcBorders>
            <w:vAlign w:val="center"/>
          </w:tcPr>
          <w:p w14:paraId="1B5F90C2" w14:textId="52C6FED8" w:rsidR="005E2363" w:rsidRPr="00CE11EB" w:rsidRDefault="005E2363" w:rsidP="00505A2B">
            <w:pPr>
              <w:keepNext/>
              <w:spacing w:line="240" w:lineRule="auto"/>
              <w:ind w:right="113"/>
              <w:jc w:val="center"/>
              <w:rPr>
                <w:noProof/>
                <w:sz w:val="18"/>
              </w:rPr>
            </w:pPr>
            <w:r w:rsidRPr="00CE11EB">
              <w:rPr>
                <w:noProof/>
                <w:sz w:val="18"/>
              </w:rPr>
              <w:t>9</w:t>
            </w:r>
          </w:p>
        </w:tc>
        <w:tc>
          <w:tcPr>
            <w:tcW w:w="1134" w:type="dxa"/>
            <w:vMerge w:val="restart"/>
            <w:tcBorders>
              <w:top w:val="single" w:sz="4" w:space="0" w:color="auto"/>
              <w:left w:val="single" w:sz="4" w:space="0" w:color="auto"/>
              <w:right w:val="single" w:sz="4" w:space="0" w:color="auto"/>
            </w:tcBorders>
            <w:vAlign w:val="center"/>
          </w:tcPr>
          <w:p w14:paraId="3C411EDF" w14:textId="002554F7" w:rsidR="005E2363" w:rsidRPr="00CE11EB" w:rsidRDefault="005E2363" w:rsidP="00505A2B">
            <w:pPr>
              <w:keepNext/>
              <w:spacing w:line="240" w:lineRule="auto"/>
              <w:ind w:right="113"/>
              <w:jc w:val="center"/>
              <w:rPr>
                <w:noProof/>
                <w:sz w:val="18"/>
              </w:rPr>
            </w:pPr>
            <w:r w:rsidRPr="00CE11EB">
              <w:rPr>
                <w:noProof/>
                <w:sz w:val="18"/>
              </w:rPr>
              <w:t>240 &lt; BDD ≤ 260</w:t>
            </w:r>
          </w:p>
        </w:tc>
        <w:tc>
          <w:tcPr>
            <w:tcW w:w="1701" w:type="dxa"/>
            <w:tcBorders>
              <w:top w:val="single" w:sz="4" w:space="0" w:color="auto"/>
              <w:left w:val="single" w:sz="4" w:space="0" w:color="auto"/>
              <w:right w:val="single" w:sz="4" w:space="0" w:color="auto"/>
            </w:tcBorders>
            <w:shd w:val="clear" w:color="auto" w:fill="auto"/>
            <w:vAlign w:val="center"/>
          </w:tcPr>
          <w:p w14:paraId="294A13ED" w14:textId="3DAE908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19EB2672" w14:textId="74FC727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D2E917E" w14:textId="6D96FDB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7BBE081E" w14:textId="77777777" w:rsidTr="00672475">
        <w:trPr>
          <w:trHeight w:val="283"/>
        </w:trPr>
        <w:tc>
          <w:tcPr>
            <w:tcW w:w="1134" w:type="dxa"/>
            <w:tcBorders>
              <w:bottom w:val="single" w:sz="4" w:space="0" w:color="auto"/>
              <w:right w:val="single" w:sz="4" w:space="0" w:color="auto"/>
            </w:tcBorders>
            <w:vAlign w:val="center"/>
          </w:tcPr>
          <w:p w14:paraId="22688C7B" w14:textId="31592F14" w:rsidR="005E2363" w:rsidRPr="00CE11EB" w:rsidRDefault="005E2363" w:rsidP="00505A2B">
            <w:pPr>
              <w:keepNext/>
              <w:spacing w:line="240" w:lineRule="auto"/>
              <w:ind w:right="113"/>
              <w:jc w:val="center"/>
              <w:rPr>
                <w:noProof/>
                <w:sz w:val="18"/>
              </w:rPr>
            </w:pPr>
            <w:r w:rsidRPr="00CE11EB">
              <w:rPr>
                <w:noProof/>
                <w:sz w:val="18"/>
              </w:rPr>
              <w:t>10</w:t>
            </w:r>
          </w:p>
        </w:tc>
        <w:tc>
          <w:tcPr>
            <w:tcW w:w="1134" w:type="dxa"/>
            <w:vMerge/>
            <w:tcBorders>
              <w:left w:val="single" w:sz="4" w:space="0" w:color="auto"/>
              <w:bottom w:val="single" w:sz="4" w:space="0" w:color="auto"/>
              <w:right w:val="single" w:sz="4" w:space="0" w:color="auto"/>
            </w:tcBorders>
            <w:vAlign w:val="center"/>
          </w:tcPr>
          <w:p w14:paraId="1FE1FEC3"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BF73B88" w14:textId="6CEA7B7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16B3AF32" w14:textId="5A24915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654BC07" w14:textId="49F2FC1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8F385B1" w14:textId="77777777" w:rsidTr="00672475">
        <w:trPr>
          <w:trHeight w:val="283"/>
        </w:trPr>
        <w:tc>
          <w:tcPr>
            <w:tcW w:w="1134" w:type="dxa"/>
            <w:tcBorders>
              <w:top w:val="single" w:sz="4" w:space="0" w:color="auto"/>
              <w:right w:val="single" w:sz="4" w:space="0" w:color="auto"/>
            </w:tcBorders>
            <w:vAlign w:val="center"/>
          </w:tcPr>
          <w:p w14:paraId="1813330F" w14:textId="05F43F66" w:rsidR="005E2363" w:rsidRPr="00CE11EB" w:rsidRDefault="005E2363" w:rsidP="00505A2B">
            <w:pPr>
              <w:keepNext/>
              <w:spacing w:line="240" w:lineRule="auto"/>
              <w:ind w:right="113"/>
              <w:jc w:val="center"/>
              <w:rPr>
                <w:noProof/>
                <w:sz w:val="18"/>
              </w:rPr>
            </w:pPr>
            <w:r w:rsidRPr="00CE11EB">
              <w:rPr>
                <w:noProof/>
                <w:sz w:val="18"/>
              </w:rPr>
              <w:t>11</w:t>
            </w:r>
          </w:p>
        </w:tc>
        <w:tc>
          <w:tcPr>
            <w:tcW w:w="1134" w:type="dxa"/>
            <w:vMerge w:val="restart"/>
            <w:tcBorders>
              <w:top w:val="single" w:sz="4" w:space="0" w:color="auto"/>
              <w:left w:val="single" w:sz="4" w:space="0" w:color="auto"/>
              <w:right w:val="single" w:sz="4" w:space="0" w:color="auto"/>
            </w:tcBorders>
            <w:vAlign w:val="center"/>
          </w:tcPr>
          <w:p w14:paraId="339A7E7F" w14:textId="10713D9A" w:rsidR="005E2363" w:rsidRPr="00CE11EB" w:rsidRDefault="005E2363" w:rsidP="00505A2B">
            <w:pPr>
              <w:keepNext/>
              <w:spacing w:line="240" w:lineRule="auto"/>
              <w:ind w:right="113"/>
              <w:jc w:val="center"/>
              <w:rPr>
                <w:noProof/>
                <w:sz w:val="18"/>
              </w:rPr>
            </w:pPr>
            <w:r w:rsidRPr="00CE11EB">
              <w:rPr>
                <w:noProof/>
                <w:sz w:val="18"/>
              </w:rPr>
              <w:t>260 &lt; BDD ≤ 280</w:t>
            </w:r>
          </w:p>
        </w:tc>
        <w:tc>
          <w:tcPr>
            <w:tcW w:w="1701" w:type="dxa"/>
            <w:tcBorders>
              <w:top w:val="single" w:sz="4" w:space="0" w:color="auto"/>
              <w:left w:val="single" w:sz="4" w:space="0" w:color="auto"/>
              <w:right w:val="single" w:sz="4" w:space="0" w:color="auto"/>
            </w:tcBorders>
            <w:shd w:val="clear" w:color="auto" w:fill="auto"/>
            <w:vAlign w:val="center"/>
          </w:tcPr>
          <w:p w14:paraId="48F3A2E1" w14:textId="1CD53540"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5BC7C49" w14:textId="6721942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AF8E198" w14:textId="3032F9E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686E9B2" w14:textId="77777777" w:rsidTr="00672475">
        <w:trPr>
          <w:trHeight w:val="283"/>
        </w:trPr>
        <w:tc>
          <w:tcPr>
            <w:tcW w:w="1134" w:type="dxa"/>
            <w:tcBorders>
              <w:bottom w:val="single" w:sz="4" w:space="0" w:color="auto"/>
              <w:right w:val="single" w:sz="4" w:space="0" w:color="auto"/>
            </w:tcBorders>
            <w:vAlign w:val="center"/>
          </w:tcPr>
          <w:p w14:paraId="1B2EA508" w14:textId="26EE5D3A" w:rsidR="005E2363" w:rsidRPr="00CE11EB" w:rsidRDefault="005E2363" w:rsidP="00505A2B">
            <w:pPr>
              <w:keepNext/>
              <w:spacing w:line="240" w:lineRule="auto"/>
              <w:ind w:right="113"/>
              <w:jc w:val="center"/>
              <w:rPr>
                <w:noProof/>
                <w:sz w:val="18"/>
              </w:rPr>
            </w:pPr>
            <w:r w:rsidRPr="00CE11EB">
              <w:rPr>
                <w:noProof/>
                <w:sz w:val="18"/>
              </w:rPr>
              <w:t>12</w:t>
            </w:r>
          </w:p>
        </w:tc>
        <w:tc>
          <w:tcPr>
            <w:tcW w:w="1134" w:type="dxa"/>
            <w:vMerge/>
            <w:tcBorders>
              <w:left w:val="single" w:sz="4" w:space="0" w:color="auto"/>
              <w:bottom w:val="single" w:sz="4" w:space="0" w:color="auto"/>
              <w:right w:val="single" w:sz="4" w:space="0" w:color="auto"/>
            </w:tcBorders>
            <w:vAlign w:val="center"/>
          </w:tcPr>
          <w:p w14:paraId="677DE3F8"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39F868B" w14:textId="3A689624"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79F98073" w14:textId="40FF90E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3C1A293" w14:textId="53357E2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6F28B2" w14:textId="77777777" w:rsidTr="00672475">
        <w:trPr>
          <w:trHeight w:val="283"/>
        </w:trPr>
        <w:tc>
          <w:tcPr>
            <w:tcW w:w="1134" w:type="dxa"/>
            <w:tcBorders>
              <w:top w:val="single" w:sz="4" w:space="0" w:color="auto"/>
              <w:right w:val="single" w:sz="4" w:space="0" w:color="auto"/>
            </w:tcBorders>
            <w:vAlign w:val="center"/>
          </w:tcPr>
          <w:p w14:paraId="4079A62C" w14:textId="482AF793" w:rsidR="005E2363" w:rsidRPr="00CE11EB" w:rsidRDefault="005E2363" w:rsidP="00505A2B">
            <w:pPr>
              <w:keepNext/>
              <w:spacing w:line="240" w:lineRule="auto"/>
              <w:ind w:right="113"/>
              <w:jc w:val="center"/>
              <w:rPr>
                <w:noProof/>
                <w:sz w:val="18"/>
              </w:rPr>
            </w:pPr>
            <w:r w:rsidRPr="00CE11EB">
              <w:rPr>
                <w:noProof/>
                <w:sz w:val="18"/>
              </w:rPr>
              <w:t>13</w:t>
            </w:r>
          </w:p>
        </w:tc>
        <w:tc>
          <w:tcPr>
            <w:tcW w:w="1134" w:type="dxa"/>
            <w:vMerge w:val="restart"/>
            <w:tcBorders>
              <w:top w:val="single" w:sz="4" w:space="0" w:color="auto"/>
              <w:left w:val="single" w:sz="4" w:space="0" w:color="auto"/>
              <w:right w:val="single" w:sz="4" w:space="0" w:color="auto"/>
            </w:tcBorders>
            <w:vAlign w:val="center"/>
          </w:tcPr>
          <w:p w14:paraId="15E8C645" w14:textId="0D30A2B6" w:rsidR="005E2363" w:rsidRPr="00CE11EB" w:rsidRDefault="005E2363" w:rsidP="00505A2B">
            <w:pPr>
              <w:keepNext/>
              <w:spacing w:line="240" w:lineRule="auto"/>
              <w:ind w:right="113"/>
              <w:jc w:val="center"/>
              <w:rPr>
                <w:noProof/>
                <w:sz w:val="18"/>
              </w:rPr>
            </w:pPr>
            <w:r w:rsidRPr="00CE11EB">
              <w:rPr>
                <w:noProof/>
                <w:sz w:val="18"/>
              </w:rPr>
              <w:t>280 &lt; BDD ≤ 300</w:t>
            </w:r>
          </w:p>
        </w:tc>
        <w:tc>
          <w:tcPr>
            <w:tcW w:w="1701" w:type="dxa"/>
            <w:tcBorders>
              <w:top w:val="single" w:sz="4" w:space="0" w:color="auto"/>
              <w:left w:val="single" w:sz="4" w:space="0" w:color="auto"/>
              <w:right w:val="single" w:sz="4" w:space="0" w:color="auto"/>
            </w:tcBorders>
            <w:shd w:val="clear" w:color="auto" w:fill="auto"/>
            <w:vAlign w:val="center"/>
          </w:tcPr>
          <w:p w14:paraId="1E0B0834" w14:textId="51AEB919"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8468324" w14:textId="0222BD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421C429" w14:textId="2EF3472C"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DD8CF4E" w14:textId="77777777" w:rsidTr="00672475">
        <w:trPr>
          <w:trHeight w:val="283"/>
        </w:trPr>
        <w:tc>
          <w:tcPr>
            <w:tcW w:w="1134" w:type="dxa"/>
            <w:tcBorders>
              <w:bottom w:val="single" w:sz="4" w:space="0" w:color="auto"/>
              <w:right w:val="single" w:sz="4" w:space="0" w:color="auto"/>
            </w:tcBorders>
            <w:vAlign w:val="center"/>
          </w:tcPr>
          <w:p w14:paraId="0E8724C9" w14:textId="0E551E58" w:rsidR="005E2363" w:rsidRPr="00CE11EB" w:rsidRDefault="005E2363" w:rsidP="00505A2B">
            <w:pPr>
              <w:keepNext/>
              <w:spacing w:line="240" w:lineRule="auto"/>
              <w:ind w:right="113"/>
              <w:jc w:val="center"/>
              <w:rPr>
                <w:noProof/>
                <w:sz w:val="18"/>
              </w:rPr>
            </w:pPr>
            <w:r w:rsidRPr="00CE11EB">
              <w:rPr>
                <w:noProof/>
                <w:sz w:val="18"/>
              </w:rPr>
              <w:t>14</w:t>
            </w:r>
          </w:p>
        </w:tc>
        <w:tc>
          <w:tcPr>
            <w:tcW w:w="1134" w:type="dxa"/>
            <w:vMerge/>
            <w:tcBorders>
              <w:left w:val="single" w:sz="4" w:space="0" w:color="auto"/>
              <w:bottom w:val="single" w:sz="4" w:space="0" w:color="auto"/>
              <w:right w:val="single" w:sz="4" w:space="0" w:color="auto"/>
            </w:tcBorders>
            <w:vAlign w:val="center"/>
          </w:tcPr>
          <w:p w14:paraId="719AF2DB"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063B278" w14:textId="36FFE467"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6BC2899F" w14:textId="6A1B9B9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21268569" w14:textId="41DB459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4967E81" w14:textId="77777777" w:rsidTr="00672475">
        <w:trPr>
          <w:trHeight w:val="283"/>
        </w:trPr>
        <w:tc>
          <w:tcPr>
            <w:tcW w:w="1134" w:type="dxa"/>
            <w:tcBorders>
              <w:top w:val="single" w:sz="4" w:space="0" w:color="auto"/>
              <w:right w:val="single" w:sz="4" w:space="0" w:color="auto"/>
            </w:tcBorders>
            <w:vAlign w:val="center"/>
          </w:tcPr>
          <w:p w14:paraId="392DDDE7" w14:textId="7A2879D4" w:rsidR="005E2363" w:rsidRPr="00CE11EB" w:rsidRDefault="005E2363" w:rsidP="00505A2B">
            <w:pPr>
              <w:keepNext/>
              <w:spacing w:line="240" w:lineRule="auto"/>
              <w:ind w:right="113"/>
              <w:jc w:val="center"/>
              <w:rPr>
                <w:noProof/>
                <w:sz w:val="18"/>
              </w:rPr>
            </w:pPr>
            <w:r w:rsidRPr="00CE11EB">
              <w:rPr>
                <w:noProof/>
                <w:sz w:val="18"/>
              </w:rPr>
              <w:t>15</w:t>
            </w:r>
          </w:p>
        </w:tc>
        <w:tc>
          <w:tcPr>
            <w:tcW w:w="1134" w:type="dxa"/>
            <w:vMerge w:val="restart"/>
            <w:tcBorders>
              <w:top w:val="single" w:sz="4" w:space="0" w:color="auto"/>
              <w:left w:val="single" w:sz="4" w:space="0" w:color="auto"/>
              <w:right w:val="single" w:sz="4" w:space="0" w:color="auto"/>
            </w:tcBorders>
            <w:vAlign w:val="center"/>
          </w:tcPr>
          <w:p w14:paraId="2FA6C7F4" w14:textId="3B537E18" w:rsidR="005E2363" w:rsidRPr="00CE11EB" w:rsidRDefault="005E2363" w:rsidP="00505A2B">
            <w:pPr>
              <w:keepNext/>
              <w:spacing w:line="240" w:lineRule="auto"/>
              <w:ind w:right="113"/>
              <w:jc w:val="center"/>
              <w:rPr>
                <w:noProof/>
                <w:sz w:val="18"/>
              </w:rPr>
            </w:pPr>
            <w:r w:rsidRPr="00CE11EB">
              <w:rPr>
                <w:noProof/>
                <w:sz w:val="18"/>
              </w:rPr>
              <w:t>BDD &gt; 300</w:t>
            </w:r>
          </w:p>
        </w:tc>
        <w:tc>
          <w:tcPr>
            <w:tcW w:w="1701" w:type="dxa"/>
            <w:tcBorders>
              <w:top w:val="single" w:sz="4" w:space="0" w:color="auto"/>
              <w:left w:val="single" w:sz="4" w:space="0" w:color="auto"/>
              <w:right w:val="single" w:sz="4" w:space="0" w:color="auto"/>
            </w:tcBorders>
            <w:shd w:val="clear" w:color="auto" w:fill="auto"/>
            <w:vAlign w:val="center"/>
          </w:tcPr>
          <w:p w14:paraId="2C5197BC" w14:textId="36C028E2"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5136D4B2" w14:textId="3F2ED66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F8AA2DB" w14:textId="3D7A530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DFCF266" w14:textId="77777777" w:rsidTr="00672475">
        <w:trPr>
          <w:trHeight w:val="283"/>
        </w:trPr>
        <w:tc>
          <w:tcPr>
            <w:tcW w:w="1134" w:type="dxa"/>
            <w:tcBorders>
              <w:bottom w:val="single" w:sz="12" w:space="0" w:color="auto"/>
              <w:right w:val="single" w:sz="4" w:space="0" w:color="auto"/>
            </w:tcBorders>
            <w:vAlign w:val="center"/>
          </w:tcPr>
          <w:p w14:paraId="499AF2A4" w14:textId="52F86473" w:rsidR="005E2363" w:rsidRPr="00CE11EB" w:rsidRDefault="005E2363" w:rsidP="00505A2B">
            <w:pPr>
              <w:keepNext/>
              <w:spacing w:line="240" w:lineRule="auto"/>
              <w:ind w:right="113"/>
              <w:jc w:val="center"/>
              <w:rPr>
                <w:noProof/>
                <w:sz w:val="18"/>
              </w:rPr>
            </w:pPr>
            <w:r w:rsidRPr="00CE11EB">
              <w:rPr>
                <w:noProof/>
                <w:sz w:val="18"/>
              </w:rPr>
              <w:t>16</w:t>
            </w:r>
          </w:p>
        </w:tc>
        <w:tc>
          <w:tcPr>
            <w:tcW w:w="1134" w:type="dxa"/>
            <w:vMerge/>
            <w:tcBorders>
              <w:left w:val="single" w:sz="4" w:space="0" w:color="auto"/>
              <w:bottom w:val="single" w:sz="12" w:space="0" w:color="auto"/>
              <w:right w:val="single" w:sz="4" w:space="0" w:color="auto"/>
            </w:tcBorders>
            <w:vAlign w:val="center"/>
          </w:tcPr>
          <w:p w14:paraId="585B4CED"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12" w:space="0" w:color="auto"/>
              <w:right w:val="single" w:sz="4" w:space="0" w:color="auto"/>
            </w:tcBorders>
            <w:shd w:val="clear" w:color="auto" w:fill="auto"/>
            <w:vAlign w:val="center"/>
          </w:tcPr>
          <w:p w14:paraId="41A307A6" w14:textId="04ED2A71"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12" w:space="0" w:color="auto"/>
            </w:tcBorders>
            <w:shd w:val="clear" w:color="auto" w:fill="auto"/>
          </w:tcPr>
          <w:p w14:paraId="26694632" w14:textId="61CBA7A8"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12" w:space="0" w:color="auto"/>
            </w:tcBorders>
          </w:tcPr>
          <w:p w14:paraId="2FB6AC4E" w14:textId="1161D93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bl>
    <w:p w14:paraId="1EE7B8AA" w14:textId="28D2B203" w:rsidR="00BD51A3" w:rsidRPr="008361E1" w:rsidRDefault="00BD51A3" w:rsidP="000E3170">
      <w:pPr>
        <w:pStyle w:val="FootnoteText"/>
        <w:keepNext/>
        <w:tabs>
          <w:tab w:val="clear" w:pos="1021"/>
        </w:tabs>
        <w:spacing w:after="120"/>
        <w:ind w:firstLine="0"/>
        <w:jc w:val="both"/>
        <w:rPr>
          <w:noProof/>
        </w:rPr>
      </w:pPr>
      <w:r w:rsidRPr="008361E1">
        <w:rPr>
          <w:i/>
          <w:iCs/>
          <w:noProof/>
        </w:rPr>
        <w:t>Note</w:t>
      </w:r>
      <w:r w:rsidRPr="008361E1">
        <w:rPr>
          <w:noProof/>
        </w:rPr>
        <w:t xml:space="preserve">: </w:t>
      </w:r>
      <w:r w:rsidR="00107F61">
        <w:rPr>
          <w:noProof/>
        </w:rPr>
        <w:t>F</w:t>
      </w:r>
      <w:r w:rsidR="000E3170">
        <w:rPr>
          <w:noProof/>
        </w:rPr>
        <w:t>amil</w:t>
      </w:r>
      <w:r w:rsidR="00107F61">
        <w:rPr>
          <w:noProof/>
        </w:rPr>
        <w:t>ies</w:t>
      </w:r>
      <w:r w:rsidR="000E3170">
        <w:rPr>
          <w:noProof/>
        </w:rPr>
        <w:t xml:space="preserve"> </w:t>
      </w:r>
      <w:r w:rsidR="00107F61">
        <w:rPr>
          <w:noProof/>
        </w:rPr>
        <w:t>are defined by their family number and code</w:t>
      </w:r>
      <w:r w:rsidR="00FB6426">
        <w:rPr>
          <w:noProof/>
        </w:rPr>
        <w:t xml:space="preserve"> (e.g. Family 1a represents front axle drum brakes made of cast iron with a diameter of lower than or equal to 180 mm)</w:t>
      </w:r>
      <w:r w:rsidR="00107F61">
        <w:rPr>
          <w:noProof/>
        </w:rPr>
        <w:t xml:space="preserve">. </w:t>
      </w:r>
      <w:r w:rsidR="000E3170">
        <w:rPr>
          <w:noProof/>
        </w:rPr>
        <w:t>Each b</w:t>
      </w:r>
      <w:r w:rsidR="000E3170" w:rsidRPr="000E3170">
        <w:rPr>
          <w:noProof/>
        </w:rPr>
        <w:t xml:space="preserve">rake </w:t>
      </w:r>
      <w:r w:rsidR="000E3170">
        <w:rPr>
          <w:noProof/>
        </w:rPr>
        <w:t>shoe</w:t>
      </w:r>
      <w:r w:rsidR="000E3170" w:rsidRPr="000E3170">
        <w:rPr>
          <w:noProof/>
        </w:rPr>
        <w:t xml:space="preserve"> material</w:t>
      </w:r>
      <w:r w:rsidR="000E3170">
        <w:rPr>
          <w:noProof/>
        </w:rPr>
        <w:t xml:space="preserve"> constitutes a </w:t>
      </w:r>
      <w:r w:rsidR="00107F61">
        <w:rPr>
          <w:noProof/>
        </w:rPr>
        <w:t>unique</w:t>
      </w:r>
      <w:r w:rsidR="000E3170">
        <w:rPr>
          <w:noProof/>
        </w:rPr>
        <w:t xml:space="preserve"> family</w:t>
      </w:r>
      <w:r w:rsidRPr="008361E1">
        <w:rPr>
          <w:noProof/>
        </w:rPr>
        <w:t xml:space="preserve">. </w:t>
      </w:r>
    </w:p>
    <w:p w14:paraId="05CBBCDD" w14:textId="5188DDE6" w:rsidR="00F04087" w:rsidRDefault="004C2D72" w:rsidP="00F04087">
      <w:pPr>
        <w:pStyle w:val="Heading4"/>
        <w:spacing w:before="240" w:after="120" w:line="240" w:lineRule="atLeast"/>
        <w:ind w:left="2268" w:right="1134"/>
        <w:jc w:val="both"/>
        <w:rPr>
          <w:noProof/>
        </w:rPr>
      </w:pPr>
      <w:r>
        <w:rPr>
          <w:noProof/>
        </w:rPr>
        <w:t>Figure 5</w:t>
      </w:r>
      <w:r w:rsidR="00F04087" w:rsidRPr="008361E1">
        <w:rPr>
          <w:noProof/>
        </w:rPr>
        <w:t>.</w:t>
      </w:r>
      <w:r>
        <w:rPr>
          <w:noProof/>
        </w:rPr>
        <w:t xml:space="preserve">1. provides a schematic </w:t>
      </w:r>
      <w:r w:rsidR="00EB36D3">
        <w:rPr>
          <w:noProof/>
        </w:rPr>
        <w:t>representation</w:t>
      </w:r>
      <w:r>
        <w:rPr>
          <w:noProof/>
        </w:rPr>
        <w:t xml:space="preserve"> of the </w:t>
      </w:r>
      <w:r w:rsidR="00EB36D3">
        <w:rPr>
          <w:noProof/>
        </w:rPr>
        <w:t xml:space="preserve">brake emissions family </w:t>
      </w:r>
      <w:r>
        <w:rPr>
          <w:noProof/>
        </w:rPr>
        <w:t xml:space="preserve">allocation </w:t>
      </w:r>
      <w:r w:rsidR="00EF4658">
        <w:rPr>
          <w:noProof/>
        </w:rPr>
        <w:t>for</w:t>
      </w:r>
      <w:r>
        <w:rPr>
          <w:noProof/>
        </w:rPr>
        <w:t xml:space="preserve"> the different</w:t>
      </w:r>
      <w:r w:rsidR="00EB36D3">
        <w:rPr>
          <w:noProof/>
        </w:rPr>
        <w:t xml:space="preserve"> types of</w:t>
      </w:r>
      <w:r>
        <w:rPr>
          <w:noProof/>
        </w:rPr>
        <w:t xml:space="preserve"> brakes</w:t>
      </w:r>
      <w:r w:rsidR="00EB36D3">
        <w:rPr>
          <w:noProof/>
        </w:rPr>
        <w:t xml:space="preserve"> to paragraphs 5.2.1. and 5.2.2. of this UN GTR</w:t>
      </w:r>
      <w:r>
        <w:rPr>
          <w:noProof/>
        </w:rPr>
        <w:t xml:space="preserve">. </w:t>
      </w:r>
    </w:p>
    <w:p w14:paraId="64E84661" w14:textId="06EBF6CC" w:rsidR="00F67D75" w:rsidRDefault="0029672E" w:rsidP="00F67D75">
      <w:pPr>
        <w:spacing w:before="240"/>
        <w:ind w:left="1134" w:right="1134"/>
        <w:rPr>
          <w:b/>
          <w:bCs/>
          <w:noProof/>
          <w:color w:val="0D0D0D" w:themeColor="text1" w:themeTint="F2"/>
        </w:rPr>
      </w:pPr>
      <w:r w:rsidRPr="002B76BC">
        <w:rPr>
          <w:b/>
          <w:bCs/>
          <w:noProof/>
          <w:color w:val="0D0D0D" w:themeColor="text1" w:themeTint="F2"/>
          <w:lang w:eastAsia="en-GB"/>
        </w:rPr>
        <mc:AlternateContent>
          <mc:Choice Requires="wpg">
            <w:drawing>
              <wp:anchor distT="0" distB="0" distL="114300" distR="114300" simplePos="0" relativeHeight="251693056" behindDoc="0" locked="0" layoutInCell="1" allowOverlap="1" wp14:anchorId="671A0BEC" wp14:editId="5C1DE10A">
                <wp:simplePos x="0" y="0"/>
                <wp:positionH relativeFrom="column">
                  <wp:posOffset>791210</wp:posOffset>
                </wp:positionH>
                <wp:positionV relativeFrom="paragraph">
                  <wp:posOffset>680085</wp:posOffset>
                </wp:positionV>
                <wp:extent cx="5213350" cy="1392555"/>
                <wp:effectExtent l="0" t="0" r="6350" b="17145"/>
                <wp:wrapTopAndBottom/>
                <wp:docPr id="1" name="Group 4"/>
                <wp:cNvGraphicFramePr/>
                <a:graphic xmlns:a="http://schemas.openxmlformats.org/drawingml/2006/main">
                  <a:graphicData uri="http://schemas.microsoft.com/office/word/2010/wordprocessingGroup">
                    <wpg:wgp>
                      <wpg:cNvGrpSpPr/>
                      <wpg:grpSpPr>
                        <a:xfrm>
                          <a:off x="0" y="0"/>
                          <a:ext cx="5213350" cy="1392555"/>
                          <a:chOff x="0" y="0"/>
                          <a:chExt cx="11161240" cy="4110488"/>
                        </a:xfrm>
                      </wpg:grpSpPr>
                      <wpg:graphicFrame>
                        <wpg:cNvPr id="4" name="Diagram 4"/>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2D409E" id="Group 4" o:spid="_x0000_s1026" style="position:absolute;margin-left:62.3pt;margin-top:53.55pt;width:410.5pt;height:109.65pt;z-index:251693056;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ws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CwAA//8DAFBLAwQUAAYACAAAACEAWcukmtsD&#10;AAANUQAAHAAAAGRycy9kaWFncmFtcy9xdWlja1N0eWxlMi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APAojwRBAAA30EAABgAAABkcnMvZGlhZ3JhbXMvY29sb3JzMi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56379;top:179;width:54162;height:40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">
                  <v:imagedata r:id="rId26" o:title=""/>
                  <o:lock v:ext="edit" aspectratio="f"/>
                </v:shape>
                <v:shape id="Diagram 6" o:spid="_x0000_s1028" type="#_x0000_t75" style="position:absolute;left:1566;top:-359;width:52856;height:41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">
                  <v:imagedata r:id="rId27" o:title=""/>
                  <o:lock v:ext="edit" aspectratio="f"/>
                </v:shape>
                <w10:wrap type="topAndBottom"/>
              </v:group>
            </w:pict>
          </mc:Fallback>
        </mc:AlternateContent>
      </w:r>
      <w:r w:rsidR="00F04087" w:rsidRPr="008361E1">
        <w:rPr>
          <w:bCs/>
          <w:noProof/>
          <w:color w:val="0D0D0D" w:themeColor="text1" w:themeTint="F2"/>
        </w:rPr>
        <w:t xml:space="preserve">Figure </w:t>
      </w:r>
      <w:r w:rsidR="00F04087">
        <w:rPr>
          <w:bCs/>
          <w:noProof/>
          <w:color w:val="0D0D0D" w:themeColor="text1" w:themeTint="F2"/>
        </w:rPr>
        <w:t>5</w:t>
      </w:r>
      <w:r w:rsidR="00F04087" w:rsidRPr="008361E1">
        <w:rPr>
          <w:bCs/>
          <w:noProof/>
          <w:color w:val="0D0D0D" w:themeColor="text1" w:themeTint="F2"/>
        </w:rPr>
        <w:t>.1.</w:t>
      </w:r>
      <w:r w:rsidR="00F04087" w:rsidRPr="008361E1">
        <w:rPr>
          <w:bCs/>
          <w:noProof/>
          <w:color w:val="0D0D0D" w:themeColor="text1" w:themeTint="F2"/>
        </w:rPr>
        <w:br/>
      </w:r>
      <w:r w:rsidR="00EB36D3">
        <w:rPr>
          <w:b/>
          <w:bCs/>
          <w:noProof/>
          <w:color w:val="0D0D0D" w:themeColor="text1" w:themeTint="F2"/>
        </w:rPr>
        <w:t>S</w:t>
      </w:r>
      <w:r w:rsidR="00EB36D3" w:rsidRPr="00EB36D3">
        <w:rPr>
          <w:b/>
          <w:bCs/>
          <w:noProof/>
          <w:color w:val="0D0D0D" w:themeColor="text1" w:themeTint="F2"/>
        </w:rPr>
        <w:t xml:space="preserve">chematic representation of the brake emissions family allocation </w:t>
      </w:r>
      <w:r w:rsidR="00EF4658">
        <w:rPr>
          <w:b/>
          <w:bCs/>
          <w:noProof/>
          <w:color w:val="0D0D0D" w:themeColor="text1" w:themeTint="F2"/>
        </w:rPr>
        <w:t>for</w:t>
      </w:r>
      <w:r w:rsidR="00EB36D3" w:rsidRPr="00EB36D3">
        <w:rPr>
          <w:b/>
          <w:bCs/>
          <w:noProof/>
          <w:color w:val="0D0D0D" w:themeColor="text1" w:themeTint="F2"/>
        </w:rPr>
        <w:t xml:space="preserve"> the different types of brakes</w:t>
      </w:r>
    </w:p>
    <w:p w14:paraId="59B11C61" w14:textId="73457E08" w:rsidR="009F2394" w:rsidRPr="008361E1" w:rsidRDefault="009F2394" w:rsidP="009F2394">
      <w:pPr>
        <w:pStyle w:val="Heading4"/>
        <w:spacing w:before="240" w:after="120" w:line="240" w:lineRule="atLeast"/>
        <w:ind w:left="2268" w:right="1134" w:hanging="1134"/>
        <w:rPr>
          <w:noProof/>
          <w:color w:val="0D0D0D" w:themeColor="text1" w:themeTint="F2"/>
        </w:rPr>
      </w:pPr>
      <w:r w:rsidRPr="008361E1">
        <w:rPr>
          <w:noProof/>
          <w:color w:val="0D0D0D" w:themeColor="text1" w:themeTint="F2"/>
        </w:rPr>
        <w:t>5.2.</w:t>
      </w:r>
      <w:r w:rsidR="003416C9">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noProof/>
        </w:rPr>
        <w:t>Brake Emissions Family Parent</w:t>
      </w:r>
    </w:p>
    <w:p w14:paraId="475F36F1" w14:textId="5D95B861" w:rsidR="006E57CA" w:rsidRDefault="009F2394" w:rsidP="00505A2B">
      <w:pPr>
        <w:pStyle w:val="SingleTxtG"/>
        <w:ind w:left="2268"/>
        <w:rPr>
          <w:noProof/>
        </w:rPr>
      </w:pPr>
      <w:r w:rsidRPr="008361E1">
        <w:rPr>
          <w:noProof/>
        </w:rPr>
        <w:t>For all vehicles with an identical brake assembly as described in paragraph 5.2.1.</w:t>
      </w:r>
      <w:r w:rsidR="00BD51A3">
        <w:rPr>
          <w:noProof/>
        </w:rPr>
        <w:t xml:space="preserve"> and </w:t>
      </w:r>
      <w:r w:rsidR="003637A1">
        <w:rPr>
          <w:noProof/>
        </w:rPr>
        <w:t>f</w:t>
      </w:r>
      <w:r w:rsidR="003637A1" w:rsidRPr="008361E1">
        <w:rPr>
          <w:noProof/>
        </w:rPr>
        <w:t xml:space="preserve">or all vehicles with </w:t>
      </w:r>
      <w:r w:rsidR="003637A1">
        <w:rPr>
          <w:lang w:val="en-US"/>
        </w:rPr>
        <w:t>b</w:t>
      </w:r>
      <w:r w:rsidR="003637A1" w:rsidRPr="001C7F7C">
        <w:rPr>
          <w:lang w:val="en-US"/>
        </w:rPr>
        <w:t>rake</w:t>
      </w:r>
      <w:r w:rsidR="003637A1">
        <w:rPr>
          <w:lang w:val="en-US"/>
        </w:rPr>
        <w:t xml:space="preserve"> </w:t>
      </w:r>
      <w:r w:rsidR="003637A1" w:rsidRPr="001C7F7C">
        <w:rPr>
          <w:lang w:val="en-US"/>
        </w:rPr>
        <w:t>s</w:t>
      </w:r>
      <w:r w:rsidR="003637A1">
        <w:rPr>
          <w:lang w:val="en-US"/>
        </w:rPr>
        <w:t>ystems or parts</w:t>
      </w:r>
      <w:r w:rsidR="003637A1" w:rsidRPr="001C7F7C">
        <w:rPr>
          <w:lang w:val="en-US"/>
        </w:rPr>
        <w:t xml:space="preserve"> that feature the same characteristics as defined in</w:t>
      </w:r>
      <w:r w:rsidR="003637A1" w:rsidRPr="008361E1">
        <w:rPr>
          <w:noProof/>
        </w:rPr>
        <w:t xml:space="preserve"> paragraph</w:t>
      </w:r>
      <w:r w:rsidR="003637A1">
        <w:rPr>
          <w:noProof/>
        </w:rPr>
        <w:t xml:space="preserve"> </w:t>
      </w:r>
      <w:r w:rsidR="00BD51A3">
        <w:rPr>
          <w:noProof/>
        </w:rPr>
        <w:t>5.2.2.</w:t>
      </w:r>
      <w:r w:rsidRPr="008361E1">
        <w:rPr>
          <w:noProof/>
        </w:rPr>
        <w:t>, the vehicle with the highest product of friction braking share coefficient (c) and test wheel load as defined in paragraph 3.1.14. (WL</w:t>
      </w:r>
      <w:r w:rsidRPr="008361E1">
        <w:rPr>
          <w:noProof/>
          <w:vertAlign w:val="subscript"/>
        </w:rPr>
        <w:t>t</w:t>
      </w:r>
      <w:r w:rsidRPr="008361E1">
        <w:rPr>
          <w:noProof/>
        </w:rPr>
        <w:t>*c) shall be selected as</w:t>
      </w:r>
      <w:r w:rsidR="00186627">
        <w:rPr>
          <w:noProof/>
        </w:rPr>
        <w:t xml:space="preserve"> the</w:t>
      </w:r>
      <w:r w:rsidRPr="008361E1">
        <w:rPr>
          <w:noProof/>
        </w:rPr>
        <w:t xml:space="preserve"> parent of the brake emissions family. The friction braking share coefficient for each vehicle </w:t>
      </w:r>
      <w:ins w:id="541" w:author="GIECHASKIEL Barouch (JRC-ISPRA)" w:date="2025-03-10T16:52:00Z">
        <w:r w:rsidR="00E46534">
          <w:rPr>
            <w:noProof/>
          </w:rPr>
          <w:t xml:space="preserve">electrification </w:t>
        </w:r>
      </w:ins>
      <w:r w:rsidRPr="008361E1">
        <w:rPr>
          <w:noProof/>
        </w:rPr>
        <w:t>type in the scope of this UN GTR is given in Table 5.</w:t>
      </w:r>
      <w:r w:rsidR="00BD51A3">
        <w:rPr>
          <w:noProof/>
        </w:rPr>
        <w:t>3</w:t>
      </w:r>
      <w:r w:rsidRPr="008361E1">
        <w:rPr>
          <w:noProof/>
        </w:rPr>
        <w:t>. If the product of the test wheel load and the friction braking share coefficient is the same for two or more vehicles of the same brake emissions family, the</w:t>
      </w:r>
      <w:r w:rsidR="00186627">
        <w:rPr>
          <w:noProof/>
        </w:rPr>
        <w:t xml:space="preserve"> testing facility shall select the</w:t>
      </w:r>
      <w:r w:rsidRPr="008361E1">
        <w:rPr>
          <w:noProof/>
        </w:rPr>
        <w:t xml:space="preserve"> vehicle with the </w:t>
      </w:r>
      <w:r w:rsidR="00186627">
        <w:rPr>
          <w:noProof/>
        </w:rPr>
        <w:t>smallest</w:t>
      </w:r>
      <w:r w:rsidR="00186627" w:rsidRPr="008361E1">
        <w:rPr>
          <w:noProof/>
        </w:rPr>
        <w:t xml:space="preserve"> </w:t>
      </w:r>
      <w:r w:rsidRPr="008361E1">
        <w:rPr>
          <w:noProof/>
        </w:rPr>
        <w:t>dynamic rolling radius as the brake emissions family parent.</w:t>
      </w:r>
      <w:r w:rsidR="0016258D">
        <w:rPr>
          <w:noProof/>
        </w:rPr>
        <w:t xml:space="preserve"> </w:t>
      </w:r>
    </w:p>
    <w:p w14:paraId="167E234B" w14:textId="5BA1C627" w:rsidR="009F2394" w:rsidRPr="008361E1" w:rsidRDefault="009F2394" w:rsidP="0016258D">
      <w:pPr>
        <w:pStyle w:val="SingleTxtG"/>
        <w:jc w:val="left"/>
        <w:rPr>
          <w:b/>
          <w:bCs/>
          <w:noProof/>
          <w:color w:val="0D0D0D" w:themeColor="text1" w:themeTint="F2"/>
        </w:rPr>
      </w:pPr>
      <w:r w:rsidRPr="008361E1">
        <w:rPr>
          <w:bCs/>
          <w:noProof/>
          <w:color w:val="0D0D0D" w:themeColor="text1" w:themeTint="F2"/>
        </w:rPr>
        <w:lastRenderedPageBreak/>
        <w:t>Table 5.</w:t>
      </w:r>
      <w:r w:rsidR="00BD51A3">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 xml:space="preserve">Friction braking share coefficients for all vehicle </w:t>
      </w:r>
      <w:ins w:id="542" w:author="GIECHASKIEL Barouch (JRC-ISPRA)" w:date="2025-03-10T16:53:00Z">
        <w:r w:rsidR="00E46534">
          <w:rPr>
            <w:b/>
            <w:bCs/>
            <w:noProof/>
            <w:color w:val="0D0D0D" w:themeColor="text1" w:themeTint="F2"/>
          </w:rPr>
          <w:t xml:space="preserve">electrification </w:t>
        </w:r>
      </w:ins>
      <w:r w:rsidRPr="008361E1">
        <w:rPr>
          <w:b/>
          <w:bCs/>
          <w:noProof/>
          <w:color w:val="0D0D0D" w:themeColor="text1" w:themeTint="F2"/>
        </w:rPr>
        <w:t>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shd w:val="clear" w:color="auto" w:fill="auto"/>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shd w:val="clear" w:color="auto" w:fill="auto"/>
            <w:vAlign w:val="bottom"/>
          </w:tcPr>
          <w:p w14:paraId="68F617E0" w14:textId="1B501679" w:rsidR="009F2394" w:rsidRPr="001848DD" w:rsidRDefault="009F2394" w:rsidP="00121191">
            <w:pPr>
              <w:keepNext/>
              <w:spacing w:before="80" w:after="80" w:line="200" w:lineRule="exact"/>
              <w:ind w:right="113"/>
              <w:rPr>
                <w:i/>
                <w:noProof/>
                <w:sz w:val="16"/>
              </w:rPr>
            </w:pPr>
            <w:r w:rsidRPr="001848DD">
              <w:rPr>
                <w:i/>
                <w:noProof/>
                <w:sz w:val="16"/>
              </w:rPr>
              <w:t xml:space="preserve">Vehicle </w:t>
            </w:r>
            <w:ins w:id="543" w:author="GIECHASKIEL Barouch (JRC-ISPRA)" w:date="2025-03-10T16:52:00Z">
              <w:r w:rsidR="00E46534">
                <w:rPr>
                  <w:i/>
                  <w:noProof/>
                  <w:sz w:val="16"/>
                </w:rPr>
                <w:t xml:space="preserve">Electrification </w:t>
              </w:r>
            </w:ins>
            <w:r w:rsidRPr="001848DD">
              <w:rPr>
                <w:i/>
                <w:noProof/>
                <w:sz w:val="16"/>
              </w:rPr>
              <w:t>Type</w:t>
            </w:r>
          </w:p>
        </w:tc>
        <w:tc>
          <w:tcPr>
            <w:tcW w:w="1701" w:type="dxa"/>
            <w:tcBorders>
              <w:top w:val="single" w:sz="4" w:space="0" w:color="auto"/>
              <w:bottom w:val="single" w:sz="12" w:space="0" w:color="auto"/>
            </w:tcBorders>
            <w:shd w:val="clear" w:color="auto" w:fill="auto"/>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77777777" w:rsidR="009F2394" w:rsidRPr="001848DD" w:rsidRDefault="009F2394" w:rsidP="00121191">
            <w:pPr>
              <w:keepNext/>
              <w:spacing w:before="80" w:after="80" w:line="200" w:lineRule="exact"/>
              <w:ind w:right="113"/>
              <w:rPr>
                <w:i/>
                <w:noProof/>
                <w:sz w:val="16"/>
              </w:rPr>
            </w:pPr>
            <w:r w:rsidRPr="001848DD">
              <w:rPr>
                <w:i/>
                <w:noProof/>
                <w:sz w:val="16"/>
              </w:rPr>
              <w:t>Share Coefficient (c)</w:t>
            </w:r>
          </w:p>
        </w:tc>
      </w:tr>
      <w:tr w:rsidR="001848DD" w:rsidRPr="001848DD" w14:paraId="6287AFF2" w14:textId="77777777" w:rsidTr="008B2E3F">
        <w:trPr>
          <w:trHeight w:hRule="exact" w:val="113"/>
        </w:trPr>
        <w:tc>
          <w:tcPr>
            <w:tcW w:w="2267" w:type="dxa"/>
            <w:tcBorders>
              <w:top w:val="single" w:sz="12" w:space="0" w:color="auto"/>
            </w:tcBorders>
            <w:shd w:val="clear" w:color="auto" w:fill="auto"/>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shd w:val="clear" w:color="auto" w:fill="auto"/>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shd w:val="clear" w:color="auto" w:fill="auto"/>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shd w:val="clear" w:color="auto" w:fill="auto"/>
          </w:tcPr>
          <w:p w14:paraId="4D492493" w14:textId="77777777" w:rsidR="009F2394" w:rsidRPr="001848DD" w:rsidRDefault="009F2394" w:rsidP="0016258D">
            <w:pPr>
              <w:keepNext/>
              <w:ind w:right="113"/>
              <w:rPr>
                <w:noProof/>
              </w:rPr>
            </w:pPr>
            <w:r w:rsidRPr="001848DD">
              <w:rPr>
                <w:noProof/>
              </w:rPr>
              <w:t>Full-friction braking</w:t>
            </w:r>
          </w:p>
        </w:tc>
        <w:tc>
          <w:tcPr>
            <w:tcW w:w="3403" w:type="dxa"/>
            <w:shd w:val="clear" w:color="auto" w:fill="auto"/>
          </w:tcPr>
          <w:p w14:paraId="0A0D043B" w14:textId="4FB48251" w:rsidR="009F2394" w:rsidRPr="001848DD" w:rsidRDefault="009F2394" w:rsidP="0016258D">
            <w:pPr>
              <w:keepNext/>
              <w:ind w:right="113"/>
              <w:rPr>
                <w:noProof/>
              </w:rPr>
            </w:pPr>
            <w:r w:rsidRPr="001848DD">
              <w:rPr>
                <w:noProof/>
              </w:rPr>
              <w:t xml:space="preserve">ICE and other vehicle </w:t>
            </w:r>
            <w:ins w:id="544" w:author="GIECHASKIEL Barouch (JRC-ISPRA)" w:date="2025-03-10T16:53:00Z">
              <w:r w:rsidR="00E46534">
                <w:rPr>
                  <w:noProof/>
                </w:rPr>
                <w:t xml:space="preserve">electrification </w:t>
              </w:r>
            </w:ins>
            <w:r w:rsidRPr="001848DD">
              <w:rPr>
                <w:noProof/>
              </w:rPr>
              <w:t xml:space="preserve">types not covered in the non-friction braking categories in this Table </w:t>
            </w:r>
          </w:p>
        </w:tc>
        <w:tc>
          <w:tcPr>
            <w:tcW w:w="1701" w:type="dxa"/>
            <w:shd w:val="clear" w:color="auto" w:fill="auto"/>
          </w:tcPr>
          <w:p w14:paraId="30680355" w14:textId="77777777" w:rsidR="009F2394" w:rsidRPr="001848DD" w:rsidRDefault="009F2394" w:rsidP="0016258D">
            <w:pPr>
              <w:keepNext/>
              <w:ind w:right="113"/>
              <w:rPr>
                <w:noProof/>
              </w:rPr>
            </w:pPr>
            <w:r w:rsidRPr="001848DD">
              <w:rPr>
                <w:noProof/>
              </w:rPr>
              <w:t>1.0</w:t>
            </w:r>
          </w:p>
        </w:tc>
      </w:tr>
      <w:tr w:rsidR="001D3F1A" w:rsidRPr="001848DD" w14:paraId="43B422C2" w14:textId="77777777" w:rsidTr="008B2E3F">
        <w:tc>
          <w:tcPr>
            <w:tcW w:w="2267" w:type="dxa"/>
            <w:vMerge w:val="restart"/>
            <w:shd w:val="clear" w:color="auto" w:fill="auto"/>
          </w:tcPr>
          <w:p w14:paraId="56DCDE16" w14:textId="3B3BE1C1" w:rsidR="001D3F1A" w:rsidRPr="001848DD" w:rsidRDefault="001D3F1A" w:rsidP="0016258D">
            <w:pPr>
              <w:keepNext/>
              <w:ind w:right="113"/>
              <w:rPr>
                <w:noProof/>
              </w:rPr>
            </w:pPr>
            <w:r w:rsidRPr="001848DD">
              <w:rPr>
                <w:noProof/>
              </w:rPr>
              <w:t>Non-friction braking</w:t>
            </w:r>
            <w:r w:rsidR="003D3D67">
              <w:rPr>
                <w:noProof/>
              </w:rPr>
              <w:t>*</w:t>
            </w:r>
          </w:p>
        </w:tc>
        <w:tc>
          <w:tcPr>
            <w:tcW w:w="3403" w:type="dxa"/>
            <w:shd w:val="clear" w:color="auto" w:fill="auto"/>
          </w:tcPr>
          <w:p w14:paraId="7240C4A3" w14:textId="3CC4ADF2" w:rsidR="001D3F1A" w:rsidRPr="001848DD" w:rsidRDefault="001D3F1A" w:rsidP="0016258D">
            <w:pPr>
              <w:keepNext/>
              <w:ind w:right="113"/>
              <w:rPr>
                <w:noProof/>
              </w:rPr>
            </w:pPr>
            <w:r w:rsidRPr="001848DD">
              <w:rPr>
                <w:noProof/>
              </w:rPr>
              <w:t>NOVC-HEV Cat.</w:t>
            </w:r>
            <w:r w:rsidR="00470819">
              <w:rPr>
                <w:noProof/>
              </w:rPr>
              <w:t xml:space="preserve"> </w:t>
            </w:r>
            <w:r w:rsidR="00BC0093">
              <w:rPr>
                <w:noProof/>
              </w:rPr>
              <w:t>0</w:t>
            </w:r>
          </w:p>
        </w:tc>
        <w:tc>
          <w:tcPr>
            <w:tcW w:w="1701" w:type="dxa"/>
            <w:shd w:val="clear" w:color="auto" w:fill="auto"/>
          </w:tcPr>
          <w:p w14:paraId="39C48877" w14:textId="4CDD7FAD" w:rsidR="001D3F1A" w:rsidRPr="001848DD" w:rsidRDefault="001D3F1A" w:rsidP="0016258D">
            <w:pPr>
              <w:keepNext/>
              <w:ind w:right="113"/>
              <w:rPr>
                <w:noProof/>
              </w:rPr>
            </w:pPr>
            <w:r>
              <w:rPr>
                <w:noProof/>
              </w:rPr>
              <w:t>0.90</w:t>
            </w:r>
          </w:p>
        </w:tc>
      </w:tr>
      <w:tr w:rsidR="001D3F1A" w:rsidRPr="001848DD" w14:paraId="27C57A32" w14:textId="77777777" w:rsidTr="008B2E3F">
        <w:tc>
          <w:tcPr>
            <w:tcW w:w="2267" w:type="dxa"/>
            <w:vMerge/>
            <w:shd w:val="clear" w:color="auto" w:fill="auto"/>
          </w:tcPr>
          <w:p w14:paraId="45BF1E5D" w14:textId="0B5C5B5E" w:rsidR="001D3F1A" w:rsidRPr="001848DD" w:rsidRDefault="001D3F1A" w:rsidP="0016258D">
            <w:pPr>
              <w:keepNext/>
              <w:ind w:right="113"/>
              <w:rPr>
                <w:noProof/>
              </w:rPr>
            </w:pPr>
          </w:p>
        </w:tc>
        <w:tc>
          <w:tcPr>
            <w:tcW w:w="3403" w:type="dxa"/>
            <w:shd w:val="clear" w:color="auto" w:fill="auto"/>
          </w:tcPr>
          <w:p w14:paraId="4FFCBA1D" w14:textId="4FEAAF3F"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1</w:t>
            </w:r>
          </w:p>
        </w:tc>
        <w:tc>
          <w:tcPr>
            <w:tcW w:w="1701" w:type="dxa"/>
            <w:shd w:val="clear" w:color="auto" w:fill="auto"/>
          </w:tcPr>
          <w:p w14:paraId="2D7CCCB1" w14:textId="3CBE2BB0" w:rsidR="001D3F1A" w:rsidRPr="001848DD" w:rsidRDefault="001D3F1A" w:rsidP="00EA21ED">
            <w:pPr>
              <w:keepNext/>
              <w:ind w:right="113"/>
              <w:rPr>
                <w:noProof/>
              </w:rPr>
            </w:pPr>
            <w:r w:rsidRPr="001848DD">
              <w:rPr>
                <w:noProof/>
              </w:rPr>
              <w:t>0.</w:t>
            </w:r>
            <w:r w:rsidR="00EA21ED">
              <w:rPr>
                <w:noProof/>
              </w:rPr>
              <w:t>72</w:t>
            </w:r>
          </w:p>
        </w:tc>
      </w:tr>
      <w:tr w:rsidR="001D3F1A" w:rsidRPr="001848DD" w14:paraId="57AB44A5" w14:textId="77777777" w:rsidTr="008B2E3F">
        <w:tc>
          <w:tcPr>
            <w:tcW w:w="2267" w:type="dxa"/>
            <w:vMerge/>
            <w:shd w:val="clear" w:color="auto" w:fill="auto"/>
          </w:tcPr>
          <w:p w14:paraId="5DED861C" w14:textId="77777777" w:rsidR="001D3F1A" w:rsidRPr="001848DD" w:rsidRDefault="001D3F1A" w:rsidP="0016258D">
            <w:pPr>
              <w:keepNext/>
              <w:ind w:right="113"/>
              <w:rPr>
                <w:noProof/>
              </w:rPr>
            </w:pPr>
          </w:p>
        </w:tc>
        <w:tc>
          <w:tcPr>
            <w:tcW w:w="3403" w:type="dxa"/>
            <w:shd w:val="clear" w:color="auto" w:fill="auto"/>
          </w:tcPr>
          <w:p w14:paraId="7C3ED7FB" w14:textId="69B36AA8"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2</w:t>
            </w:r>
          </w:p>
        </w:tc>
        <w:tc>
          <w:tcPr>
            <w:tcW w:w="1701" w:type="dxa"/>
            <w:shd w:val="clear" w:color="auto" w:fill="auto"/>
          </w:tcPr>
          <w:p w14:paraId="11F0A309" w14:textId="3A6E1DEF" w:rsidR="001D3F1A" w:rsidRPr="001848DD" w:rsidRDefault="001D3F1A" w:rsidP="00EA21ED">
            <w:pPr>
              <w:keepNext/>
              <w:ind w:right="113"/>
              <w:rPr>
                <w:noProof/>
              </w:rPr>
            </w:pPr>
            <w:r w:rsidRPr="001848DD">
              <w:rPr>
                <w:noProof/>
              </w:rPr>
              <w:t>0.</w:t>
            </w:r>
            <w:r w:rsidR="00EA21ED">
              <w:rPr>
                <w:noProof/>
              </w:rPr>
              <w:t>52</w:t>
            </w:r>
            <w:r w:rsidR="00EA21ED" w:rsidRPr="001848DD">
              <w:rPr>
                <w:noProof/>
              </w:rPr>
              <w:t xml:space="preserve"> </w:t>
            </w:r>
          </w:p>
        </w:tc>
      </w:tr>
      <w:tr w:rsidR="001D3F1A" w:rsidRPr="001848DD" w14:paraId="2A528F10" w14:textId="77777777" w:rsidTr="008B2E3F">
        <w:tc>
          <w:tcPr>
            <w:tcW w:w="2267" w:type="dxa"/>
            <w:vMerge/>
            <w:shd w:val="clear" w:color="auto" w:fill="auto"/>
          </w:tcPr>
          <w:p w14:paraId="60754681" w14:textId="77777777" w:rsidR="001D3F1A" w:rsidRPr="001848DD" w:rsidRDefault="001D3F1A" w:rsidP="0016258D">
            <w:pPr>
              <w:keepNext/>
              <w:ind w:right="113"/>
              <w:rPr>
                <w:noProof/>
              </w:rPr>
            </w:pPr>
          </w:p>
        </w:tc>
        <w:tc>
          <w:tcPr>
            <w:tcW w:w="3403" w:type="dxa"/>
            <w:shd w:val="clear" w:color="auto" w:fill="auto"/>
          </w:tcPr>
          <w:p w14:paraId="0E1EB788" w14:textId="77777777" w:rsidR="001D3F1A" w:rsidRPr="001848DD" w:rsidRDefault="001D3F1A" w:rsidP="0016258D">
            <w:pPr>
              <w:keepNext/>
              <w:ind w:right="113"/>
              <w:rPr>
                <w:noProof/>
              </w:rPr>
            </w:pPr>
            <w:r w:rsidRPr="001848DD">
              <w:rPr>
                <w:noProof/>
              </w:rPr>
              <w:t>OVC-HEV</w:t>
            </w:r>
          </w:p>
        </w:tc>
        <w:tc>
          <w:tcPr>
            <w:tcW w:w="1701" w:type="dxa"/>
            <w:shd w:val="clear" w:color="auto" w:fill="auto"/>
          </w:tcPr>
          <w:p w14:paraId="4B7388C3" w14:textId="5080176D" w:rsidR="001D3F1A" w:rsidRPr="001848DD" w:rsidRDefault="001D3F1A" w:rsidP="00EA21ED">
            <w:pPr>
              <w:keepNext/>
              <w:ind w:right="113"/>
              <w:rPr>
                <w:noProof/>
              </w:rPr>
            </w:pPr>
            <w:r w:rsidRPr="001848DD">
              <w:rPr>
                <w:noProof/>
              </w:rPr>
              <w:t>0.</w:t>
            </w:r>
            <w:r w:rsidR="00EA21ED">
              <w:rPr>
                <w:noProof/>
              </w:rPr>
              <w:t>34</w:t>
            </w:r>
          </w:p>
        </w:tc>
      </w:tr>
      <w:tr w:rsidR="001D3F1A" w:rsidRPr="001848DD" w14:paraId="64AB4D1E" w14:textId="77777777" w:rsidTr="008B2E3F">
        <w:tc>
          <w:tcPr>
            <w:tcW w:w="2267" w:type="dxa"/>
            <w:vMerge/>
            <w:tcBorders>
              <w:bottom w:val="single" w:sz="12" w:space="0" w:color="auto"/>
            </w:tcBorders>
            <w:shd w:val="clear" w:color="auto" w:fill="auto"/>
          </w:tcPr>
          <w:p w14:paraId="3C4713B5" w14:textId="77777777" w:rsidR="001D3F1A" w:rsidRPr="001848DD" w:rsidRDefault="001D3F1A" w:rsidP="0016258D">
            <w:pPr>
              <w:keepNext/>
              <w:ind w:right="113"/>
              <w:rPr>
                <w:noProof/>
              </w:rPr>
            </w:pPr>
          </w:p>
        </w:tc>
        <w:tc>
          <w:tcPr>
            <w:tcW w:w="3403" w:type="dxa"/>
            <w:tcBorders>
              <w:bottom w:val="single" w:sz="12" w:space="0" w:color="auto"/>
            </w:tcBorders>
            <w:shd w:val="clear" w:color="auto" w:fill="auto"/>
          </w:tcPr>
          <w:p w14:paraId="0DCBD7C1" w14:textId="77777777" w:rsidR="001D3F1A" w:rsidRPr="001848DD" w:rsidRDefault="001D3F1A" w:rsidP="0016258D">
            <w:pPr>
              <w:keepNext/>
              <w:ind w:right="113"/>
              <w:rPr>
                <w:noProof/>
              </w:rPr>
            </w:pPr>
            <w:r w:rsidRPr="001848DD">
              <w:rPr>
                <w:noProof/>
              </w:rPr>
              <w:t>PEV</w:t>
            </w:r>
          </w:p>
        </w:tc>
        <w:tc>
          <w:tcPr>
            <w:tcW w:w="1701" w:type="dxa"/>
            <w:tcBorders>
              <w:bottom w:val="single" w:sz="12" w:space="0" w:color="auto"/>
            </w:tcBorders>
            <w:shd w:val="clear" w:color="auto" w:fill="auto"/>
          </w:tcPr>
          <w:p w14:paraId="6020C826" w14:textId="185258BE" w:rsidR="001D3F1A" w:rsidRPr="001848DD" w:rsidRDefault="001D3F1A" w:rsidP="00EA21ED">
            <w:pPr>
              <w:keepNext/>
              <w:ind w:right="113"/>
              <w:rPr>
                <w:noProof/>
              </w:rPr>
            </w:pPr>
            <w:r w:rsidRPr="001848DD">
              <w:rPr>
                <w:noProof/>
              </w:rPr>
              <w:t>0.</w:t>
            </w:r>
            <w:r w:rsidR="00EA21ED">
              <w:rPr>
                <w:noProof/>
              </w:rPr>
              <w:t>17</w:t>
            </w:r>
          </w:p>
        </w:tc>
      </w:tr>
    </w:tbl>
    <w:p w14:paraId="1ABA66A5" w14:textId="73A1D835" w:rsidR="009F2394" w:rsidRPr="008361E1" w:rsidRDefault="003D3D67" w:rsidP="00121191">
      <w:pPr>
        <w:pStyle w:val="FootnoteText"/>
        <w:keepNext/>
        <w:tabs>
          <w:tab w:val="clear" w:pos="1021"/>
        </w:tabs>
        <w:spacing w:after="120"/>
        <w:ind w:firstLine="0"/>
        <w:jc w:val="both"/>
        <w:rPr>
          <w:noProof/>
        </w:rPr>
      </w:pPr>
      <w:r>
        <w:rPr>
          <w:i/>
          <w:iCs/>
          <w:noProof/>
        </w:rPr>
        <w:t>*</w:t>
      </w:r>
      <w:r w:rsidR="009F2394" w:rsidRPr="008361E1">
        <w:rPr>
          <w:i/>
          <w:iCs/>
          <w:noProof/>
        </w:rPr>
        <w:t>Note</w:t>
      </w:r>
      <w:r w:rsidR="009F2394" w:rsidRPr="008361E1">
        <w:rPr>
          <w:noProof/>
        </w:rPr>
        <w:t xml:space="preserve">: </w:t>
      </w:r>
      <w:r w:rsidR="00BD51A3">
        <w:rPr>
          <w:noProof/>
        </w:rPr>
        <w:t>Testing facilities may use</w:t>
      </w:r>
      <w:r w:rsidR="009F2394" w:rsidRPr="008361E1">
        <w:rPr>
          <w:noProof/>
        </w:rPr>
        <w:t xml:space="preserve"> vehicle-specific friction braking share coefficients </w:t>
      </w:r>
      <w:r w:rsidR="00E30A18">
        <w:rPr>
          <w:noProof/>
        </w:rPr>
        <w:t>measured and calculated</w:t>
      </w:r>
      <w:r w:rsidR="00BD51A3">
        <w:rPr>
          <w:noProof/>
        </w:rPr>
        <w:t xml:space="preserve"> according to Annex C of</w:t>
      </w:r>
      <w:r w:rsidR="009F2394" w:rsidRPr="008361E1">
        <w:rPr>
          <w:noProof/>
        </w:rPr>
        <w:t xml:space="preserve"> this UN GTR. </w:t>
      </w:r>
    </w:p>
    <w:p w14:paraId="6DD180E0" w14:textId="77777777" w:rsidR="00FA60BC" w:rsidRDefault="009F2394" w:rsidP="009F2394">
      <w:pPr>
        <w:pStyle w:val="SingleTxtG"/>
        <w:ind w:left="2268"/>
        <w:rPr>
          <w:noProof/>
        </w:rPr>
      </w:pPr>
      <w:r w:rsidRPr="008361E1">
        <w:rPr>
          <w:noProof/>
        </w:rPr>
        <w:t xml:space="preserve">The product of friction braking share coefficient and test wheel load shall be used only to identify the brake emissions family parent and not as input parameter when testing the brake assembly for its emissions. </w:t>
      </w:r>
    </w:p>
    <w:p w14:paraId="10B7696D" w14:textId="25FE1FDC" w:rsidR="00FA60BC" w:rsidRPr="001C7F7C" w:rsidRDefault="00FA60BC" w:rsidP="00FA60BC">
      <w:pPr>
        <w:pStyle w:val="Heading4"/>
        <w:spacing w:before="240" w:after="120" w:line="240" w:lineRule="atLeast"/>
        <w:ind w:left="2268" w:right="1134" w:hanging="1134"/>
        <w:rPr>
          <w:noProof/>
        </w:rPr>
      </w:pPr>
      <w:r w:rsidRPr="001C7F7C">
        <w:rPr>
          <w:noProof/>
        </w:rPr>
        <w:t>5.2.4.</w:t>
      </w:r>
      <w:r w:rsidRPr="001C7F7C">
        <w:rPr>
          <w:noProof/>
        </w:rPr>
        <w:tab/>
        <w:t>Brake Emissions Family Testing</w:t>
      </w:r>
    </w:p>
    <w:p w14:paraId="2A451310" w14:textId="7AF79AA4" w:rsidR="00FA60BC" w:rsidRPr="001C7F7C" w:rsidRDefault="009F2394" w:rsidP="009F2394">
      <w:pPr>
        <w:pStyle w:val="SingleTxtG"/>
        <w:ind w:left="2268"/>
        <w:rPr>
          <w:noProof/>
        </w:rPr>
      </w:pPr>
      <w:r w:rsidRPr="001C7F7C">
        <w:rPr>
          <w:noProof/>
        </w:rPr>
        <w:t>The brake assembly</w:t>
      </w:r>
      <w:r w:rsidR="005B48F3" w:rsidRPr="001C7F7C">
        <w:rPr>
          <w:noProof/>
        </w:rPr>
        <w:t xml:space="preserve"> </w:t>
      </w:r>
      <w:r w:rsidR="00F57AC5">
        <w:rPr>
          <w:noProof/>
        </w:rPr>
        <w:t>of</w:t>
      </w:r>
      <w:r w:rsidR="005B48F3" w:rsidRPr="001C7F7C">
        <w:rPr>
          <w:noProof/>
        </w:rPr>
        <w:t xml:space="preserve"> </w:t>
      </w:r>
      <w:r w:rsidR="005B48F3" w:rsidRPr="001C7F7C">
        <w:t>original</w:t>
      </w:r>
      <w:r w:rsidR="00F57AC5">
        <w:t xml:space="preserve">, original replacement, </w:t>
      </w:r>
      <w:r w:rsidR="005B48F3" w:rsidRPr="001C7F7C">
        <w:t>non-original replacement</w:t>
      </w:r>
      <w:r w:rsidR="00F57AC5">
        <w:t>, and identical</w:t>
      </w:r>
      <w:r w:rsidR="005B48F3" w:rsidRPr="001C7F7C">
        <w:t xml:space="preserve"> brake systems</w:t>
      </w:r>
      <w:r w:rsidRPr="001C7F7C">
        <w:rPr>
          <w:noProof/>
        </w:rPr>
        <w:t xml:space="preserve"> shall be tested on the test stand using the test wheel load corresponding to the brake emissions family parent as described in paragraph 8.1. of this UN GTR.</w:t>
      </w:r>
      <w:r w:rsidR="005B48F3" w:rsidRPr="001C7F7C">
        <w:rPr>
          <w:noProof/>
        </w:rPr>
        <w:t xml:space="preserve"> </w:t>
      </w:r>
    </w:p>
    <w:p w14:paraId="7C008D3F" w14:textId="48645682" w:rsidR="009F2394" w:rsidRPr="001C7F7C" w:rsidRDefault="00DB2C39" w:rsidP="009F2394">
      <w:pPr>
        <w:pStyle w:val="SingleTxtG"/>
        <w:ind w:left="2268"/>
        <w:rPr>
          <w:noProof/>
        </w:rPr>
      </w:pPr>
      <w:r w:rsidRPr="001C7F7C">
        <w:rPr>
          <w:noProof/>
        </w:rPr>
        <w:t>Original</w:t>
      </w:r>
      <w:r w:rsidR="00F57AC5">
        <w:rPr>
          <w:noProof/>
        </w:rPr>
        <w:t>, original</w:t>
      </w:r>
      <w:r w:rsidRPr="001C7F7C">
        <w:rPr>
          <w:noProof/>
        </w:rPr>
        <w:t xml:space="preserve"> </w:t>
      </w:r>
      <w:r w:rsidR="00F57AC5">
        <w:rPr>
          <w:noProof/>
        </w:rPr>
        <w:t xml:space="preserve">replacement, </w:t>
      </w:r>
      <w:r w:rsidRPr="001C7F7C">
        <w:rPr>
          <w:noProof/>
        </w:rPr>
        <w:t>n</w:t>
      </w:r>
      <w:r w:rsidR="005B48F3" w:rsidRPr="001C7F7C">
        <w:t>on-original replacement</w:t>
      </w:r>
      <w:r w:rsidR="00F57AC5">
        <w:t>, and identical</w:t>
      </w:r>
      <w:r w:rsidR="005B48F3" w:rsidRPr="001C7F7C">
        <w:t xml:space="preserve"> brake parts (discs, pads, drums, shoes) </w:t>
      </w:r>
      <w:r w:rsidR="005B48F3" w:rsidRPr="001C7F7C">
        <w:rPr>
          <w:noProof/>
        </w:rPr>
        <w:t>shall be tested on the test stand coupled with the corresponding original brake part</w:t>
      </w:r>
      <w:r w:rsidR="00FA60BC" w:rsidRPr="001C7F7C">
        <w:rPr>
          <w:noProof/>
        </w:rPr>
        <w:t xml:space="preserve"> (e.g. an original brake pad shall be used to test a </w:t>
      </w:r>
      <w:r w:rsidR="00FA60BC" w:rsidRPr="001C7F7C">
        <w:t xml:space="preserve">replacement brake disc). </w:t>
      </w:r>
      <w:r w:rsidR="00FA60BC" w:rsidRPr="001C7F7C">
        <w:rPr>
          <w:noProof/>
        </w:rPr>
        <w:t>T</w:t>
      </w:r>
      <w:r w:rsidR="005B48F3" w:rsidRPr="001C7F7C">
        <w:rPr>
          <w:noProof/>
        </w:rPr>
        <w:t>he test wheel load that corresponds to the brake emissions family parent as described in paragraph 8.1. of this UN GTR</w:t>
      </w:r>
      <w:r w:rsidR="00FA60BC" w:rsidRPr="001C7F7C">
        <w:rPr>
          <w:noProof/>
        </w:rPr>
        <w:t xml:space="preserve"> shall be applied</w:t>
      </w:r>
      <w:r w:rsidR="005B48F3" w:rsidRPr="001C7F7C">
        <w:rPr>
          <w:noProof/>
        </w:rPr>
        <w:t>.</w:t>
      </w:r>
      <w:r w:rsidR="005B48F3" w:rsidRPr="001C7F7C">
        <w:t xml:space="preserve"> </w:t>
      </w:r>
    </w:p>
    <w:p w14:paraId="3C37AAC4" w14:textId="77777777" w:rsidR="009F2394" w:rsidRPr="001C7F7C" w:rsidRDefault="009F2394" w:rsidP="009F2394">
      <w:pPr>
        <w:pStyle w:val="SingleTxtG"/>
        <w:ind w:left="2268"/>
        <w:rPr>
          <w:noProof/>
        </w:rPr>
      </w:pPr>
      <w:r w:rsidRPr="001C7F7C">
        <w:rPr>
          <w:noProof/>
        </w:rPr>
        <w:t xml:space="preserve">The final brake PM and PN emission factors for the brake 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 c</w:t>
      </w:r>
      <w:r w:rsidRPr="001C7F7C">
        <w:rPr>
          <w:i/>
          <w:iCs/>
          <w:noProof/>
          <w:shd w:val="clear" w:color="auto" w:fill="FFFFFF"/>
        </w:rPr>
        <w:t> </w:t>
      </w:r>
      <w:r w:rsidRPr="001C7F7C">
        <w:rPr>
          <w:noProof/>
          <w:shd w:val="clear" w:color="auto" w:fill="FFFFFF"/>
        </w:rPr>
        <w:t xml:space="preserve">value of the </w:t>
      </w:r>
      <w:r w:rsidRPr="001C7F7C">
        <w:rPr>
          <w:noProof/>
        </w:rPr>
        <w:t>brake emissions family parent</w:t>
      </w:r>
      <w:r w:rsidRPr="001C7F7C">
        <w:rPr>
          <w:noProof/>
          <w:shd w:val="clear" w:color="auto" w:fill="FFFFFF"/>
        </w:rPr>
        <w:t xml:space="preserve"> vehicle </w:t>
      </w:r>
      <w:r w:rsidRPr="001C7F7C">
        <w:rPr>
          <w:noProof/>
        </w:rPr>
        <w:t>as described in paragraphs 12.1.5. and 12.2.4. of this UN GTR, respectively.</w:t>
      </w:r>
    </w:p>
    <w:p w14:paraId="3E9EE4DD" w14:textId="77777777" w:rsidR="009F2394" w:rsidRPr="008361E1" w:rsidRDefault="009F2394" w:rsidP="009F2394">
      <w:pPr>
        <w:pStyle w:val="Heading3"/>
        <w:spacing w:before="240" w:after="120"/>
        <w:ind w:left="2268" w:right="1134" w:hanging="1134"/>
        <w:rPr>
          <w:b/>
          <w:noProof/>
          <w:color w:val="0D0D0D" w:themeColor="text1" w:themeTint="F2"/>
        </w:rPr>
      </w:pPr>
      <w:bookmarkStart w:id="545" w:name="_Toc117084618"/>
      <w:bookmarkStart w:id="546" w:name="_Toc117167503"/>
      <w:r w:rsidRPr="008361E1">
        <w:rPr>
          <w:b/>
          <w:noProof/>
          <w:color w:val="0D0D0D" w:themeColor="text1" w:themeTint="F2"/>
        </w:rPr>
        <w:t>5.3.</w:t>
      </w:r>
      <w:r w:rsidRPr="008361E1">
        <w:rPr>
          <w:b/>
          <w:noProof/>
          <w:color w:val="0D0D0D" w:themeColor="text1" w:themeTint="F2"/>
        </w:rPr>
        <w:tab/>
        <w:t>Rounding Requirements</w:t>
      </w:r>
      <w:bookmarkEnd w:id="545"/>
      <w:bookmarkEnd w:id="546"/>
    </w:p>
    <w:p w14:paraId="70BECCF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62C957D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47" w:name="_Toc99990108"/>
      <w:bookmarkStart w:id="548" w:name="_Toc99990200"/>
      <w:bookmarkStart w:id="549" w:name="_Toc117084619"/>
      <w:bookmarkStart w:id="550" w:name="_Toc117167504"/>
      <w:r w:rsidRPr="008361E1">
        <w:rPr>
          <w:noProof/>
          <w:sz w:val="28"/>
          <w:szCs w:val="32"/>
        </w:rPr>
        <w:t>6.</w:t>
      </w:r>
      <w:r w:rsidRPr="008361E1">
        <w:rPr>
          <w:noProof/>
          <w:sz w:val="28"/>
          <w:szCs w:val="32"/>
        </w:rPr>
        <w:tab/>
        <w:t>General Overview</w:t>
      </w:r>
      <w:bookmarkStart w:id="551" w:name="_Toc105320127"/>
      <w:bookmarkEnd w:id="547"/>
      <w:bookmarkEnd w:id="548"/>
      <w:bookmarkEnd w:id="549"/>
      <w:bookmarkEnd w:id="550"/>
    </w:p>
    <w:p w14:paraId="613CFEDF" w14:textId="77777777" w:rsidR="009F2394" w:rsidRPr="008361E1" w:rsidRDefault="009F2394" w:rsidP="009F2394">
      <w:pPr>
        <w:pStyle w:val="Heading3"/>
        <w:spacing w:before="240" w:after="120"/>
        <w:ind w:left="2268" w:right="1134" w:hanging="1134"/>
        <w:rPr>
          <w:b/>
          <w:noProof/>
          <w:color w:val="0D0D0D" w:themeColor="text1" w:themeTint="F2"/>
        </w:rPr>
      </w:pPr>
      <w:bookmarkStart w:id="552" w:name="_Toc105685309"/>
      <w:bookmarkStart w:id="553" w:name="_Toc105999382"/>
      <w:bookmarkStart w:id="554" w:name="_Toc106170221"/>
      <w:bookmarkStart w:id="555" w:name="_Toc106173583"/>
      <w:bookmarkStart w:id="556" w:name="_Toc106180311"/>
      <w:bookmarkStart w:id="557" w:name="_Toc106218047"/>
      <w:r w:rsidRPr="008361E1">
        <w:rPr>
          <w:b/>
          <w:noProof/>
          <w:color w:val="0D0D0D" w:themeColor="text1" w:themeTint="F2"/>
        </w:rPr>
        <w:t>6.1.</w:t>
      </w:r>
      <w:r w:rsidRPr="008361E1">
        <w:rPr>
          <w:b/>
          <w:noProof/>
          <w:color w:val="0D0D0D" w:themeColor="text1" w:themeTint="F2"/>
        </w:rPr>
        <w:tab/>
        <w:t>Test sections</w:t>
      </w:r>
    </w:p>
    <w:p w14:paraId="7C0A8A5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a series of events. The main events which induce brake work and generate brake emissions are the deceleration events. Figure 6.1. provides a schematic overview of a brake emissions test. </w:t>
      </w:r>
      <w:bookmarkEnd w:id="552"/>
      <w:bookmarkEnd w:id="553"/>
      <w:bookmarkEnd w:id="554"/>
      <w:bookmarkEnd w:id="555"/>
      <w:bookmarkEnd w:id="556"/>
      <w:bookmarkEnd w:id="557"/>
    </w:p>
    <w:p w14:paraId="3B697FC6"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eastAsia="en-GB"/>
        </w:rPr>
        <w:lastRenderedPageBreak/>
        <w:drawing>
          <wp:anchor distT="0" distB="0" distL="114300" distR="114300" simplePos="0" relativeHeight="251667456"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6.1.</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558" w:name="_Toc105320128"/>
      <w:bookmarkEnd w:id="551"/>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p>
    <w:p w14:paraId="1AEDE6FC" w14:textId="4C578B7F"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w:t>
      </w:r>
      <w:r w:rsidR="008B74AC">
        <w:rPr>
          <w:noProof/>
          <w:color w:val="0D0D0D" w:themeColor="text1" w:themeTint="F2"/>
        </w:rPr>
        <w:t>includes the execution of</w:t>
      </w:r>
      <w:r w:rsidR="008B74AC" w:rsidRPr="008361E1">
        <w:rPr>
          <w:noProof/>
          <w:color w:val="0D0D0D" w:themeColor="text1" w:themeTint="F2"/>
        </w:rPr>
        <w:t xml:space="preserve"> </w:t>
      </w:r>
      <w:r w:rsidRPr="008361E1">
        <w:rPr>
          <w:noProof/>
          <w:color w:val="0D0D0D" w:themeColor="text1" w:themeTint="F2"/>
        </w:rPr>
        <w:t xml:space="preserve">five repetitions of the WLTP-Brake cycle. </w:t>
      </w:r>
      <w:r w:rsidR="003A5574">
        <w:rPr>
          <w:noProof/>
          <w:color w:val="0D0D0D" w:themeColor="text1" w:themeTint="F2"/>
        </w:rPr>
        <w:t xml:space="preserve">It is carried out with new brake parts. </w:t>
      </w:r>
      <w:r w:rsidRPr="008361E1">
        <w:rPr>
          <w:noProof/>
          <w:color w:val="0D0D0D" w:themeColor="text1" w:themeTint="F2"/>
        </w:rPr>
        <w:t>The bedding section is described in detail in paragraph 11.;</w:t>
      </w:r>
    </w:p>
    <w:p w14:paraId="33C314AF" w14:textId="558F71E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w:t>
      </w:r>
      <w:r w:rsidR="003A5574">
        <w:rPr>
          <w:noProof/>
          <w:color w:val="0D0D0D" w:themeColor="text1" w:themeTint="F2"/>
        </w:rPr>
        <w:t xml:space="preserve">the execution of </w:t>
      </w:r>
      <w:r w:rsidRPr="008361E1">
        <w:rPr>
          <w:noProof/>
          <w:color w:val="0D0D0D" w:themeColor="text1" w:themeTint="F2"/>
        </w:rPr>
        <w:t xml:space="preserve">one WLTP-Brake cycle. The emissions measurement section is described in detail in paragraph 12. </w:t>
      </w:r>
    </w:p>
    <w:p w14:paraId="5DFD4DD2"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regarding the system layout, cooling airflow, temperature and humidity control, brake dynamometer capabilities, brake enclosure design, sampling tunnel design, and sampling plane design; </w:t>
      </w:r>
    </w:p>
    <w:p w14:paraId="76A0A6B7"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for test preparation involving the calculation and application of the correct input parameters, test setup, measurement of brake temperature, and brake positioning in the enclosure; </w:t>
      </w:r>
    </w:p>
    <w:p w14:paraId="0C28A302"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and demonstrate compliance with the quality checks; </w:t>
      </w:r>
    </w:p>
    <w:p w14:paraId="0E024631"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paragraph 10.; </w:t>
      </w:r>
    </w:p>
    <w:p w14:paraId="084B7DB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paragraph 11.; </w:t>
      </w:r>
    </w:p>
    <w:p w14:paraId="532202D5"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paragraph 12. for the brake emissions measurement, including particulate matter mass, particle number, and mass loss of the wearable brake hardware; </w:t>
      </w:r>
    </w:p>
    <w:p w14:paraId="5AD3982B"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paragraph 13.; </w:t>
      </w:r>
    </w:p>
    <w:p w14:paraId="02818DF4" w14:textId="0A809AF9" w:rsidR="009F2394" w:rsidRPr="008361E1" w:rsidRDefault="009F2394" w:rsidP="009F2394">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 xml:space="preserve">Comply with </w:t>
      </w:r>
      <w:r w:rsidR="001F7D6B">
        <w:rPr>
          <w:noProof/>
          <w:color w:val="0D0D0D" w:themeColor="text1" w:themeTint="F2"/>
        </w:rPr>
        <w:t>p</w:t>
      </w:r>
      <w:r w:rsidR="001F7D6B" w:rsidRPr="008361E1">
        <w:rPr>
          <w:noProof/>
          <w:color w:val="0D0D0D" w:themeColor="text1" w:themeTint="F2"/>
        </w:rPr>
        <w:t xml:space="preserve">aragraph </w:t>
      </w:r>
      <w:r w:rsidRPr="008361E1">
        <w:rPr>
          <w:noProof/>
          <w:color w:val="0D0D0D" w:themeColor="text1" w:themeTint="F2"/>
        </w:rPr>
        <w:t>14. for minimum calibration requirements and periodic evaluations of the used instrumentation and setup.</w:t>
      </w:r>
    </w:p>
    <w:p w14:paraId="3F2F856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59" w:name="_Toc117084620"/>
      <w:bookmarkStart w:id="560" w:name="_Toc117167505"/>
      <w:bookmarkEnd w:id="558"/>
      <w:r w:rsidRPr="008361E1">
        <w:rPr>
          <w:noProof/>
          <w:sz w:val="28"/>
          <w:szCs w:val="32"/>
        </w:rPr>
        <w:lastRenderedPageBreak/>
        <w:t>7.</w:t>
      </w:r>
      <w:r w:rsidRPr="008361E1">
        <w:rPr>
          <w:noProof/>
          <w:sz w:val="28"/>
          <w:szCs w:val="32"/>
        </w:rPr>
        <w:tab/>
        <w:t>Test System Requirements</w:t>
      </w:r>
      <w:bookmarkEnd w:id="559"/>
      <w:bookmarkEnd w:id="560"/>
    </w:p>
    <w:p w14:paraId="1D1ECB38" w14:textId="77777777" w:rsidR="009F2394" w:rsidRPr="008361E1" w:rsidRDefault="009F2394" w:rsidP="009F2394">
      <w:pPr>
        <w:pStyle w:val="Heading3"/>
        <w:spacing w:before="240" w:after="120"/>
        <w:ind w:left="2268" w:right="1134" w:hanging="1134"/>
        <w:rPr>
          <w:b/>
          <w:noProof/>
          <w:color w:val="0D0D0D" w:themeColor="text1" w:themeTint="F2"/>
        </w:rPr>
      </w:pPr>
      <w:bookmarkStart w:id="561" w:name="_Toc117084621"/>
      <w:bookmarkStart w:id="562" w:name="_Toc117167506"/>
      <w:r w:rsidRPr="008361E1">
        <w:rPr>
          <w:b/>
          <w:noProof/>
          <w:color w:val="0D0D0D" w:themeColor="text1" w:themeTint="F2"/>
        </w:rPr>
        <w:t>7.1.</w:t>
      </w:r>
      <w:r w:rsidRPr="008361E1">
        <w:rPr>
          <w:b/>
          <w:noProof/>
          <w:color w:val="0D0D0D" w:themeColor="text1" w:themeTint="F2"/>
        </w:rPr>
        <w:tab/>
        <w:t>Overall Test System Layout</w:t>
      </w:r>
      <w:bookmarkEnd w:id="561"/>
      <w:bookmarkEnd w:id="562"/>
    </w:p>
    <w:p w14:paraId="4166F04C" w14:textId="77777777" w:rsidR="009F2394"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708B7F8A" w14:textId="7264181B" w:rsidR="00D57FF5" w:rsidRPr="008361E1" w:rsidRDefault="00D57FF5" w:rsidP="009F2394">
      <w:pPr>
        <w:spacing w:after="120"/>
        <w:ind w:left="2268" w:right="1134"/>
        <w:jc w:val="both"/>
        <w:rPr>
          <w:noProof/>
          <w:color w:val="0D0D0D" w:themeColor="text1" w:themeTint="F2"/>
        </w:rPr>
      </w:pPr>
      <w:r w:rsidRPr="008361E1">
        <w:rPr>
          <w:noProof/>
          <w:color w:val="0D0D0D" w:themeColor="text1" w:themeTint="F2"/>
        </w:rPr>
        <w:t xml:space="preserve">Figure 7.1. provides </w:t>
      </w:r>
      <w:r w:rsidR="0046358C">
        <w:rPr>
          <w:noProof/>
          <w:color w:val="0D0D0D" w:themeColor="text1" w:themeTint="F2"/>
        </w:rPr>
        <w:t>two indicative</w:t>
      </w:r>
      <w:r w:rsidR="0046358C" w:rsidRPr="008361E1">
        <w:rPr>
          <w:noProof/>
          <w:color w:val="0D0D0D" w:themeColor="text1" w:themeTint="F2"/>
        </w:rPr>
        <w:t xml:space="preserve"> </w:t>
      </w:r>
      <w:r w:rsidRPr="008361E1">
        <w:rPr>
          <w:noProof/>
          <w:color w:val="0D0D0D" w:themeColor="text1" w:themeTint="F2"/>
        </w:rPr>
        <w:t>layout</w:t>
      </w:r>
      <w:r w:rsidR="0046358C">
        <w:rPr>
          <w:noProof/>
          <w:color w:val="0D0D0D" w:themeColor="text1" w:themeTint="F2"/>
        </w:rPr>
        <w:t>s</w:t>
      </w:r>
      <w:r w:rsidRPr="008361E1">
        <w:rPr>
          <w:noProof/>
          <w:color w:val="0D0D0D" w:themeColor="text1" w:themeTint="F2"/>
        </w:rPr>
        <w:t xml:space="preserve"> that include the minimum required subsystems to carry out a brake emissions test using a brake dynamometer. The illustrated layout</w:t>
      </w:r>
      <w:r w:rsidR="005A0C62">
        <w:rPr>
          <w:noProof/>
          <w:color w:val="0D0D0D" w:themeColor="text1" w:themeTint="F2"/>
        </w:rPr>
        <w:t>s</w:t>
      </w:r>
      <w:r w:rsidRPr="008361E1">
        <w:rPr>
          <w:noProof/>
          <w:color w:val="0D0D0D" w:themeColor="text1" w:themeTint="F2"/>
        </w:rPr>
        <w:t xml:space="preserve"> feature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251D5BFE" w14:textId="2B918E44" w:rsidR="009F2394" w:rsidRPr="008361E1" w:rsidRDefault="00851A48" w:rsidP="009F2394">
      <w:pPr>
        <w:spacing w:before="240"/>
        <w:ind w:left="1134" w:right="1134"/>
        <w:rPr>
          <w:noProof/>
          <w:color w:val="0D0D0D" w:themeColor="text1" w:themeTint="F2"/>
        </w:rPr>
      </w:pPr>
      <w:r>
        <w:rPr>
          <w:bCs/>
          <w:noProof/>
          <w:color w:val="0D0D0D" w:themeColor="text1" w:themeTint="F2"/>
          <w:lang w:eastAsia="en-GB"/>
        </w:rPr>
        <w:drawing>
          <wp:anchor distT="0" distB="0" distL="114300" distR="114300" simplePos="0" relativeHeight="251698176" behindDoc="0" locked="0" layoutInCell="1" allowOverlap="1" wp14:anchorId="60659ECD" wp14:editId="2E37875D">
            <wp:simplePos x="0" y="0"/>
            <wp:positionH relativeFrom="margin">
              <wp:align>center</wp:align>
            </wp:positionH>
            <wp:positionV relativeFrom="paragraph">
              <wp:posOffset>715010</wp:posOffset>
            </wp:positionV>
            <wp:extent cx="4680000" cy="3041299"/>
            <wp:effectExtent l="0" t="0" r="6350" b="0"/>
            <wp:wrapTopAndBottom/>
            <wp:docPr id="799511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3041299"/>
                    </a:xfrm>
                    <a:prstGeom prst="rect">
                      <a:avLst/>
                    </a:prstGeom>
                    <a:noFill/>
                  </pic:spPr>
                </pic:pic>
              </a:graphicData>
            </a:graphic>
          </wp:anchor>
        </w:drawing>
      </w:r>
      <w:r w:rsidR="009F2394" w:rsidRPr="008361E1">
        <w:rPr>
          <w:bCs/>
          <w:noProof/>
          <w:color w:val="0D0D0D" w:themeColor="text1" w:themeTint="F2"/>
        </w:rPr>
        <w:t>Figure 7.1.</w:t>
      </w:r>
      <w:r w:rsidR="009F2394" w:rsidRPr="008361E1">
        <w:rPr>
          <w:bCs/>
          <w:noProof/>
          <w:color w:val="0D0D0D" w:themeColor="text1" w:themeTint="F2"/>
        </w:rPr>
        <w:br/>
      </w:r>
      <w:r w:rsidR="009F2394" w:rsidRPr="008361E1">
        <w:rPr>
          <w:b/>
          <w:bCs/>
          <w:noProof/>
          <w:color w:val="0D0D0D" w:themeColor="text1" w:themeTint="F2"/>
        </w:rPr>
        <w:t>Indicative layout for performing brake emissions test in the laboratory</w:t>
      </w:r>
      <w:r w:rsidR="00DB26C9">
        <w:rPr>
          <w:b/>
          <w:bCs/>
          <w:noProof/>
          <w:color w:val="0D0D0D" w:themeColor="text1" w:themeTint="F2"/>
        </w:rPr>
        <w:t xml:space="preserve"> (a) Without a bend </w:t>
      </w:r>
      <w:r w:rsidR="00E863A7">
        <w:rPr>
          <w:b/>
          <w:bCs/>
          <w:noProof/>
          <w:color w:val="0D0D0D" w:themeColor="text1" w:themeTint="F2"/>
        </w:rPr>
        <w:t>downstream of the</w:t>
      </w:r>
      <w:r w:rsidR="00DB26C9">
        <w:rPr>
          <w:b/>
          <w:bCs/>
          <w:noProof/>
          <w:color w:val="0D0D0D" w:themeColor="text1" w:themeTint="F2"/>
        </w:rPr>
        <w:t xml:space="preserve"> the enclosure and (b) with one 90°-bend </w:t>
      </w:r>
      <w:r w:rsidR="00B83A35">
        <w:rPr>
          <w:b/>
          <w:bCs/>
          <w:noProof/>
          <w:color w:val="0D0D0D" w:themeColor="text1" w:themeTint="F2"/>
        </w:rPr>
        <w:t>downstream of</w:t>
      </w:r>
      <w:r w:rsidR="00DB26C9">
        <w:rPr>
          <w:b/>
          <w:bCs/>
          <w:noProof/>
          <w:color w:val="0D0D0D" w:themeColor="text1" w:themeTint="F2"/>
        </w:rPr>
        <w:t xml:space="preserve"> the enclosure</w:t>
      </w:r>
      <w:r w:rsidR="009F2394" w:rsidRPr="008361E1">
        <w:rPr>
          <w:b/>
          <w:bCs/>
          <w:noProof/>
          <w:color w:val="0D0D0D" w:themeColor="text1" w:themeTint="F2"/>
        </w:rPr>
        <w:t xml:space="preserve"> </w:t>
      </w:r>
    </w:p>
    <w:p w14:paraId="6A890AB6" w14:textId="62780BCC" w:rsidR="00E863A7" w:rsidRDefault="009F2394" w:rsidP="009F2394">
      <w:pPr>
        <w:pStyle w:val="FootnoteText"/>
        <w:tabs>
          <w:tab w:val="clear" w:pos="1021"/>
        </w:tabs>
        <w:spacing w:after="120"/>
        <w:jc w:val="both"/>
        <w:rPr>
          <w:noProof/>
          <w:szCs w:val="18"/>
        </w:rPr>
      </w:pPr>
      <w:r w:rsidRPr="008361E1">
        <w:rPr>
          <w:noProof/>
        </w:rPr>
        <w:tab/>
      </w:r>
      <w:r w:rsidRPr="00B83A35">
        <w:rPr>
          <w:i/>
          <w:iCs/>
          <w:noProof/>
          <w:szCs w:val="18"/>
        </w:rPr>
        <w:t>Note</w:t>
      </w:r>
      <w:r w:rsidRPr="00B83A35">
        <w:rPr>
          <w:noProof/>
          <w:szCs w:val="18"/>
        </w:rPr>
        <w:t xml:space="preserve">: </w:t>
      </w:r>
      <w:r w:rsidR="00DB26C9" w:rsidRPr="00B83A35">
        <w:rPr>
          <w:noProof/>
          <w:szCs w:val="18"/>
        </w:rPr>
        <w:t xml:space="preserve">(a) </w:t>
      </w:r>
      <w:r w:rsidRPr="00B83A35">
        <w:rPr>
          <w:noProof/>
          <w:szCs w:val="18"/>
        </w:rPr>
        <w:t xml:space="preserve">The layout has the sampling tunnel connected directly to the brake enclosure and assumes </w:t>
      </w:r>
      <w:r w:rsidR="00851A48">
        <w:rPr>
          <w:noProof/>
          <w:szCs w:val="18"/>
        </w:rPr>
        <w:t>four</w:t>
      </w:r>
      <w:r w:rsidR="00851A48" w:rsidRPr="00B83A35">
        <w:rPr>
          <w:noProof/>
          <w:szCs w:val="18"/>
        </w:rPr>
        <w:t xml:space="preserve"> </w:t>
      </w:r>
      <w:r w:rsidRPr="00B83A35">
        <w:rPr>
          <w:noProof/>
          <w:szCs w:val="18"/>
        </w:rPr>
        <w:t xml:space="preserve">sampling probes (a </w:t>
      </w:r>
      <w:r w:rsidR="00851A48">
        <w:rPr>
          <w:noProof/>
          <w:szCs w:val="18"/>
        </w:rPr>
        <w:t>three</w:t>
      </w:r>
      <w:r w:rsidRPr="00B83A35">
        <w:rPr>
          <w:noProof/>
          <w:szCs w:val="18"/>
        </w:rPr>
        <w:t>-sampling probe layout is also feasible).</w:t>
      </w:r>
      <w:r w:rsidR="00E863A7">
        <w:rPr>
          <w:noProof/>
          <w:szCs w:val="18"/>
        </w:rPr>
        <w:t xml:space="preserve"> </w:t>
      </w:r>
      <w:r w:rsidR="00E863A7" w:rsidRPr="00B83A35">
        <w:rPr>
          <w:noProof/>
          <w:szCs w:val="18"/>
        </w:rPr>
        <w:t xml:space="preserve">The brake dynamometer is not depicted but only denoted (grey area) – a graphical representation of the brake dynamometer is given in Figure 7.2. </w:t>
      </w:r>
      <w:r w:rsidRPr="00B83A35">
        <w:rPr>
          <w:noProof/>
          <w:szCs w:val="18"/>
        </w:rPr>
        <w:t xml:space="preserve"> </w:t>
      </w:r>
    </w:p>
    <w:p w14:paraId="3B642019" w14:textId="541E83CF" w:rsidR="00E863A7" w:rsidRDefault="00E863A7" w:rsidP="009F2394">
      <w:pPr>
        <w:pStyle w:val="FootnoteText"/>
        <w:tabs>
          <w:tab w:val="clear" w:pos="1021"/>
        </w:tabs>
        <w:spacing w:after="120"/>
        <w:jc w:val="both"/>
        <w:rPr>
          <w:noProof/>
          <w:szCs w:val="18"/>
        </w:rPr>
      </w:pPr>
      <w:r>
        <w:rPr>
          <w:noProof/>
          <w:szCs w:val="18"/>
        </w:rPr>
        <w:tab/>
      </w:r>
    </w:p>
    <w:p w14:paraId="53C38DE7" w14:textId="25048A68" w:rsidR="00E863A7" w:rsidRDefault="00E863A7" w:rsidP="009F2394">
      <w:pPr>
        <w:pStyle w:val="FootnoteText"/>
        <w:tabs>
          <w:tab w:val="clear" w:pos="1021"/>
        </w:tabs>
        <w:spacing w:after="120"/>
        <w:jc w:val="both"/>
        <w:rPr>
          <w:noProof/>
          <w:szCs w:val="18"/>
        </w:rPr>
      </w:pPr>
    </w:p>
    <w:p w14:paraId="725EE494" w14:textId="3F4B74DB" w:rsidR="009F2394" w:rsidRPr="00B83A35" w:rsidRDefault="00194BD0" w:rsidP="00EE450E">
      <w:pPr>
        <w:pStyle w:val="FootnoteText"/>
        <w:tabs>
          <w:tab w:val="clear" w:pos="1021"/>
        </w:tabs>
        <w:spacing w:after="120"/>
        <w:ind w:firstLine="6"/>
        <w:jc w:val="both"/>
        <w:rPr>
          <w:noProof/>
          <w:szCs w:val="18"/>
        </w:rPr>
      </w:pPr>
      <w:r>
        <w:rPr>
          <w:i/>
          <w:iCs/>
          <w:noProof/>
          <w:szCs w:val="18"/>
          <w:lang w:eastAsia="en-GB"/>
        </w:rPr>
        <w:lastRenderedPageBreak/>
        <w:drawing>
          <wp:anchor distT="0" distB="0" distL="114300" distR="114300" simplePos="0" relativeHeight="251699200" behindDoc="0" locked="0" layoutInCell="1" allowOverlap="1" wp14:anchorId="050A1910" wp14:editId="555F61D1">
            <wp:simplePos x="0" y="0"/>
            <wp:positionH relativeFrom="margin">
              <wp:posOffset>669290</wp:posOffset>
            </wp:positionH>
            <wp:positionV relativeFrom="paragraph">
              <wp:posOffset>0</wp:posOffset>
            </wp:positionV>
            <wp:extent cx="4716000" cy="5135866"/>
            <wp:effectExtent l="0" t="0" r="0" b="8255"/>
            <wp:wrapTopAndBottom/>
            <wp:docPr id="165219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6000" cy="5135866"/>
                    </a:xfrm>
                    <a:prstGeom prst="rect">
                      <a:avLst/>
                    </a:prstGeom>
                    <a:noFill/>
                  </pic:spPr>
                </pic:pic>
              </a:graphicData>
            </a:graphic>
            <wp14:sizeRelH relativeFrom="margin">
              <wp14:pctWidth>0</wp14:pctWidth>
            </wp14:sizeRelH>
            <wp14:sizeRelV relativeFrom="margin">
              <wp14:pctHeight>0</wp14:pctHeight>
            </wp14:sizeRelV>
          </wp:anchor>
        </w:drawing>
      </w:r>
      <w:r w:rsidR="00E863A7" w:rsidRPr="00E863A7">
        <w:rPr>
          <w:i/>
          <w:iCs/>
          <w:noProof/>
          <w:szCs w:val="18"/>
        </w:rPr>
        <w:t>Note</w:t>
      </w:r>
      <w:r w:rsidR="00E863A7">
        <w:rPr>
          <w:i/>
          <w:iCs/>
          <w:noProof/>
          <w:szCs w:val="18"/>
        </w:rPr>
        <w:t>:</w:t>
      </w:r>
      <w:r w:rsidR="00E863A7">
        <w:rPr>
          <w:noProof/>
          <w:szCs w:val="18"/>
        </w:rPr>
        <w:t xml:space="preserve"> </w:t>
      </w:r>
      <w:r w:rsidR="00DB26C9" w:rsidRPr="00B83A35">
        <w:rPr>
          <w:noProof/>
          <w:szCs w:val="18"/>
        </w:rPr>
        <w:t xml:space="preserve">(b) The </w:t>
      </w:r>
      <w:r w:rsidR="009F2394" w:rsidRPr="00B83A35">
        <w:rPr>
          <w:noProof/>
          <w:szCs w:val="18"/>
        </w:rPr>
        <w:t xml:space="preserve">layout </w:t>
      </w:r>
      <w:r w:rsidR="00DB26C9" w:rsidRPr="00B83A35">
        <w:rPr>
          <w:noProof/>
          <w:szCs w:val="18"/>
        </w:rPr>
        <w:t xml:space="preserve">has </w:t>
      </w:r>
      <w:r w:rsidR="009F2394" w:rsidRPr="00B83A35">
        <w:rPr>
          <w:noProof/>
          <w:szCs w:val="18"/>
        </w:rPr>
        <w:t>a bend downstream of the enclosure and upstream of the sampling plane</w:t>
      </w:r>
      <w:r w:rsidR="00DA3CCD">
        <w:rPr>
          <w:noProof/>
          <w:szCs w:val="18"/>
        </w:rPr>
        <w:t xml:space="preserve"> </w:t>
      </w:r>
      <w:r w:rsidR="00DA3CCD" w:rsidRPr="00B83A35">
        <w:rPr>
          <w:noProof/>
          <w:szCs w:val="18"/>
        </w:rPr>
        <w:t xml:space="preserve">and assumes </w:t>
      </w:r>
      <w:r>
        <w:rPr>
          <w:noProof/>
          <w:szCs w:val="18"/>
        </w:rPr>
        <w:t>four</w:t>
      </w:r>
      <w:r w:rsidR="00DA3CCD" w:rsidRPr="00B83A35">
        <w:rPr>
          <w:noProof/>
          <w:szCs w:val="18"/>
        </w:rPr>
        <w:t xml:space="preserve"> sampling probes (a </w:t>
      </w:r>
      <w:r>
        <w:rPr>
          <w:noProof/>
          <w:szCs w:val="18"/>
        </w:rPr>
        <w:t>three</w:t>
      </w:r>
      <w:r w:rsidR="00DA3CCD" w:rsidRPr="00B83A35">
        <w:rPr>
          <w:noProof/>
          <w:szCs w:val="18"/>
        </w:rPr>
        <w:t>-sampling probe layout is also feasible)</w:t>
      </w:r>
      <w:r w:rsidR="009F2394" w:rsidRPr="00B83A35">
        <w:rPr>
          <w:noProof/>
          <w:szCs w:val="18"/>
        </w:rPr>
        <w:t xml:space="preserve">. The brake dynamometer is not depicted but only denoted (grey area) – a graphical representation of the brake dynamometer is given in Figure 7.2. </w:t>
      </w:r>
    </w:p>
    <w:p w14:paraId="2696379B" w14:textId="7736CA9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different elements of the setup are given in the corresponding paragraphs of this UN GTR as indicated in Table 7.1.</w:t>
      </w:r>
    </w:p>
    <w:p w14:paraId="6BDFE99B" w14:textId="217BDB18"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Table 7.1.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shd w:val="clear" w:color="auto" w:fill="auto"/>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shd w:val="clear" w:color="auto" w:fill="auto"/>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shd w:val="clear" w:color="auto" w:fill="auto"/>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shd w:val="clear" w:color="auto" w:fill="auto"/>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shd w:val="clear" w:color="auto" w:fill="auto"/>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shd w:val="clear" w:color="auto" w:fill="auto"/>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shd w:val="clear" w:color="auto" w:fill="auto"/>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lastRenderedPageBreak/>
              <w:t>4</w:t>
            </w:r>
          </w:p>
        </w:tc>
        <w:tc>
          <w:tcPr>
            <w:tcW w:w="6101" w:type="dxa"/>
            <w:shd w:val="clear" w:color="auto" w:fill="auto"/>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shd w:val="clear" w:color="auto" w:fill="auto"/>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shd w:val="clear" w:color="auto" w:fill="auto"/>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shd w:val="clear" w:color="auto" w:fill="auto"/>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shd w:val="clear" w:color="auto" w:fill="auto"/>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shd w:val="clear" w:color="auto" w:fill="auto"/>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6F48A1F"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TPN10, SPN10</w:t>
            </w:r>
          </w:p>
        </w:tc>
        <w:tc>
          <w:tcPr>
            <w:tcW w:w="6101" w:type="dxa"/>
            <w:shd w:val="clear" w:color="auto" w:fill="auto"/>
          </w:tcPr>
          <w:p w14:paraId="3E6393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measure, and output signals of TPN10 and 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AE1C7F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shd w:val="clear" w:color="auto" w:fill="auto"/>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shd w:val="clear" w:color="auto" w:fill="auto"/>
          </w:tcPr>
          <w:p w14:paraId="165DC7FC"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shd w:val="clear" w:color="auto" w:fill="auto"/>
          </w:tcPr>
          <w:p w14:paraId="0DC412B1"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Characteristic</w:t>
            </w:r>
          </w:p>
        </w:tc>
      </w:tr>
      <w:tr w:rsidR="007D7BC7" w:rsidRPr="00181433" w14:paraId="6DE21AF7"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23A28ED" w14:textId="2A673880" w:rsidR="007D7BC7" w:rsidRPr="007D7BC7" w:rsidRDefault="004F3073" w:rsidP="00181433">
            <w:pPr>
              <w:spacing w:before="40" w:after="120"/>
              <w:ind w:right="113"/>
              <w:rPr>
                <w:rFonts w:asciiTheme="majorBidi" w:hAnsiTheme="majorBidi" w:cstheme="majorBidi"/>
                <w:iCs/>
              </w:rPr>
            </w:pPr>
            <m:oMathPara>
              <m:oMathParaPr>
                <m:jc m:val="left"/>
              </m:oMathParaPr>
              <m:oMath>
                <m:sSub>
                  <m:sSubPr>
                    <m:ctrlPr>
                      <w:rPr>
                        <w:rFonts w:ascii="Cambria Math" w:hAnsi="Cambria Math" w:cstheme="majorBidi"/>
                        <w:iCs/>
                      </w:rPr>
                    </m:ctrlPr>
                  </m:sSubPr>
                  <m:e>
                    <m:r>
                      <m:rPr>
                        <m:sty m:val="b"/>
                      </m:rPr>
                      <w:rPr>
                        <w:rFonts w:ascii="Cambria Math" w:hAnsi="Cambria Math" w:cstheme="majorBidi"/>
                      </w:rPr>
                      <m:t>L</m:t>
                    </m:r>
                  </m:e>
                  <m:sub>
                    <m:r>
                      <m:rPr>
                        <m:sty m:val="b"/>
                      </m:rPr>
                      <w:rPr>
                        <w:rFonts w:ascii="Cambria Math" w:hAnsi="Cambria Math" w:cstheme="majorBidi"/>
                      </w:rPr>
                      <m:t>0</m:t>
                    </m:r>
                  </m:sub>
                </m:sSub>
              </m:oMath>
            </m:oMathPara>
          </w:p>
        </w:tc>
        <w:tc>
          <w:tcPr>
            <w:tcW w:w="6101" w:type="dxa"/>
            <w:shd w:val="clear" w:color="auto" w:fill="auto"/>
          </w:tcPr>
          <w:p w14:paraId="4C40D2C1" w14:textId="7E7BD878" w:rsidR="007D7BC7" w:rsidRPr="00533BE0" w:rsidRDefault="00533BE0"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Pr>
                <w:rFonts w:asciiTheme="majorBidi" w:hAnsiTheme="majorBidi" w:cstheme="majorBidi"/>
                <w:noProof/>
                <w:lang w:eastAsia="de-DE"/>
              </w:rPr>
              <w:t>L</w:t>
            </w:r>
            <w:r w:rsidR="007D7BC7" w:rsidRPr="00533BE0">
              <w:rPr>
                <w:rFonts w:asciiTheme="majorBidi" w:hAnsiTheme="majorBidi" w:cstheme="majorBidi"/>
                <w:noProof/>
                <w:lang w:eastAsia="de-DE"/>
              </w:rPr>
              <w:t xml:space="preserve">ength of the straight duct downstream of the </w:t>
            </w:r>
            <w:r w:rsidR="00E14568">
              <w:rPr>
                <w:rFonts w:asciiTheme="majorBidi" w:hAnsiTheme="majorBidi" w:cstheme="majorBidi"/>
                <w:noProof/>
                <w:lang w:eastAsia="de-DE"/>
              </w:rPr>
              <w:t>outlet</w:t>
            </w:r>
            <w:r w:rsidR="007D7BC7" w:rsidRPr="00533BE0">
              <w:rPr>
                <w:rFonts w:asciiTheme="majorBidi" w:hAnsiTheme="majorBidi" w:cstheme="majorBidi"/>
                <w:noProof/>
                <w:lang w:eastAsia="de-DE"/>
              </w:rPr>
              <w:t xml:space="preserve"> of the enclosure. </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0</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2</w:t>
            </w:r>
            <w:r w:rsidR="00281DA6">
              <w:rPr>
                <w:rFonts w:asciiTheme="majorBidi" w:hAnsiTheme="majorBidi" w:cstheme="majorBidi"/>
                <w:noProof/>
                <w:lang w:eastAsia="de-DE"/>
              </w:rPr>
              <w:t xml:space="preserve"> when</w:t>
            </w:r>
            <w:r w:rsidR="007D7BC7" w:rsidRPr="00533BE0">
              <w:rPr>
                <w:rFonts w:asciiTheme="majorBidi" w:hAnsiTheme="majorBidi" w:cstheme="majorBidi"/>
                <w:noProof/>
                <w:lang w:eastAsia="de-DE"/>
              </w:rPr>
              <w:t xml:space="preserve"> </w:t>
            </w:r>
            <w:r w:rsidR="00281DA6">
              <w:rPr>
                <w:rFonts w:asciiTheme="majorBidi" w:hAnsiTheme="majorBidi" w:cstheme="majorBidi"/>
                <w:noProof/>
                <w:lang w:eastAsia="de-DE"/>
              </w:rPr>
              <w:t xml:space="preserve">there is no bend downstream </w:t>
            </w:r>
            <w:r w:rsidR="007D7BC7" w:rsidRPr="00533BE0">
              <w:rPr>
                <w:rFonts w:asciiTheme="majorBidi" w:hAnsiTheme="majorBidi" w:cstheme="majorBidi"/>
                <w:noProof/>
                <w:lang w:eastAsia="de-DE"/>
              </w:rPr>
              <w:t>of the enclosure and upstream of the sampling plane</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9AF145E" w14:textId="69A7E08C" w:rsidR="009F2394" w:rsidRPr="00996FD7" w:rsidRDefault="004F307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shd w:val="clear" w:color="auto" w:fill="auto"/>
          </w:tcPr>
          <w:p w14:paraId="5CAD478B"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1C11CFC" w14:textId="03CD4989" w:rsidR="009F2394" w:rsidRPr="00996FD7" w:rsidRDefault="004F307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shd w:val="clear" w:color="auto" w:fill="auto"/>
          </w:tcPr>
          <w:p w14:paraId="0881AC9E" w14:textId="4CCED444"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BA7EC98" w14:textId="67909BF6" w:rsidR="009F2394" w:rsidRPr="00996FD7" w:rsidRDefault="004F307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shd w:val="clear" w:color="auto" w:fill="auto"/>
          </w:tcPr>
          <w:p w14:paraId="142C34C0" w14:textId="35B22552"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6942779" w14:textId="18380F0C" w:rsidR="009F2394" w:rsidRPr="00996FD7" w:rsidRDefault="004F307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shd w:val="clear" w:color="auto" w:fill="auto"/>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554EE1D" w14:textId="2D7BD7C3" w:rsidR="009F2394" w:rsidRPr="00996FD7" w:rsidRDefault="004F307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shd w:val="clear" w:color="auto" w:fill="auto"/>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CD84688" w14:textId="5039576B" w:rsidR="009F2394" w:rsidRPr="00251948" w:rsidRDefault="004F3073"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shd w:val="clear" w:color="auto" w:fill="auto"/>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C22F4A1" w14:textId="77C07450" w:rsidR="009F2394" w:rsidRPr="00996FD7" w:rsidRDefault="004F3073"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shd w:val="clear" w:color="auto" w:fill="auto"/>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shd w:val="clear" w:color="auto" w:fill="auto"/>
          </w:tcPr>
          <w:p w14:paraId="0F293F2D" w14:textId="42D05B68" w:rsidR="009F2394" w:rsidRPr="00251948" w:rsidRDefault="004F3073"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shd w:val="clear" w:color="auto" w:fill="auto"/>
          </w:tcPr>
          <w:p w14:paraId="3C69586C" w14:textId="0E4E94DB"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563" w:name="_Toc117084622"/>
      <w:bookmarkStart w:id="564"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563"/>
      <w:bookmarkEnd w:id="564"/>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w:t>
      </w:r>
      <w:r w:rsidRPr="008361E1">
        <w:rPr>
          <w:noProof/>
          <w:color w:val="0D0D0D" w:themeColor="text1" w:themeTint="F2"/>
        </w:rPr>
        <w:lastRenderedPageBreak/>
        <w:t>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565" w:name="_Toc105320163"/>
      <w:r w:rsidRPr="008361E1">
        <w:rPr>
          <w:noProof/>
          <w:color w:val="0D0D0D" w:themeColor="text1" w:themeTint="F2"/>
        </w:rPr>
        <w:t>7.2.1.</w:t>
      </w:r>
      <w:r w:rsidRPr="008361E1">
        <w:rPr>
          <w:noProof/>
          <w:color w:val="0D0D0D" w:themeColor="text1" w:themeTint="F2"/>
        </w:rPr>
        <w:tab/>
        <w:t xml:space="preserve">Cooling Air </w:t>
      </w:r>
      <w:bookmarkEnd w:id="565"/>
      <w:r w:rsidRPr="008361E1">
        <w:rPr>
          <w:noProof/>
          <w:color w:val="0D0D0D" w:themeColor="text1" w:themeTint="F2"/>
        </w:rPr>
        <w:t>Conditioning</w:t>
      </w:r>
    </w:p>
    <w:p w14:paraId="1CD6C8C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 provides an indicative position for the temperature and air humidity sensors (element 3). </w:t>
      </w:r>
    </w:p>
    <w:p w14:paraId="76E0F5A5" w14:textId="3E3860C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sidR="00186627">
        <w:rPr>
          <w:noProof/>
          <w:color w:val="0D0D0D" w:themeColor="text1" w:themeTint="F2"/>
        </w:rPr>
        <w:t xml:space="preserve">measuring the </w:t>
      </w:r>
      <w:r w:rsidR="0009429F">
        <w:rPr>
          <w:noProof/>
          <w:color w:val="0D0D0D" w:themeColor="text1" w:themeTint="F2"/>
        </w:rPr>
        <w:t>specific</w:t>
      </w:r>
      <w:r w:rsidR="0009429F" w:rsidRPr="008361E1">
        <w:rPr>
          <w:noProof/>
          <w:color w:val="0D0D0D" w:themeColor="text1" w:themeTint="F2"/>
        </w:rPr>
        <w:t xml:space="preserve"> </w:t>
      </w:r>
      <w:r w:rsidRPr="008361E1">
        <w:rPr>
          <w:noProof/>
          <w:color w:val="0D0D0D" w:themeColor="text1" w:themeTint="F2"/>
        </w:rPr>
        <w:t>and relative humidity shall have an accuracy of ±5 per cent of the nominal value (i.e. 50 per cent). The testing facility shall use the signals from these sensors to assess the stability of the cooling air’s temperature and humidity. Table 7.2. summarises the requirements for the cooling air’s temperature, humidity, and flow.</w:t>
      </w:r>
    </w:p>
    <w:p w14:paraId="2F3CB11B" w14:textId="77777777" w:rsidR="009F2394" w:rsidRPr="008361E1" w:rsidRDefault="009F2394" w:rsidP="00071CF4">
      <w:pPr>
        <w:keepNext/>
        <w:spacing w:after="120"/>
        <w:ind w:left="1134" w:right="1134"/>
        <w:rPr>
          <w:b/>
          <w:noProof/>
          <w:lang w:eastAsia="ja-JP"/>
        </w:rPr>
      </w:pPr>
      <w:r w:rsidRPr="008361E1">
        <w:rPr>
          <w:bCs/>
          <w:noProof/>
        </w:rPr>
        <w:t>Table 7.2.</w:t>
      </w:r>
      <w:r w:rsidRPr="008361E1">
        <w:rPr>
          <w:b/>
          <w:bCs/>
          <w:noProof/>
        </w:rPr>
        <w:br/>
        <w:t>Summary of cooling air temperature, humidity, and flow</w:t>
      </w:r>
      <w:r w:rsidRPr="008361E1">
        <w:rPr>
          <w:b/>
          <w:noProof/>
          <w:lang w:eastAsia="ja-JP"/>
        </w:rPr>
        <w:t xml:space="preserve"> </w:t>
      </w:r>
      <w:r w:rsidRPr="008361E1">
        <w:rPr>
          <w:b/>
          <w:bCs/>
          <w:noProof/>
        </w:rPr>
        <w:t>requirements</w:t>
      </w:r>
    </w:p>
    <w:tbl>
      <w:tblPr>
        <w:tblStyle w:val="TableGrid20"/>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9F2394" w:rsidRPr="00EE2F3F" w14:paraId="767012B4" w14:textId="77777777" w:rsidTr="006E57CA">
        <w:trPr>
          <w:cantSplit/>
          <w:tblHeader/>
          <w:jc w:val="center"/>
        </w:trPr>
        <w:tc>
          <w:tcPr>
            <w:tcW w:w="1525" w:type="pct"/>
            <w:tcBorders>
              <w:top w:val="single" w:sz="4" w:space="0" w:color="auto"/>
              <w:bottom w:val="single" w:sz="12" w:space="0" w:color="auto"/>
            </w:tcBorders>
            <w:shd w:val="clear" w:color="auto" w:fill="auto"/>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shd w:val="clear" w:color="auto" w:fill="auto"/>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shd w:val="clear" w:color="auto" w:fill="auto"/>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shd w:val="clear" w:color="auto" w:fill="auto"/>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6E57CA">
        <w:trPr>
          <w:cantSplit/>
          <w:trHeight w:hRule="exact" w:val="113"/>
          <w:tblHeader/>
          <w:jc w:val="center"/>
        </w:trPr>
        <w:tc>
          <w:tcPr>
            <w:tcW w:w="1525" w:type="pct"/>
            <w:tcBorders>
              <w:top w:val="single" w:sz="12" w:space="0" w:color="auto"/>
            </w:tcBorders>
            <w:shd w:val="clear" w:color="auto" w:fill="auto"/>
          </w:tcPr>
          <w:p w14:paraId="5A0E1D67"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A8ADA7F"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BED316C"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6E57CA">
        <w:trPr>
          <w:cantSplit/>
          <w:jc w:val="center"/>
        </w:trPr>
        <w:tc>
          <w:tcPr>
            <w:tcW w:w="1525" w:type="pct"/>
            <w:shd w:val="clear" w:color="auto" w:fill="auto"/>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158" w:type="pct"/>
            <w:shd w:val="clear" w:color="auto" w:fill="auto"/>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158" w:type="pct"/>
            <w:shd w:val="clear" w:color="auto" w:fill="auto"/>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158" w:type="pct"/>
            <w:shd w:val="clear" w:color="auto" w:fill="auto"/>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6E57CA">
        <w:trPr>
          <w:cantSplit/>
          <w:jc w:val="center"/>
        </w:trPr>
        <w:tc>
          <w:tcPr>
            <w:tcW w:w="1525" w:type="pct"/>
            <w:shd w:val="clear" w:color="auto" w:fill="auto"/>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158" w:type="pct"/>
            <w:shd w:val="clear" w:color="auto" w:fill="auto"/>
          </w:tcPr>
          <w:p w14:paraId="7FD49FE0" w14:textId="0F3DC047" w:rsidR="009F2394" w:rsidRPr="00EE2F3F" w:rsidRDefault="009F2394" w:rsidP="00EE2F3F">
            <w:pPr>
              <w:spacing w:before="40" w:after="120"/>
              <w:ind w:right="113"/>
              <w:rPr>
                <w:noProof/>
                <w:lang w:val="en-GB" w:eastAsia="de-DE"/>
              </w:rPr>
            </w:pPr>
            <w:r w:rsidRPr="00EE2F3F">
              <w:rPr>
                <w:noProof/>
                <w:lang w:val="en-GB" w:eastAsia="de-DE"/>
              </w:rPr>
              <w:t>±2 ⁰C</w:t>
            </w:r>
            <w:r w:rsidR="0039071E">
              <w:rPr>
                <w:noProof/>
                <w:lang w:val="en-GB" w:eastAsia="de-DE"/>
              </w:rPr>
              <w:t xml:space="preserve"> </w:t>
            </w:r>
            <w:r w:rsidR="0039071E">
              <w:rPr>
                <w:noProof/>
              </w:rPr>
              <w:t xml:space="preserve">(21 </w:t>
            </w:r>
            <w:r w:rsidR="0039071E"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w:t>
            </w:r>
            <w:r w:rsidR="0039071E">
              <w:rPr>
                <w:noProof/>
              </w:rPr>
              <w:t xml:space="preserve">25 </w:t>
            </w:r>
            <w:r w:rsidR="0039071E" w:rsidRPr="00EE2F3F">
              <w:rPr>
                <w:noProof/>
                <w:lang w:val="en-GB" w:eastAsia="de-DE"/>
              </w:rPr>
              <w:t>⁰C</w:t>
            </w:r>
            <w:r w:rsidR="0039071E">
              <w:rPr>
                <w:noProof/>
              </w:rPr>
              <w:t>)</w:t>
            </w:r>
          </w:p>
        </w:tc>
        <w:tc>
          <w:tcPr>
            <w:tcW w:w="1158" w:type="pct"/>
            <w:shd w:val="clear" w:color="auto" w:fill="auto"/>
          </w:tcPr>
          <w:p w14:paraId="1B063EC7" w14:textId="618B300C" w:rsidR="009F2394" w:rsidRPr="00EE2F3F" w:rsidRDefault="009F2394" w:rsidP="00EE2F3F">
            <w:pPr>
              <w:spacing w:before="40" w:after="120"/>
              <w:ind w:right="113"/>
              <w:rPr>
                <w:noProof/>
                <w:lang w:val="en-GB" w:eastAsia="de-DE"/>
              </w:rPr>
            </w:pPr>
            <w:r w:rsidRPr="00EE2F3F">
              <w:rPr>
                <w:noProof/>
                <w:lang w:val="en-GB" w:eastAsia="de-DE"/>
              </w:rPr>
              <w:t>±5 %</w:t>
            </w:r>
            <w:r w:rsidR="0039071E">
              <w:rPr>
                <w:noProof/>
                <w:lang w:val="en-GB" w:eastAsia="de-DE"/>
              </w:rPr>
              <w:t xml:space="preserve"> </w:t>
            </w:r>
            <w:r w:rsidR="0039071E">
              <w:rPr>
                <w:noProof/>
              </w:rPr>
              <w:t xml:space="preserve">(45 </w:t>
            </w:r>
            <w:r w:rsidR="0039071E" w:rsidRPr="00EE2F3F">
              <w:rPr>
                <w:noProof/>
                <w:lang w:val="en-GB" w:eastAsia="de-DE"/>
              </w:rPr>
              <w:t>%</w:t>
            </w:r>
            <w:r w:rsidR="0039071E">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39071E">
              <w:rPr>
                <w:noProof/>
              </w:rPr>
              <w:t xml:space="preserve"> ≤</w:t>
            </w:r>
            <w:r w:rsidR="008B74AC">
              <w:rPr>
                <w:noProof/>
              </w:rPr>
              <w:t xml:space="preserve"> </w:t>
            </w:r>
            <w:r w:rsidR="0039071E">
              <w:rPr>
                <w:noProof/>
              </w:rPr>
              <w:t xml:space="preserve">55 </w:t>
            </w:r>
            <w:r w:rsidR="0039071E" w:rsidRPr="00EE2F3F">
              <w:rPr>
                <w:noProof/>
                <w:lang w:val="en-GB" w:eastAsia="de-DE"/>
              </w:rPr>
              <w:t>%</w:t>
            </w:r>
            <w:r w:rsidR="0039071E">
              <w:rPr>
                <w:noProof/>
              </w:rPr>
              <w:t>)</w:t>
            </w:r>
          </w:p>
        </w:tc>
        <w:tc>
          <w:tcPr>
            <w:tcW w:w="1158" w:type="pct"/>
            <w:shd w:val="clear" w:color="auto" w:fill="auto"/>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6E57CA">
        <w:trPr>
          <w:cantSplit/>
          <w:jc w:val="center"/>
        </w:trPr>
        <w:tc>
          <w:tcPr>
            <w:tcW w:w="1525" w:type="pct"/>
            <w:shd w:val="clear" w:color="auto" w:fill="auto"/>
          </w:tcPr>
          <w:p w14:paraId="359D577D"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shd w:val="clear" w:color="auto" w:fill="auto"/>
          </w:tcPr>
          <w:p w14:paraId="70321725" w14:textId="757AC0DE" w:rsidR="009F2394" w:rsidRPr="00EE2F3F" w:rsidRDefault="009F2394" w:rsidP="00EE2F3F">
            <w:pPr>
              <w:spacing w:before="40" w:after="120"/>
              <w:ind w:right="113"/>
              <w:rPr>
                <w:noProof/>
                <w:lang w:val="en-GB" w:eastAsia="de-DE"/>
              </w:rPr>
            </w:pPr>
            <w:r w:rsidRPr="00EE2F3F">
              <w:rPr>
                <w:noProof/>
                <w:lang w:val="en-GB" w:eastAsia="de-DE"/>
              </w:rPr>
              <w:t>±5 ⁰C</w:t>
            </w:r>
            <w:r w:rsidR="0039071E">
              <w:rPr>
                <w:noProof/>
                <w:lang w:val="en-GB" w:eastAsia="de-DE"/>
              </w:rPr>
              <w:t xml:space="preserve"> </w:t>
            </w:r>
            <w:r w:rsidR="008B74AC">
              <w:rPr>
                <w:noProof/>
              </w:rPr>
              <w:t xml:space="preserve">(18 </w:t>
            </w:r>
            <w:r w:rsidR="008B74AC"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28 </w:t>
            </w:r>
            <w:r w:rsidR="008B74AC" w:rsidRPr="00EE2F3F">
              <w:rPr>
                <w:noProof/>
                <w:lang w:val="en-GB" w:eastAsia="de-DE"/>
              </w:rPr>
              <w:t>⁰C</w:t>
            </w:r>
            <w:r w:rsidR="008B74AC">
              <w:rPr>
                <w:noProof/>
              </w:rPr>
              <w:t>)</w:t>
            </w:r>
          </w:p>
        </w:tc>
        <w:tc>
          <w:tcPr>
            <w:tcW w:w="1158" w:type="pct"/>
            <w:shd w:val="clear" w:color="auto" w:fill="auto"/>
          </w:tcPr>
          <w:p w14:paraId="4CAEE43F" w14:textId="29D9B0B7" w:rsidR="009F2394" w:rsidRPr="00EE2F3F" w:rsidRDefault="009F2394" w:rsidP="00EE2F3F">
            <w:pPr>
              <w:spacing w:before="40" w:after="120"/>
              <w:ind w:right="113"/>
              <w:rPr>
                <w:noProof/>
                <w:lang w:val="en-GB" w:eastAsia="de-DE"/>
              </w:rPr>
            </w:pPr>
            <w:r w:rsidRPr="00EE2F3F">
              <w:rPr>
                <w:noProof/>
                <w:lang w:val="en-GB" w:eastAsia="de-DE"/>
              </w:rPr>
              <w:t>±30 %</w:t>
            </w:r>
            <w:r w:rsidR="0039071E">
              <w:rPr>
                <w:noProof/>
                <w:lang w:val="en-GB" w:eastAsia="de-DE"/>
              </w:rPr>
              <w:t xml:space="preserve"> </w:t>
            </w:r>
            <w:r w:rsidR="008B74AC">
              <w:rPr>
                <w:noProof/>
              </w:rPr>
              <w:t xml:space="preserve">(20 </w:t>
            </w:r>
            <w:r w:rsidR="008B74AC" w:rsidRPr="00EE2F3F">
              <w:rPr>
                <w:noProof/>
                <w:lang w:val="en-GB" w:eastAsia="de-DE"/>
              </w:rPr>
              <w:t>%</w:t>
            </w:r>
            <w:r w:rsidR="008B74AC">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8B74AC">
              <w:rPr>
                <w:noProof/>
              </w:rPr>
              <w:t xml:space="preserve"> ≤ 80 </w:t>
            </w:r>
            <w:r w:rsidR="008B74AC" w:rsidRPr="00EE2F3F">
              <w:rPr>
                <w:noProof/>
                <w:lang w:val="en-GB" w:eastAsia="de-DE"/>
              </w:rPr>
              <w:t>%</w:t>
            </w:r>
            <w:r w:rsidR="008B74AC">
              <w:rPr>
                <w:noProof/>
              </w:rPr>
              <w:t>)</w:t>
            </w:r>
          </w:p>
        </w:tc>
        <w:tc>
          <w:tcPr>
            <w:tcW w:w="1158" w:type="pct"/>
            <w:shd w:val="clear" w:color="auto" w:fill="auto"/>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6E57CA">
        <w:trPr>
          <w:cantSplit/>
          <w:jc w:val="center"/>
        </w:trPr>
        <w:tc>
          <w:tcPr>
            <w:tcW w:w="1525" w:type="pct"/>
            <w:shd w:val="clear" w:color="auto" w:fill="auto"/>
          </w:tcPr>
          <w:p w14:paraId="54840860" w14:textId="77777777" w:rsidR="009F2394" w:rsidRPr="00EE2F3F" w:rsidRDefault="009F2394" w:rsidP="00EE2F3F">
            <w:pPr>
              <w:spacing w:before="40" w:after="120"/>
              <w:ind w:right="113"/>
              <w:rPr>
                <w:noProof/>
                <w:lang w:val="en-GB" w:eastAsia="de-DE"/>
              </w:rPr>
            </w:pPr>
            <w:r w:rsidRPr="00EE2F3F">
              <w:rPr>
                <w:noProof/>
                <w:lang w:val="en-GB" w:eastAsia="de-DE"/>
              </w:rPr>
              <w:lastRenderedPageBreak/>
              <w:t xml:space="preserve">Instantaneous values (1Hz): Permissible deviation beyond the maximum permissible tolerance </w:t>
            </w:r>
          </w:p>
        </w:tc>
        <w:tc>
          <w:tcPr>
            <w:tcW w:w="1158" w:type="pct"/>
            <w:shd w:val="clear" w:color="auto" w:fill="auto"/>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6E57CA">
        <w:trPr>
          <w:cantSplit/>
          <w:jc w:val="center"/>
        </w:trPr>
        <w:tc>
          <w:tcPr>
            <w:tcW w:w="1525" w:type="pct"/>
            <w:tcBorders>
              <w:bottom w:val="single" w:sz="12" w:space="0" w:color="auto"/>
            </w:tcBorders>
            <w:shd w:val="clear" w:color="auto" w:fill="auto"/>
          </w:tcPr>
          <w:p w14:paraId="35418367" w14:textId="77777777"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shd w:val="clear" w:color="auto" w:fill="auto"/>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31158E7C" w:rsidR="009F2394" w:rsidRPr="008361E1" w:rsidRDefault="009F2394" w:rsidP="009F2394">
      <w:pPr>
        <w:pStyle w:val="Heading7"/>
        <w:spacing w:after="120" w:line="240" w:lineRule="atLeast"/>
        <w:ind w:left="2835" w:right="1134" w:hanging="567"/>
        <w:jc w:val="both"/>
        <w:rPr>
          <w:noProof/>
        </w:rPr>
      </w:pPr>
      <w:bookmarkStart w:id="566" w:name="_Toc105320164"/>
      <w:r w:rsidRPr="008361E1">
        <w:rPr>
          <w:noProof/>
        </w:rPr>
        <w:t>(a)</w:t>
      </w:r>
      <w:r w:rsidRPr="008361E1">
        <w:rPr>
          <w:noProof/>
        </w:rPr>
        <w:tab/>
        <w:t>Set the cooling air temperature to 23 °C. The average cooling air temperature shall not deviate more than ±2 °C of the set (nominal) value</w:t>
      </w:r>
      <w:r w:rsidR="00120FC0">
        <w:rPr>
          <w:noProof/>
        </w:rPr>
        <w:t xml:space="preserve"> (i.e. </w:t>
      </w:r>
      <w:r w:rsidR="004A2718">
        <w:rPr>
          <w:noProof/>
        </w:rPr>
        <w:t xml:space="preserve">21 </w:t>
      </w:r>
      <w:r w:rsidR="004A2718" w:rsidRPr="00EE2F3F">
        <w:rPr>
          <w:noProof/>
          <w:lang w:eastAsia="de-DE"/>
        </w:rPr>
        <w:t>⁰C</w:t>
      </w:r>
      <w:r w:rsidR="004A2718">
        <w:rPr>
          <w:noProof/>
          <w:lang w:eastAsia="de-DE"/>
        </w:rPr>
        <w:t xml:space="preserve"> </w:t>
      </w:r>
      <w:r w:rsidR="004A2718">
        <w:rPr>
          <w:noProof/>
        </w:rPr>
        <w:t xml:space="preserve">≤ T ≤ 25 </w:t>
      </w:r>
      <w:r w:rsidR="004A2718" w:rsidRPr="00EE2F3F">
        <w:rPr>
          <w:noProof/>
          <w:lang w:eastAsia="de-DE"/>
        </w:rPr>
        <w:t>⁰C</w:t>
      </w:r>
      <w:r w:rsidR="00120FC0">
        <w:rPr>
          <w:noProof/>
        </w:rPr>
        <w:t>)</w:t>
      </w:r>
      <w:r w:rsidRPr="008361E1">
        <w:rPr>
          <w:noProof/>
        </w:rPr>
        <w:t>. Testing facilities shall aim for keeping the temperature as close as possible to the nominal value of 23 °C;</w:t>
      </w:r>
    </w:p>
    <w:p w14:paraId="373FEB8A" w14:textId="74475098" w:rsidR="009F2394" w:rsidRPr="008361E1" w:rsidRDefault="009F2394" w:rsidP="009F2394">
      <w:pPr>
        <w:pStyle w:val="Heading7"/>
        <w:spacing w:after="120" w:line="240" w:lineRule="atLeast"/>
        <w:ind w:left="2835" w:right="1134" w:hanging="567"/>
        <w:jc w:val="both"/>
        <w:rPr>
          <w:noProof/>
        </w:rPr>
      </w:pPr>
      <w:del w:id="567" w:author="GIECHASKIEL Barouch (JRC-ISPRA)" w:date="2025-02-06T16:37:00Z">
        <w:r w:rsidRPr="008361E1" w:rsidDel="00371ABD">
          <w:rPr>
            <w:noProof/>
          </w:rPr>
          <w:delText xml:space="preserve"> </w:delText>
        </w:r>
      </w:del>
      <w:r w:rsidRPr="008361E1">
        <w:rPr>
          <w:noProof/>
        </w:rPr>
        <w:t>(b)</w:t>
      </w:r>
      <w:r w:rsidRPr="008361E1">
        <w:rPr>
          <w:noProof/>
        </w:rPr>
        <w:tab/>
        <w:t>The average cooling air temperature requirements defined in point (a) of this paragraph apply to all sections of the brake emissions test including cooling air adjustment, bedding procedure, and emissions measurement (soaking sections not included);</w:t>
      </w:r>
    </w:p>
    <w:p w14:paraId="2A3BD67D" w14:textId="77B155C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w:t>
      </w:r>
    </w:p>
    <w:p w14:paraId="54A04C94" w14:textId="06F34814" w:rsidR="009F2394" w:rsidRPr="008361E1" w:rsidRDefault="009F2394" w:rsidP="009F2394">
      <w:pPr>
        <w:pStyle w:val="Heading7"/>
        <w:spacing w:after="120" w:line="240" w:lineRule="atLeast"/>
        <w:ind w:left="2835" w:right="1134" w:hanging="567"/>
        <w:jc w:val="both"/>
        <w:rPr>
          <w:noProof/>
        </w:rPr>
      </w:pPr>
      <w:bookmarkStart w:id="568" w:name="_Toc105320167"/>
      <w:r w:rsidRPr="008361E1">
        <w:rPr>
          <w:noProof/>
        </w:rPr>
        <w:t>(d)</w:t>
      </w:r>
      <w:r w:rsidRPr="008361E1">
        <w:rPr>
          <w:noProof/>
        </w:rPr>
        <w:tab/>
        <w:t>The instantaneous cooling air temperature shall not deviate more than ±5 °C of the nominal value</w:t>
      </w:r>
      <w:r w:rsidR="00120FC0">
        <w:rPr>
          <w:noProof/>
        </w:rPr>
        <w:t xml:space="preserve"> (i.e. </w:t>
      </w:r>
      <w:r w:rsidR="004A2718" w:rsidRPr="004A2718">
        <w:rPr>
          <w:noProof/>
          <w:lang w:val="en-US"/>
        </w:rPr>
        <w:t>18</w:t>
      </w:r>
      <w:r w:rsidR="004A2718">
        <w:rPr>
          <w:noProof/>
        </w:rPr>
        <w:t xml:space="preserve"> </w:t>
      </w:r>
      <w:r w:rsidR="004A2718" w:rsidRPr="00EE2F3F">
        <w:rPr>
          <w:noProof/>
          <w:lang w:eastAsia="de-DE"/>
        </w:rPr>
        <w:t>⁰C</w:t>
      </w:r>
      <w:r w:rsidR="004A2718">
        <w:rPr>
          <w:noProof/>
          <w:lang w:eastAsia="de-DE"/>
        </w:rPr>
        <w:t xml:space="preserve"> </w:t>
      </w:r>
      <w:r w:rsidR="004A2718">
        <w:rPr>
          <w:noProof/>
        </w:rPr>
        <w:t>≤ T ≤ 2</w:t>
      </w:r>
      <w:r w:rsidR="004A2718" w:rsidRPr="004A2718">
        <w:rPr>
          <w:noProof/>
          <w:lang w:val="en-US"/>
        </w:rPr>
        <w:t>8</w:t>
      </w:r>
      <w:r w:rsidR="004A2718">
        <w:rPr>
          <w:noProof/>
        </w:rPr>
        <w:t xml:space="preserve"> </w:t>
      </w:r>
      <w:r w:rsidR="004A2718" w:rsidRPr="00EE2F3F">
        <w:rPr>
          <w:noProof/>
          <w:lang w:eastAsia="de-DE"/>
        </w:rPr>
        <w:t>⁰C</w:t>
      </w:r>
      <w:r w:rsidR="00120FC0">
        <w:rPr>
          <w:noProof/>
        </w:rPr>
        <w:t>)</w:t>
      </w:r>
      <w:r w:rsidRPr="008361E1">
        <w:rPr>
          <w:noProof/>
        </w:rPr>
        <w:t>.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568"/>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569"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3690F9CE" w14:textId="77777777"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1583 for each WLTP-Brake cycle of the bedding section;</w:t>
      </w:r>
    </w:p>
    <w:p w14:paraId="72CC261B" w14:textId="77777777" w:rsidR="009F2394" w:rsidRPr="008361E1" w:rsidRDefault="009F2394" w:rsidP="009F2394">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1583 for the WLTP-Brake cycle of the emissions measurement section (soaking sections not included)</w:t>
      </w:r>
      <w:bookmarkEnd w:id="569"/>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566"/>
    <w:p w14:paraId="29285BD3"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lastRenderedPageBreak/>
        <w:t xml:space="preserve">Cooling air relative humidity shall be constant as defined below. The testing facility shall carry out the following steps: </w:t>
      </w:r>
    </w:p>
    <w:p w14:paraId="1457A590" w14:textId="4579E2D3" w:rsidR="009F2394" w:rsidRPr="008361E1" w:rsidRDefault="009F2394" w:rsidP="009F2394">
      <w:pPr>
        <w:pStyle w:val="Heading7"/>
        <w:spacing w:after="120" w:line="240" w:lineRule="atLeast"/>
        <w:ind w:left="2835" w:right="1134" w:hanging="567"/>
        <w:jc w:val="both"/>
        <w:rPr>
          <w:noProof/>
        </w:rPr>
      </w:pPr>
      <w:bookmarkStart w:id="570"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w:t>
      </w:r>
      <w:r w:rsidR="007014BD">
        <w:rPr>
          <w:noProof/>
        </w:rPr>
        <w:t xml:space="preserve"> (i.e. </w:t>
      </w:r>
      <w:r w:rsidR="004A2718">
        <w:rPr>
          <w:noProof/>
        </w:rPr>
        <w:t xml:space="preserve">45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55 </w:t>
      </w:r>
      <w:r w:rsidR="004A2718">
        <w:rPr>
          <w:noProof/>
          <w:lang w:eastAsia="de-DE"/>
        </w:rPr>
        <w:t>per cent</w:t>
      </w:r>
      <w:r w:rsidR="007014BD">
        <w:rPr>
          <w:noProof/>
        </w:rPr>
        <w:t>)</w:t>
      </w:r>
      <w:r w:rsidRPr="008361E1">
        <w:rPr>
          <w:noProof/>
        </w:rPr>
        <w:t>. Testing facilities shall aim for keeping the relative humidity as close as possible to the target value of 50 per cent;</w:t>
      </w:r>
    </w:p>
    <w:bookmarkEnd w:id="570"/>
    <w:p w14:paraId="017734D2" w14:textId="7CCAF3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1D3430F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relative humidity of the cooling air in all sections as defined in Table 13.6.;</w:t>
      </w:r>
    </w:p>
    <w:p w14:paraId="7D7F5945" w14:textId="01A16BDB"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w:t>
      </w:r>
      <w:r w:rsidR="007014BD">
        <w:rPr>
          <w:noProof/>
        </w:rPr>
        <w:t xml:space="preserve"> (i.e. </w:t>
      </w:r>
      <w:r w:rsidR="004A2718">
        <w:rPr>
          <w:noProof/>
        </w:rPr>
        <w:t xml:space="preserve">20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80 </w:t>
      </w:r>
      <w:r w:rsidR="004A2718">
        <w:rPr>
          <w:noProof/>
          <w:lang w:eastAsia="de-DE"/>
        </w:rPr>
        <w:t>per cent</w:t>
      </w:r>
      <w:r w:rsidR="007014BD">
        <w:rPr>
          <w:noProof/>
        </w:rPr>
        <w:t>)</w:t>
      </w:r>
      <w:r w:rsidRPr="008361E1">
        <w:rPr>
          <w:noProof/>
        </w:rPr>
        <w:t>.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571"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571"/>
      <w:r w:rsidRPr="008361E1">
        <w:rPr>
          <w:noProof/>
        </w:rPr>
        <w:t>;</w:t>
      </w:r>
    </w:p>
    <w:p w14:paraId="14A54F3F"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1583 for each WLTP-Brake cycle of the bedding section;</w:t>
      </w:r>
    </w:p>
    <w:p w14:paraId="24DDDAD0"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600C54DD" w14:textId="03438FC9" w:rsidR="009F2394" w:rsidRPr="008361E1" w:rsidRDefault="009F2394" w:rsidP="009F2394">
      <w:pPr>
        <w:spacing w:after="120"/>
        <w:ind w:left="2268" w:right="1134"/>
        <w:jc w:val="both"/>
        <w:rPr>
          <w:noProof/>
        </w:rPr>
      </w:pPr>
      <w:r w:rsidRPr="008361E1">
        <w:rPr>
          <w:noProof/>
        </w:rPr>
        <w:t xml:space="preserve">In addition to the specifications defined for the relative humidity, the testing facility shall ensure that the average </w:t>
      </w:r>
      <w:r w:rsidR="0009429F">
        <w:rPr>
          <w:noProof/>
        </w:rPr>
        <w:t>specific</w:t>
      </w:r>
      <w:r w:rsidR="0009429F" w:rsidRPr="008361E1">
        <w:rPr>
          <w:noProof/>
        </w:rPr>
        <w:t xml:space="preserve"> </w:t>
      </w:r>
      <w:r w:rsidRPr="008361E1">
        <w:rPr>
          <w:noProof/>
        </w:rPr>
        <w:t xml:space="preserve">humidity of the cooling air is kept between </w:t>
      </w:r>
      <w:r w:rsidRPr="00544E4D">
        <w:rPr>
          <w:noProof/>
        </w:rPr>
        <w:t xml:space="preserve">6 </w:t>
      </w:r>
      <w:r w:rsidR="00447559" w:rsidRPr="00544E4D">
        <w:rPr>
          <w:lang w:val="en-US"/>
        </w:rPr>
        <w:t>gH</w:t>
      </w:r>
      <w:r w:rsidR="00447559" w:rsidRPr="00544E4D">
        <w:rPr>
          <w:vertAlign w:val="subscript"/>
          <w:lang w:val="en-US"/>
        </w:rPr>
        <w:t>2</w:t>
      </w:r>
      <w:r w:rsidR="00447559" w:rsidRPr="00544E4D">
        <w:rPr>
          <w:lang w:val="en-US"/>
        </w:rPr>
        <w:t xml:space="preserve">O/kg </w:t>
      </w:r>
      <w:r w:rsidRPr="00544E4D">
        <w:rPr>
          <w:noProof/>
        </w:rPr>
        <w:t>and 11 gH</w:t>
      </w:r>
      <w:r w:rsidRPr="00544E4D">
        <w:rPr>
          <w:noProof/>
          <w:vertAlign w:val="subscript"/>
        </w:rPr>
        <w:t>2</w:t>
      </w:r>
      <w:r w:rsidRPr="00544E4D">
        <w:rPr>
          <w:noProof/>
        </w:rPr>
        <w:t>O/kg dry air</w:t>
      </w:r>
      <w:r w:rsidRPr="008361E1">
        <w:rPr>
          <w:noProof/>
        </w:rPr>
        <w:t xml:space="preserve"> throughout the entire brake emissions test (soaking sections during emissions measurement are not included). If the average </w:t>
      </w:r>
      <w:r w:rsidR="0009429F">
        <w:rPr>
          <w:noProof/>
        </w:rPr>
        <w:t>specific</w:t>
      </w:r>
      <w:r w:rsidRPr="008361E1">
        <w:rPr>
          <w:noProof/>
        </w:rPr>
        <w:t xml:space="preserv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572" w:name="_Toc105320179"/>
      <w:r w:rsidRPr="008361E1">
        <w:rPr>
          <w:noProof/>
          <w:color w:val="0D0D0D" w:themeColor="text1" w:themeTint="F2"/>
        </w:rPr>
        <w:t>7.2.2.</w:t>
      </w:r>
      <w:r w:rsidRPr="008361E1">
        <w:rPr>
          <w:noProof/>
          <w:color w:val="0D0D0D" w:themeColor="text1" w:themeTint="F2"/>
        </w:rPr>
        <w:tab/>
        <w:t xml:space="preserve">Cooling Air Cleaning </w:t>
      </w:r>
      <w:bookmarkEnd w:id="572"/>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77777777" w:rsidR="009F2394" w:rsidRPr="008361E1" w:rsidRDefault="009F2394" w:rsidP="009F2394">
      <w:pPr>
        <w:spacing w:after="120"/>
        <w:ind w:left="2268" w:right="1134"/>
        <w:jc w:val="both"/>
        <w:rPr>
          <w:noProof/>
        </w:rPr>
      </w:pPr>
      <w:r w:rsidRPr="008361E1">
        <w:rPr>
          <w:noProof/>
        </w:rPr>
        <w:t xml:space="preserve">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w:t>
      </w:r>
      <w:r w:rsidRPr="008361E1">
        <w:rPr>
          <w:noProof/>
        </w:rPr>
        <w:lastRenderedPageBreak/>
        <w:t>H13 (or equivalent) filter. Figure 7.1.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77777777"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573"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77777777"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3CAFB4CA" w14:textId="2CCEFBAB" w:rsidR="009F2394" w:rsidRPr="008361E1" w:rsidRDefault="009F2394" w:rsidP="009F2394">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sidR="00186627">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3BB784B9" w14:textId="77777777"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both TPN10 and SPN10 during the system background verification. The testing facility may use a single nozzle size for sampling TPN10 and SPN10 during the system background verification when applying different airflow settings;</w:t>
      </w:r>
      <w:bookmarkEnd w:id="573"/>
    </w:p>
    <w:p w14:paraId="0A6B70CC" w14:textId="5985288D" w:rsidR="009F2394" w:rsidRPr="008361E1" w:rsidRDefault="009F2394" w:rsidP="007966FD">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PCRF-corrected PN value </w:t>
      </w:r>
      <w:r w:rsidR="007966FD" w:rsidRPr="007966FD">
        <w:rPr>
          <w:noProof/>
          <w:lang w:val="en-US"/>
        </w:rPr>
        <w:t>calculated as a 5-minute moving average</w:t>
      </w:r>
      <w:r w:rsidR="00633179">
        <w:rPr>
          <w:noProof/>
          <w:lang w:val="en-US"/>
        </w:rPr>
        <w:t xml:space="preserve"> </w:t>
      </w:r>
      <w:r w:rsidR="007966FD">
        <w:rPr>
          <w:noProof/>
        </w:rPr>
        <w:t>stays</w:t>
      </w:r>
      <w:r w:rsidR="007966FD" w:rsidRPr="008361E1">
        <w:rPr>
          <w:noProof/>
        </w:rPr>
        <w:t xml:space="preserve"> </w:t>
      </w:r>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r w:rsidRPr="008361E1">
        <w:rPr>
          <w:noProof/>
        </w:rPr>
        <w:t xml:space="preserve">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574"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574"/>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575"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Perform the pre-test verification with the cooling airflow setting defined for the given brake emissions test. The TPN10 and SPN10 measurement systems shall operate at the PCRF setting selected for the brake emissions test of the brake under testing;</w:t>
      </w:r>
    </w:p>
    <w:p w14:paraId="519C0BC5" w14:textId="4979D3E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Commence the background pre-test verification at least five minutes after </w:t>
      </w:r>
      <w:r w:rsidR="002F1752">
        <w:rPr>
          <w:noProof/>
        </w:rPr>
        <w:t>stabilising</w:t>
      </w:r>
      <w:r w:rsidR="002F1752" w:rsidRPr="008361E1">
        <w:rPr>
          <w:noProof/>
        </w:rPr>
        <w:t xml:space="preserve"> </w:t>
      </w:r>
      <w:r w:rsidRPr="008361E1">
        <w:rPr>
          <w:noProof/>
        </w:rPr>
        <w:t xml:space="preserve">the cooling airflow to the average values per paragraph </w:t>
      </w:r>
      <w:r w:rsidRPr="008361E1">
        <w:rPr>
          <w:noProof/>
        </w:rPr>
        <w:lastRenderedPageBreak/>
        <w:t>7.2.3. for cooling airflow stability and to the average values per paragraph 7.2.1. for cooling air temperature and humidity;</w:t>
      </w:r>
    </w:p>
    <w:bookmarkEnd w:id="575"/>
    <w:p w14:paraId="6A7C746F" w14:textId="75920262" w:rsidR="009F2394" w:rsidRPr="008361E1" w:rsidRDefault="009F2394" w:rsidP="007966FD">
      <w:pPr>
        <w:pStyle w:val="Heading7"/>
        <w:spacing w:after="120" w:line="240" w:lineRule="atLeast"/>
        <w:ind w:left="2835" w:right="1134" w:hanging="567"/>
        <w:jc w:val="both"/>
        <w:rPr>
          <w:noProof/>
        </w:rPr>
      </w:pPr>
      <w:r w:rsidRPr="008361E1">
        <w:rPr>
          <w:noProof/>
        </w:rPr>
        <w:t>(d)</w:t>
      </w:r>
      <w:r w:rsidRPr="008361E1">
        <w:rPr>
          <w:noProof/>
        </w:rPr>
        <w:tab/>
        <w:t xml:space="preserve">Perform the background pre-test verification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r w:rsidR="007966FD">
        <w:rPr>
          <w:noProof/>
        </w:rPr>
        <w:t>stays</w:t>
      </w:r>
      <w:r w:rsidR="007966FD" w:rsidRPr="008361E1">
        <w:rPr>
          <w:noProof/>
        </w:rPr>
        <w:t xml:space="preserve"> </w:t>
      </w:r>
      <w:r w:rsidRPr="008361E1">
        <w:rPr>
          <w:noProof/>
        </w:rPr>
        <w:t>below the maximum permissible level per paragraph 7.2.2.2.3.</w:t>
      </w:r>
      <w:r w:rsidR="0042706C">
        <w:rPr>
          <w:noProof/>
        </w:rPr>
        <w:t xml:space="preserve"> </w:t>
      </w:r>
      <w:r w:rsidR="00633179">
        <w:rPr>
          <w:noProof/>
        </w:rPr>
        <w:t xml:space="preserve">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 xml:space="preserve">. </w:t>
      </w:r>
      <w:r w:rsidR="0042706C">
        <w:rPr>
          <w:noProof/>
        </w:rPr>
        <w:t>Do not switch off the PN system after the end of the pre</w:t>
      </w:r>
      <w:r w:rsidR="0042706C" w:rsidRPr="008361E1">
        <w:rPr>
          <w:noProof/>
        </w:rPr>
        <w:t>-test verification</w:t>
      </w:r>
      <w:r w:rsidR="0042706C" w:rsidRPr="0042706C">
        <w:rPr>
          <w:noProof/>
        </w:rPr>
        <w:t xml:space="preserve"> </w:t>
      </w:r>
      <w:r w:rsidR="0042706C">
        <w:rPr>
          <w:noProof/>
        </w:rPr>
        <w:t xml:space="preserve">and before completing the </w:t>
      </w:r>
      <w:r w:rsidR="0042706C" w:rsidRPr="008361E1">
        <w:rPr>
          <w:noProof/>
        </w:rPr>
        <w:t>post-test verification</w:t>
      </w:r>
      <w:r w:rsidR="0042706C">
        <w:rPr>
          <w:noProof/>
        </w:rPr>
        <w:t>.</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576" w:name="_Toc105320189"/>
    </w:p>
    <w:p w14:paraId="5FA31062" w14:textId="0F5F53BE"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Perform the regular background post-test before purging </w:t>
      </w:r>
      <w:r w:rsidR="00AD2588">
        <w:rPr>
          <w:noProof/>
          <w:lang w:val="en-US"/>
        </w:rPr>
        <w:t xml:space="preserve">the PN system </w:t>
      </w:r>
      <w:r w:rsidRPr="008361E1">
        <w:rPr>
          <w:noProof/>
        </w:rPr>
        <w:t>and with the brake assembly mounted. The disc/drum shall not rotate and the pads/shoes shall not be disturbed. Do not apply braking during the background verification procedure (zero brake pressure);</w:t>
      </w:r>
    </w:p>
    <w:p w14:paraId="0DB86F4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TPN10 and SPN10 measurement systems shall operate at the PCRF setting selected for the brake emissions test;</w:t>
      </w:r>
    </w:p>
    <w:p w14:paraId="77909016" w14:textId="3DF1DD26"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r w:rsidR="0042706C">
        <w:rPr>
          <w:noProof/>
        </w:rPr>
        <w:t xml:space="preserve">. Do not switch off the PN system after the end of the emissions section and before completing the </w:t>
      </w:r>
      <w:r w:rsidR="0042706C" w:rsidRPr="008361E1">
        <w:rPr>
          <w:noProof/>
        </w:rPr>
        <w:t>post-test verification</w:t>
      </w:r>
      <w:r w:rsidRPr="008361E1">
        <w:rPr>
          <w:noProof/>
        </w:rPr>
        <w:t>;</w:t>
      </w:r>
    </w:p>
    <w:p w14:paraId="7FF491C7" w14:textId="690B08BF" w:rsidR="009F2394" w:rsidRPr="008361E1" w:rsidRDefault="009F2394" w:rsidP="007966FD">
      <w:pPr>
        <w:pStyle w:val="Heading7"/>
        <w:spacing w:after="120" w:line="240" w:lineRule="atLeast"/>
        <w:ind w:left="2835" w:right="1134" w:hanging="567"/>
        <w:jc w:val="both"/>
        <w:rPr>
          <w:noProof/>
        </w:rPr>
      </w:pPr>
      <w:r w:rsidRPr="008361E1">
        <w:rPr>
          <w:noProof/>
        </w:rPr>
        <w:t>(h)</w:t>
      </w:r>
      <w:r w:rsidRPr="008361E1">
        <w:rPr>
          <w:noProof/>
        </w:rPr>
        <w:tab/>
        <w:t xml:space="preserve">Perform the background post-test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del w:id="577" w:author="GIECHASKIEL Barouch (JRC-ISPRA)" w:date="2025-03-03T19:27:00Z">
        <w:r w:rsidR="007966FD" w:rsidDel="00BA7018">
          <w:rPr>
            <w:noProof/>
          </w:rPr>
          <w:delText>stays</w:delText>
        </w:r>
        <w:r w:rsidR="007966FD" w:rsidRPr="008361E1" w:rsidDel="00BA7018">
          <w:rPr>
            <w:noProof/>
          </w:rPr>
          <w:delText xml:space="preserve"> </w:delText>
        </w:r>
      </w:del>
      <w:ins w:id="578" w:author="GIECHASKIEL Barouch (JRC-ISPRA)" w:date="2025-03-03T19:27:00Z">
        <w:r w:rsidR="00BA7018">
          <w:rPr>
            <w:noProof/>
          </w:rPr>
          <w:t>remains</w:t>
        </w:r>
        <w:r w:rsidR="00BA7018" w:rsidRPr="008361E1">
          <w:rPr>
            <w:noProof/>
          </w:rPr>
          <w:t xml:space="preserve"> </w:t>
        </w:r>
      </w:ins>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579" w:name="_Toc105320192"/>
      <w:bookmarkEnd w:id="576"/>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579"/>
    </w:p>
    <w:p w14:paraId="07469B68" w14:textId="77777777" w:rsidR="009F2394" w:rsidRPr="008361E1" w:rsidRDefault="009F2394" w:rsidP="009F2394">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6BBF27BA" w:rsidR="009F2394" w:rsidRPr="008361E1" w:rsidRDefault="009F2394" w:rsidP="009F2394">
      <w:pPr>
        <w:pStyle w:val="Heading7"/>
        <w:spacing w:after="120" w:line="240" w:lineRule="atLeast"/>
        <w:ind w:left="2835" w:right="1134" w:hanging="567"/>
        <w:jc w:val="both"/>
        <w:rPr>
          <w:noProof/>
        </w:rPr>
      </w:pPr>
      <w:bookmarkStart w:id="580" w:name="_Toc105320193"/>
      <w:r w:rsidRPr="008361E1">
        <w:rPr>
          <w:noProof/>
        </w:rPr>
        <w:t>(b)</w:t>
      </w:r>
      <w:r w:rsidRPr="008361E1">
        <w:rPr>
          <w:noProof/>
        </w:rPr>
        <w:tab/>
        <w:t>Measure the average value of both TPN10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and 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580"/>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Pr="008361E1">
        <w:rPr>
          <w:noProof/>
        </w:rPr>
        <w:t>Table 13.6.;</w:t>
      </w:r>
    </w:p>
    <w:p w14:paraId="0547438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each TPN10 and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581" w:name="_Toc105320200"/>
      <w:r w:rsidRPr="008361E1">
        <w:rPr>
          <w:noProof/>
        </w:rPr>
        <w:lastRenderedPageBreak/>
        <w:t>(d)</w:t>
      </w:r>
      <w:r w:rsidRPr="008361E1">
        <w:rPr>
          <w:noProof/>
        </w:rPr>
        <w:tab/>
        <w:t>Failure to comply with the zero verification of the PNC described in point (a) and with the particle background limits defined in point (c) of this paragraph shall result in an invalid test</w:t>
      </w:r>
      <w:bookmarkEnd w:id="581"/>
      <w:r w:rsidRPr="008361E1">
        <w:rPr>
          <w:noProof/>
          <w:szCs w:val="22"/>
        </w:rPr>
        <w:t>;</w:t>
      </w:r>
    </w:p>
    <w:p w14:paraId="7717CA19" w14:textId="1F63F4D2"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values when reporting the TPN10 and 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35A9F002" w14:textId="77777777" w:rsidR="009F2394" w:rsidRPr="008361E1" w:rsidRDefault="009F2394" w:rsidP="009F2394">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DB2C39">
        <w:tc>
          <w:tcPr>
            <w:tcW w:w="4820" w:type="dxa"/>
            <w:vAlign w:val="center"/>
          </w:tcPr>
          <w:p w14:paraId="53694329" w14:textId="77777777" w:rsidR="009F2394" w:rsidRPr="008361E1" w:rsidRDefault="004F3073" w:rsidP="00DB2C39">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08424BD9" w14:textId="77777777" w:rsidR="009F2394" w:rsidRPr="008361E1" w:rsidRDefault="009F2394" w:rsidP="00DB2C39">
            <w:pPr>
              <w:spacing w:before="120" w:after="120"/>
              <w:ind w:right="111"/>
              <w:jc w:val="center"/>
              <w:rPr>
                <w:noProof/>
              </w:rPr>
            </w:pPr>
            <w:r w:rsidRPr="008361E1">
              <w:rPr>
                <w:noProof/>
              </w:rPr>
              <w:t>(Eq. 7.1)</w:t>
            </w:r>
          </w:p>
        </w:tc>
      </w:tr>
      <w:tr w:rsidR="009F2394" w:rsidRPr="008361E1" w14:paraId="598EC458" w14:textId="77777777" w:rsidTr="00DB2C39">
        <w:tc>
          <w:tcPr>
            <w:tcW w:w="4820" w:type="dxa"/>
            <w:vAlign w:val="center"/>
          </w:tcPr>
          <w:p w14:paraId="122B0FEB" w14:textId="77777777" w:rsidR="009F2394" w:rsidRPr="008361E1" w:rsidRDefault="004F307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DB2C39">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7777777" w:rsidR="009F2394" w:rsidRPr="008361E1" w:rsidRDefault="004F3073"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TPN10 background in the sampling tunnel in #/km;</w:t>
      </w:r>
    </w:p>
    <w:p w14:paraId="4C61E759" w14:textId="77777777" w:rsidR="009F2394" w:rsidRPr="008361E1" w:rsidRDefault="004F3073"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77777777" w:rsidR="009F2394" w:rsidRPr="008361E1" w:rsidRDefault="004F3073"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9F2394" w:rsidRPr="008361E1">
        <w:rPr>
          <w:noProof/>
        </w:rPr>
        <w:tab/>
        <w:t>is the average normalised and PCRF-corrected TPN10 background concentration in the sampling tunnel in #/</w:t>
      </w:r>
      <w:r w:rsidR="009F2394" w:rsidRPr="008361E1">
        <w:rPr>
          <w:i/>
          <w:noProof/>
        </w:rPr>
        <w:t>Ncm</w:t>
      </w:r>
      <w:r w:rsidR="009F2394" w:rsidRPr="008361E1">
        <w:rPr>
          <w:noProof/>
        </w:rPr>
        <w:t>³;</w:t>
      </w:r>
    </w:p>
    <w:p w14:paraId="6F3D22DF" w14:textId="77777777" w:rsidR="009F2394" w:rsidRPr="008361E1" w:rsidRDefault="004F3073"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4F3073"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47829B7E" w:rsidR="009F2394" w:rsidRPr="008361E1" w:rsidRDefault="009F2394" w:rsidP="009F2394">
      <w:pPr>
        <w:pStyle w:val="Heading7"/>
        <w:spacing w:after="120" w:line="240" w:lineRule="atLeast"/>
        <w:ind w:left="2835" w:right="1134" w:hanging="567"/>
        <w:jc w:val="both"/>
        <w:rPr>
          <w:noProof/>
        </w:rPr>
      </w:pPr>
      <w:bookmarkStart w:id="582" w:name="_Toc105320201"/>
      <w:r w:rsidRPr="008361E1">
        <w:rPr>
          <w:noProof/>
        </w:rPr>
        <w:t>(a)</w:t>
      </w:r>
      <w:r w:rsidRPr="008361E1">
        <w:rPr>
          <w:noProof/>
        </w:rPr>
        <w:tab/>
        <w:t>The PN background concentrations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xml:space="preserve"> and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 to the average normalised and PCRF-corrected TPN10 and SPN10 values calculated throughout the background verification from the given parameters in the Time-Based file;</w:t>
      </w:r>
    </w:p>
    <w:p w14:paraId="23209AE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34E3C3BF" w14:textId="0F91411C" w:rsidR="009F2394" w:rsidRPr="007966FD" w:rsidRDefault="009F2394" w:rsidP="009F2394">
      <w:pPr>
        <w:pStyle w:val="Heading7"/>
        <w:spacing w:after="120" w:line="240" w:lineRule="atLeast"/>
        <w:ind w:left="2835" w:right="1134" w:hanging="567"/>
        <w:jc w:val="both"/>
        <w:rPr>
          <w:noProof/>
          <w:lang w:val="en-US"/>
        </w:rPr>
      </w:pPr>
      <w:bookmarkStart w:id="583"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583"/>
      <w:r w:rsidRPr="008361E1">
        <w:rPr>
          <w:noProof/>
        </w:rPr>
        <w:t>;</w:t>
      </w:r>
    </w:p>
    <w:p w14:paraId="20D94DD5" w14:textId="087DBE1E" w:rsidR="009F2394" w:rsidRPr="008361E1" w:rsidRDefault="009F2394" w:rsidP="009F2394">
      <w:pPr>
        <w:pStyle w:val="Heading7"/>
        <w:spacing w:after="120" w:line="240" w:lineRule="atLeast"/>
        <w:ind w:left="2835" w:right="1134" w:hanging="567"/>
        <w:jc w:val="both"/>
        <w:rPr>
          <w:noProof/>
        </w:rPr>
      </w:pPr>
      <w:bookmarkStart w:id="584" w:name="_Toc105320204"/>
      <w:bookmarkEnd w:id="582"/>
      <w:r w:rsidRPr="008361E1">
        <w:rPr>
          <w:noProof/>
        </w:rPr>
        <w:t>(d)</w:t>
      </w:r>
      <w:r w:rsidRPr="008361E1">
        <w:rPr>
          <w:noProof/>
        </w:rPr>
        <w:tab/>
        <w:t xml:space="preserve">Calculate and report the background particle concentration values per distance driven only at the test level – both pre- and post-test </w:t>
      </w:r>
      <w:bookmarkEnd w:id="584"/>
      <w:r w:rsidRPr="008361E1">
        <w:rPr>
          <w:noProof/>
        </w:rPr>
        <w:t>– as specified in Table 13.6.</w:t>
      </w:r>
      <w:r w:rsidRPr="008361E1">
        <w:rPr>
          <w:noProof/>
          <w:szCs w:val="18"/>
          <w:lang w:eastAsia="de-DE"/>
        </w:rPr>
        <w:t>.</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585" w:name="_Toc105320134"/>
      <w:r w:rsidRPr="008361E1">
        <w:rPr>
          <w:noProof/>
          <w:color w:val="0D0D0D" w:themeColor="text1" w:themeTint="F2"/>
        </w:rPr>
        <w:t>7.2.3.</w:t>
      </w:r>
      <w:r w:rsidRPr="008361E1">
        <w:rPr>
          <w:noProof/>
          <w:color w:val="0D0D0D" w:themeColor="text1" w:themeTint="F2"/>
        </w:rPr>
        <w:tab/>
        <w:t>Cooling Airflow</w:t>
      </w:r>
      <w:bookmarkEnd w:id="585"/>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586"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Measure the cooling airflow downstream of the sampling plane. Figure 7.1. provides an indicative position for the flow measurement device (element 10);</w:t>
      </w:r>
    </w:p>
    <w:p w14:paraId="121975B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from ambient pressure). The duct’s inner diameter shall be at least 35 per cent of the sampling tunnel’s inner diameter;</w:t>
      </w:r>
    </w:p>
    <w:p w14:paraId="75C4F8F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compared to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586"/>
    <w:p w14:paraId="4EF1206E"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4A4A5276" w:rsidR="009F2394" w:rsidRPr="008361E1" w:rsidRDefault="009F2394" w:rsidP="009F2394">
      <w:pPr>
        <w:pStyle w:val="Heading7"/>
        <w:spacing w:after="120" w:line="240" w:lineRule="atLeast"/>
        <w:ind w:left="2835" w:right="1134" w:hanging="567"/>
        <w:jc w:val="both"/>
        <w:rPr>
          <w:noProof/>
        </w:rPr>
      </w:pPr>
      <w:bookmarkStart w:id="587"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3D98E5A3"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Calculate and report the time averaged measured cooling airflow in all sections as defined in Table 13.6.;</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88"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588"/>
      <w:r w:rsidRPr="008361E1">
        <w:rPr>
          <w:noProof/>
          <w:color w:val="0D0D0D" w:themeColor="text1" w:themeTint="F2"/>
        </w:rPr>
        <w:t>.</w:t>
      </w:r>
    </w:p>
    <w:p w14:paraId="0A4B1DB2"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In addition to the compliance to the average and instantaneous limits defined in this paragraph, the cooling airflow in combination with the sampling airflow in the PM and PN sampling lines shall meet the isokinetic requirements per paragraphs 12.1.2.3. and 12.2.3.2., respectively;</w:t>
      </w:r>
    </w:p>
    <w:p w14:paraId="7EBEDFEC" w14:textId="77777777" w:rsidR="009F2394" w:rsidRPr="008361E1" w:rsidRDefault="009F2394" w:rsidP="009F2394">
      <w:pPr>
        <w:pStyle w:val="Heading7"/>
        <w:spacing w:after="120" w:line="240" w:lineRule="atLeast"/>
        <w:ind w:left="2835" w:right="1134" w:hanging="567"/>
        <w:jc w:val="both"/>
        <w:rPr>
          <w:noProof/>
        </w:rPr>
      </w:pPr>
      <w:bookmarkStart w:id="589"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589"/>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587"/>
      <w:r w:rsidRPr="008361E1">
        <w:rPr>
          <w:noProof/>
        </w:rPr>
        <w:t>;</w:t>
      </w:r>
    </w:p>
    <w:p w14:paraId="04C59F3A" w14:textId="6E864086" w:rsidR="004A4F64" w:rsidRDefault="009F2394" w:rsidP="004A4F64">
      <w:pPr>
        <w:pStyle w:val="Heading3"/>
        <w:spacing w:before="240" w:after="120"/>
        <w:ind w:left="2835" w:right="1134" w:hanging="567"/>
        <w:rPr>
          <w:noProof/>
          <w:color w:val="0D0D0D" w:themeColor="text1" w:themeTint="F2"/>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w:t>
      </w:r>
      <w:r w:rsidR="00231187">
        <w:rPr>
          <w:noProof/>
          <w:color w:val="0D0D0D" w:themeColor="text1" w:themeTint="F2"/>
        </w:rPr>
        <w:t xml:space="preserve">. Additionally, the testing facility shall </w:t>
      </w:r>
      <w:r w:rsidR="00231187">
        <w:rPr>
          <w:noProof/>
        </w:rPr>
        <w:t>r</w:t>
      </w:r>
      <w:r w:rsidR="00231187" w:rsidRPr="008361E1">
        <w:rPr>
          <w:noProof/>
        </w:rPr>
        <w:t xml:space="preserve">eport both actual and normalised </w:t>
      </w:r>
      <w:r w:rsidR="00231187">
        <w:rPr>
          <w:noProof/>
        </w:rPr>
        <w:t>airflow</w:t>
      </w:r>
      <w:r w:rsidR="00231187" w:rsidRPr="008361E1">
        <w:rPr>
          <w:noProof/>
        </w:rPr>
        <w:t xml:space="preserve"> as defined in Table 13.6.</w:t>
      </w:r>
      <w:bookmarkStart w:id="590" w:name="_Toc117084623"/>
      <w:bookmarkStart w:id="591" w:name="_Toc117167508"/>
    </w:p>
    <w:p w14:paraId="266F7B37" w14:textId="7AF0D919"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7.3.</w:t>
      </w:r>
      <w:r w:rsidRPr="008361E1">
        <w:rPr>
          <w:b/>
          <w:noProof/>
          <w:color w:val="0D0D0D" w:themeColor="text1" w:themeTint="F2"/>
        </w:rPr>
        <w:tab/>
        <w:t>Brake Dynamometer and Automation Systems</w:t>
      </w:r>
      <w:bookmarkEnd w:id="590"/>
      <w:bookmarkEnd w:id="591"/>
    </w:p>
    <w:p w14:paraId="1DD6B81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7.2. ‒ S1). Figure 7.2. provides a layout of the test system with the brake dynamometer and shows the interactions with the minimum subsystems required to execute a brake emissions test following this UN GTR.</w:t>
      </w:r>
    </w:p>
    <w:p w14:paraId="515FF170" w14:textId="77777777" w:rsidR="009F2394" w:rsidRPr="008361E1" w:rsidRDefault="009F2394" w:rsidP="009F2394">
      <w:pPr>
        <w:spacing w:after="120"/>
        <w:ind w:left="1134" w:right="1134"/>
        <w:rPr>
          <w:b/>
          <w:bCs/>
          <w:noProof/>
          <w:color w:val="0D0D0D" w:themeColor="text1" w:themeTint="F2"/>
          <w:szCs w:val="22"/>
        </w:rPr>
      </w:pPr>
      <w:r w:rsidRPr="008361E1">
        <w:rPr>
          <w:noProof/>
          <w:sz w:val="18"/>
          <w:lang w:eastAsia="en-GB"/>
        </w:rPr>
        <w:lastRenderedPageBreak/>
        <w:drawing>
          <wp:anchor distT="0" distB="0" distL="114300" distR="114300" simplePos="0" relativeHeight="251668480" behindDoc="0" locked="0" layoutInCell="1" allowOverlap="1" wp14:anchorId="19103ACB" wp14:editId="35B7F20C">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50C0C1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sidR="000E49D3">
        <w:rPr>
          <w:noProof/>
        </w:rPr>
        <w:t xml:space="preserve"> and </w:t>
      </w:r>
      <w:r w:rsidRPr="008361E1">
        <w:rPr>
          <w:noProof/>
        </w:rPr>
        <w:t>modulate the test inertia</w:t>
      </w:r>
      <w:r w:rsidR="00142737">
        <w:rPr>
          <w:noProof/>
        </w:rPr>
        <w:t xml:space="preserve"> according to the testing needs</w:t>
      </w:r>
      <w:r w:rsidRPr="008361E1">
        <w:rPr>
          <w:noProof/>
        </w:rPr>
        <w:t>;</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7.2. ‒ S2). It continuously controls the rotational speed of the motor as well as the operation and the interactions between the different systems (Figure 7.2. ‒ S3, S4, S5). Subsystems S3, S4, and S5 are described in detail in paragraphs 7.2., 7.4.-7.5., and 12.1.-12.2., respectively. The different elements and subsystems in Figure 7.2. are indicative; therefore, exact conformance with the figure is not mandatory.</w:t>
      </w:r>
    </w:p>
    <w:p w14:paraId="78A0AEC2"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 xml:space="preserve">The automation, control, and data acquisition system performs all the functions that enable the brake emissions test. It accelerates the brake during acceleration events, maintains constant speed during cruise events, and modulates the </w:t>
      </w:r>
      <w:r w:rsidRPr="008361E1">
        <w:rPr>
          <w:noProof/>
          <w:color w:val="0D0D0D" w:themeColor="text1" w:themeTint="F2"/>
          <w:szCs w:val="22"/>
        </w:rPr>
        <w:lastRenderedPageBreak/>
        <w:t>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measurements instruments);</w:t>
      </w:r>
    </w:p>
    <w:p w14:paraId="5D5BB3C1"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Continuously sample and record data from all relevant sensors to generate the outputs defined in paragraph 13. of this UN GTR;</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592" w:name="_Toc117084624"/>
      <w:bookmarkStart w:id="593" w:name="_Toc117167509"/>
      <w:r w:rsidRPr="008361E1">
        <w:rPr>
          <w:b/>
          <w:noProof/>
          <w:color w:val="0D0D0D" w:themeColor="text1" w:themeTint="F2"/>
        </w:rPr>
        <w:t>7.4.</w:t>
      </w:r>
      <w:r w:rsidRPr="008361E1">
        <w:rPr>
          <w:b/>
          <w:noProof/>
          <w:color w:val="0D0D0D" w:themeColor="text1" w:themeTint="F2"/>
        </w:rPr>
        <w:tab/>
        <w:t>Brake Enclosure Design</w:t>
      </w:r>
      <w:bookmarkEnd w:id="592"/>
      <w:bookmarkEnd w:id="593"/>
    </w:p>
    <w:p w14:paraId="674A9441"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594" w:name="_Toc105320208"/>
      <w:r w:rsidRPr="008361E1">
        <w:rPr>
          <w:noProof/>
          <w:color w:val="0D0D0D" w:themeColor="text1" w:themeTint="F2"/>
        </w:rPr>
        <w:t>7.4.1.</w:t>
      </w:r>
      <w:r w:rsidRPr="008361E1">
        <w:rPr>
          <w:noProof/>
          <w:color w:val="0D0D0D" w:themeColor="text1" w:themeTint="F2"/>
        </w:rPr>
        <w:tab/>
        <w:t>General Elements</w:t>
      </w:r>
      <w:bookmarkEnd w:id="594"/>
    </w:p>
    <w:p w14:paraId="657795CE" w14:textId="77777777" w:rsidR="009F2394" w:rsidRPr="008361E1" w:rsidRDefault="009F2394" w:rsidP="009F2394">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diameter of 450 mm). Plane D represents the vertical plane aligned with the axis of the brake rotation.</w:t>
      </w:r>
    </w:p>
    <w:p w14:paraId="37BAF0E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69504"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77777777" w:rsidR="009F2394" w:rsidRPr="008361E1" w:rsidRDefault="009F2394" w:rsidP="009F2394">
      <w:pPr>
        <w:spacing w:before="120" w:after="120"/>
        <w:ind w:left="2268" w:right="1134"/>
        <w:jc w:val="both"/>
        <w:rPr>
          <w:noProof/>
          <w:color w:val="0D0D0D" w:themeColor="text1" w:themeTint="F2"/>
        </w:rPr>
      </w:pPr>
      <w:r w:rsidRPr="008361E1">
        <w:rPr>
          <w:noProof/>
        </w:rPr>
        <w:lastRenderedPageBreak/>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595"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in order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Select all materials (including seals) to ensure sufficient protection against the media used (e.g. brake fluid) during setup. All enclosure gaps and interfaces shall be air-tight sealed using gasket linings or equivalent;</w:t>
      </w:r>
    </w:p>
    <w:p w14:paraId="6D6BFD6E" w14:textId="5B807AFA"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w:t>
      </w:r>
      <w:r w:rsidR="005810A9">
        <w:rPr>
          <w:noProof/>
        </w:rPr>
        <w:t>3</w:t>
      </w:r>
      <w:r w:rsidRPr="008361E1">
        <w:rPr>
          <w:noProof/>
        </w:rPr>
        <w:t>;</w:t>
      </w:r>
      <w:bookmarkEnd w:id="595"/>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DB2C39">
        <w:tc>
          <w:tcPr>
            <w:tcW w:w="4395" w:type="dxa"/>
          </w:tcPr>
          <w:p w14:paraId="62E6494A" w14:textId="77777777" w:rsidR="009F2394" w:rsidRPr="008361E1" w:rsidRDefault="004F3073" w:rsidP="00DB2C3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17224643"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7.</w:t>
            </w:r>
            <w:r w:rsidR="005810A9">
              <w:rPr>
                <w:noProof/>
                <w:color w:val="0D0D0D" w:themeColor="text1" w:themeTint="F2"/>
              </w:rPr>
              <w:t>3</w:t>
            </w:r>
            <w:r w:rsidRPr="008361E1">
              <w:rPr>
                <w:noProof/>
                <w:color w:val="0D0D0D" w:themeColor="text1" w:themeTint="F2"/>
              </w:rPr>
              <w:t>)</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596" w:name="_Toc105320218"/>
      <w:r w:rsidRPr="008361E1">
        <w:rPr>
          <w:noProof/>
          <w:color w:val="0D0D0D" w:themeColor="text1" w:themeTint="F2"/>
        </w:rPr>
        <w:t>Where:</w:t>
      </w:r>
    </w:p>
    <w:p w14:paraId="1CF426ED" w14:textId="77777777" w:rsidR="009F2394" w:rsidRPr="008361E1" w:rsidRDefault="004F3073"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18EE2DFE"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 xml:space="preserve">is the average cooling airspeed </w:t>
      </w:r>
      <w:r w:rsidR="00016ACA" w:rsidRPr="008361E1">
        <w:rPr>
          <w:noProof/>
        </w:rPr>
        <w:t>at the sampling tunnel</w:t>
      </w:r>
      <w:r w:rsidR="00016ACA" w:rsidRPr="008361E1">
        <w:rPr>
          <w:noProof/>
          <w:color w:val="0D0D0D" w:themeColor="text1" w:themeTint="F2"/>
        </w:rPr>
        <w:t xml:space="preserve"> </w:t>
      </w:r>
      <w:r w:rsidRPr="008361E1">
        <w:rPr>
          <w:noProof/>
          <w:color w:val="0D0D0D" w:themeColor="text1" w:themeTint="F2"/>
        </w:rPr>
        <w:t>in km/h;</w:t>
      </w:r>
    </w:p>
    <w:p w14:paraId="7B9612CB" w14:textId="77777777" w:rsidR="009F2394" w:rsidRPr="008361E1" w:rsidRDefault="004F3073"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per Table 7.1.</w:t>
      </w:r>
      <w:r w:rsidR="009F2394" w:rsidRPr="008361E1">
        <w:rPr>
          <w:iCs/>
          <w:noProof/>
          <w:color w:val="0D0D0D" w:themeColor="text1" w:themeTint="F2"/>
        </w:rPr>
        <w:t xml:space="preserve">; </w:t>
      </w:r>
    </w:p>
    <w:p w14:paraId="475BE89C" w14:textId="77777777" w:rsidR="009F2394"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684E3F7" w14:textId="0B7181BB" w:rsidR="000154A3" w:rsidRPr="008361E1" w:rsidRDefault="00450091" w:rsidP="000154A3">
      <w:pPr>
        <w:pStyle w:val="Heading7"/>
        <w:spacing w:after="120" w:line="240" w:lineRule="atLeast"/>
        <w:ind w:left="2835" w:right="1134"/>
        <w:jc w:val="both"/>
        <w:rPr>
          <w:noProof/>
        </w:rPr>
      </w:pPr>
      <w:r>
        <w:rPr>
          <w:noProof/>
        </w:rPr>
        <w:lastRenderedPageBreak/>
        <w:t>T</w:t>
      </w:r>
      <w:r w:rsidR="000154A3" w:rsidRPr="008361E1">
        <w:rPr>
          <w:noProof/>
        </w:rPr>
        <w:t xml:space="preserve">he </w:t>
      </w:r>
      <w:r w:rsidR="000154A3">
        <w:rPr>
          <w:noProof/>
        </w:rPr>
        <w:t>average</w:t>
      </w:r>
      <w:r w:rsidR="000154A3" w:rsidRPr="008361E1">
        <w:rPr>
          <w:noProof/>
        </w:rPr>
        <w:t xml:space="preserve"> cooling airspeed at the sampling tunnel </w:t>
      </w:r>
      <w:r>
        <w:rPr>
          <w:noProof/>
        </w:rPr>
        <w:t xml:space="preserve">can be calculated </w:t>
      </w:r>
      <w:r w:rsidR="000154A3" w:rsidRPr="008361E1">
        <w:rPr>
          <w:noProof/>
        </w:rPr>
        <w:t>using the measured airflow and the sampling tunnel’s inner diameter based on Equation 7.</w:t>
      </w:r>
      <w:r w:rsidR="000154A3">
        <w:rPr>
          <w:noProof/>
        </w:rPr>
        <w:t>4</w:t>
      </w:r>
      <w:r w:rsidR="000154A3" w:rsidRPr="008361E1">
        <w:rPr>
          <w:noProof/>
        </w:rPr>
        <w:t xml:space="preserve">;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0154A3" w:rsidRPr="008361E1" w14:paraId="7B72194E" w14:textId="77777777" w:rsidTr="00205154">
        <w:tc>
          <w:tcPr>
            <w:tcW w:w="4111" w:type="dxa"/>
          </w:tcPr>
          <w:p w14:paraId="1896C6C0" w14:textId="77777777" w:rsidR="000154A3" w:rsidRPr="008361E1" w:rsidRDefault="000154A3" w:rsidP="00205154">
            <w:pPr>
              <w:spacing w:before="120" w:after="120"/>
              <w:rPr>
                <w:noProof/>
                <w:color w:val="0D0D0D" w:themeColor="text1" w:themeTint="F2"/>
              </w:rPr>
            </w:pPr>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p>
        </w:tc>
        <w:tc>
          <w:tcPr>
            <w:tcW w:w="992" w:type="dxa"/>
          </w:tcPr>
          <w:p w14:paraId="6B537310" w14:textId="01006AB3" w:rsidR="000154A3" w:rsidRPr="008361E1" w:rsidRDefault="000154A3" w:rsidP="00205154">
            <w:pPr>
              <w:spacing w:before="120" w:after="120"/>
              <w:ind w:right="111"/>
              <w:jc w:val="center"/>
              <w:rPr>
                <w:noProof/>
                <w:color w:val="0D0D0D" w:themeColor="text1" w:themeTint="F2"/>
              </w:rPr>
            </w:pPr>
            <w:r w:rsidRPr="008361E1">
              <w:rPr>
                <w:noProof/>
                <w:color w:val="0D0D0D" w:themeColor="text1" w:themeTint="F2"/>
              </w:rPr>
              <w:t>(Eq. 7.</w:t>
            </w:r>
            <w:r>
              <w:rPr>
                <w:noProof/>
                <w:color w:val="0D0D0D" w:themeColor="text1" w:themeTint="F2"/>
              </w:rPr>
              <w:t>4</w:t>
            </w:r>
            <w:r w:rsidRPr="008361E1">
              <w:rPr>
                <w:noProof/>
                <w:color w:val="0D0D0D" w:themeColor="text1" w:themeTint="F2"/>
              </w:rPr>
              <w:t>)</w:t>
            </w:r>
          </w:p>
        </w:tc>
      </w:tr>
    </w:tbl>
    <w:p w14:paraId="6341C623" w14:textId="77777777" w:rsidR="000154A3" w:rsidRPr="008361E1" w:rsidRDefault="000154A3" w:rsidP="000154A3">
      <w:pPr>
        <w:spacing w:after="120"/>
        <w:ind w:left="2835" w:right="1134"/>
        <w:jc w:val="both"/>
        <w:rPr>
          <w:noProof/>
          <w:color w:val="0D0D0D" w:themeColor="text1" w:themeTint="F2"/>
        </w:rPr>
      </w:pPr>
      <w:r w:rsidRPr="008361E1">
        <w:rPr>
          <w:noProof/>
          <w:color w:val="0D0D0D" w:themeColor="text1" w:themeTint="F2"/>
        </w:rPr>
        <w:t>Where:</w:t>
      </w:r>
    </w:p>
    <w:p w14:paraId="597BB738" w14:textId="77777777" w:rsidR="000154A3" w:rsidRPr="008361E1" w:rsidRDefault="000154A3" w:rsidP="000154A3">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Table 13.2.; </w:t>
      </w:r>
    </w:p>
    <w:p w14:paraId="3013EBBA" w14:textId="42C3A63E" w:rsidR="000154A3" w:rsidRPr="008361E1" w:rsidRDefault="004F3073" w:rsidP="000154A3">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154A3" w:rsidRPr="008361E1">
        <w:rPr>
          <w:noProof/>
          <w:color w:val="0D0D0D" w:themeColor="text1" w:themeTint="F2"/>
        </w:rPr>
        <w:tab/>
        <w:t>is the sampling tunnel’s diameter in mm per Table 7.1.</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airspeed values at nine positions in Plane C as defined in Figure 7.4.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Figure 7.4.;</w:t>
      </w:r>
    </w:p>
    <w:bookmarkEnd w:id="596"/>
    <w:p w14:paraId="49B36F9B" w14:textId="77777777" w:rsidR="009F2394" w:rsidRPr="008361E1" w:rsidRDefault="009F2394" w:rsidP="009F2394">
      <w:pPr>
        <w:ind w:left="1134" w:right="1134"/>
        <w:rPr>
          <w:b/>
          <w:noProof/>
          <w:color w:val="0D0D0D" w:themeColor="text1" w:themeTint="F2"/>
        </w:rPr>
      </w:pPr>
      <w:r w:rsidRPr="008361E1">
        <w:rPr>
          <w:bCs/>
          <w:noProof/>
          <w:color w:val="0D0D0D" w:themeColor="text1" w:themeTint="F2"/>
          <w:lang w:eastAsia="en-GB"/>
        </w:rPr>
        <w:drawing>
          <wp:anchor distT="0" distB="0" distL="114300" distR="114300" simplePos="0" relativeHeight="251670528" behindDoc="0" locked="0" layoutInCell="1" allowOverlap="1" wp14:anchorId="793C4DF8" wp14:editId="1CDF1867">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EE1B3CC" w:rsidR="00B65F52" w:rsidRPr="008361E1" w:rsidRDefault="00B65F52" w:rsidP="00B65F52">
      <w:pPr>
        <w:pStyle w:val="Heading7"/>
        <w:spacing w:after="120" w:line="240" w:lineRule="atLeast"/>
        <w:ind w:left="2835" w:right="1134" w:hanging="567"/>
        <w:jc w:val="both"/>
        <w:rPr>
          <w:noProof/>
        </w:rPr>
      </w:pPr>
      <w:r w:rsidRPr="008361E1">
        <w:rPr>
          <w:noProof/>
        </w:rPr>
        <w:t>(l)</w:t>
      </w:r>
      <w:r w:rsidRPr="008361E1">
        <w:rPr>
          <w:noProof/>
        </w:rPr>
        <w:tab/>
        <w:t>Measure the airspeed values at the nine positions of Plane 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lastRenderedPageBreak/>
        <w:t>7.4.3.</w:t>
      </w:r>
      <w:r w:rsidRPr="008361E1">
        <w:rPr>
          <w:noProof/>
          <w:color w:val="0D0D0D" w:themeColor="text1" w:themeTint="F2"/>
        </w:rPr>
        <w:tab/>
        <w:t>Dimensions</w:t>
      </w:r>
    </w:p>
    <w:p w14:paraId="2F585F3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Figure 7.5. </w:t>
      </w:r>
    </w:p>
    <w:p w14:paraId="6C4A4D5F"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71552"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9124064"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1B08C4D8" w14:textId="27A7C13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3A744439" w14:textId="77777777" w:rsidR="009F2394" w:rsidRPr="008361E1" w:rsidRDefault="009F2394" w:rsidP="009F2394">
      <w:pPr>
        <w:pStyle w:val="Heading7"/>
        <w:spacing w:after="120" w:line="240" w:lineRule="atLeast"/>
        <w:ind w:left="2835" w:right="1134" w:hanging="567"/>
        <w:jc w:val="both"/>
        <w:rPr>
          <w:noProof/>
        </w:rPr>
      </w:pPr>
      <w:bookmarkStart w:id="597" w:name="_Toc105320224"/>
      <w:r w:rsidRPr="008361E1">
        <w:rPr>
          <w:noProof/>
        </w:rPr>
        <w:t>(c)</w:t>
      </w:r>
      <w:r w:rsidRPr="008361E1">
        <w:rPr>
          <w:noProof/>
        </w:rPr>
        <w:tab/>
        <w:t>The distance from Plane C to Plane D is as long as the radius of the largest market available brake on vehicles within the scope of this UN GTR. Plane C’s position in Figure 7.5. is given for illustration purposes and does not correspond to any actual dimension specification;</w:t>
      </w:r>
      <w:bookmarkEnd w:id="597"/>
    </w:p>
    <w:p w14:paraId="196A0990" w14:textId="60AEFA79" w:rsidR="009F2394" w:rsidRPr="008361E1" w:rsidRDefault="009F2394" w:rsidP="009F2394">
      <w:pPr>
        <w:pStyle w:val="Heading7"/>
        <w:spacing w:after="120" w:line="240" w:lineRule="atLeast"/>
        <w:ind w:left="2835" w:right="1134" w:hanging="567"/>
        <w:jc w:val="both"/>
        <w:rPr>
          <w:noProof/>
        </w:rPr>
      </w:pPr>
      <w:bookmarkStart w:id="598" w:name="_Toc105320225"/>
      <w:r w:rsidRPr="008361E1">
        <w:rPr>
          <w:noProof/>
        </w:rPr>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598"/>
    </w:p>
    <w:p w14:paraId="13FD9E66" w14:textId="0670A8DF" w:rsidR="009F2394" w:rsidRPr="008361E1" w:rsidRDefault="009F2394" w:rsidP="009F2394">
      <w:pPr>
        <w:pStyle w:val="Heading7"/>
        <w:spacing w:after="120" w:line="240" w:lineRule="atLeast"/>
        <w:ind w:left="2835" w:right="1134" w:hanging="567"/>
        <w:jc w:val="both"/>
        <w:rPr>
          <w:noProof/>
        </w:rPr>
      </w:pPr>
      <w:bookmarkStart w:id="599"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599"/>
    </w:p>
    <w:p w14:paraId="03B274AB" w14:textId="42180965" w:rsidR="009F2394" w:rsidRPr="008361E1" w:rsidRDefault="009F2394" w:rsidP="009F2394">
      <w:pPr>
        <w:pStyle w:val="Heading7"/>
        <w:spacing w:after="120" w:line="240" w:lineRule="atLeast"/>
        <w:ind w:left="2835" w:right="1134" w:hanging="567"/>
        <w:jc w:val="both"/>
        <w:rPr>
          <w:noProof/>
        </w:rPr>
      </w:pPr>
      <w:bookmarkStart w:id="600"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601" w:name="_Toc105320228"/>
      <w:r w:rsidRPr="008361E1">
        <w:rPr>
          <w:noProof/>
        </w:rPr>
        <w:t>(g)</w:t>
      </w:r>
      <w:r w:rsidRPr="008361E1">
        <w:rPr>
          <w:noProof/>
        </w:rPr>
        <w:tab/>
        <w:t>The maximum axial depth of the brake enclosure at Plane D (parallel to the brake rotation axis) shall be between 400 mm and 500 mm</w:t>
      </w:r>
      <w:bookmarkEnd w:id="601"/>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602" w:name="_Toc117084625"/>
      <w:bookmarkStart w:id="603" w:name="_Toc117167510"/>
      <w:bookmarkEnd w:id="600"/>
      <w:r w:rsidRPr="008361E1">
        <w:rPr>
          <w:b/>
          <w:noProof/>
          <w:color w:val="0D0D0D" w:themeColor="text1" w:themeTint="F2"/>
        </w:rPr>
        <w:lastRenderedPageBreak/>
        <w:t>7.5.</w:t>
      </w:r>
      <w:r w:rsidRPr="008361E1">
        <w:rPr>
          <w:b/>
          <w:noProof/>
          <w:color w:val="0D0D0D" w:themeColor="text1" w:themeTint="F2"/>
        </w:rPr>
        <w:tab/>
        <w:t>Design of the Sampling Tunnel</w:t>
      </w:r>
      <w:bookmarkEnd w:id="602"/>
      <w:bookmarkEnd w:id="603"/>
      <w:r w:rsidRPr="008361E1">
        <w:rPr>
          <w:b/>
          <w:noProof/>
          <w:color w:val="0D0D0D" w:themeColor="text1" w:themeTint="F2"/>
        </w:rPr>
        <w:t xml:space="preserve"> </w:t>
      </w:r>
    </w:p>
    <w:p w14:paraId="79DF3966" w14:textId="4E2DC57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sampling tunnel is defined as the part between the outlet of the brake enclosure and the inlet of the sampling probes. Figure 7.1. provides an indicative position for the sampling tunnel in the overall layout (element 7). There are two possibilities for the design of the sampling tunnel: a layout without a bend </w:t>
      </w:r>
      <w:r w:rsidR="005A0C62">
        <w:rPr>
          <w:noProof/>
          <w:color w:val="0D0D0D" w:themeColor="text1" w:themeTint="F2"/>
        </w:rPr>
        <w:t>(</w:t>
      </w:r>
      <w:r w:rsidR="005A0C62" w:rsidRPr="008361E1">
        <w:rPr>
          <w:noProof/>
          <w:color w:val="0D0D0D" w:themeColor="text1" w:themeTint="F2"/>
        </w:rPr>
        <w:t>Figure 7.1.</w:t>
      </w:r>
      <w:r w:rsidR="005A0C62">
        <w:rPr>
          <w:noProof/>
          <w:color w:val="0D0D0D" w:themeColor="text1" w:themeTint="F2"/>
        </w:rPr>
        <w:t xml:space="preserve"> (a)) </w:t>
      </w:r>
      <w:r w:rsidRPr="008361E1">
        <w:rPr>
          <w:noProof/>
          <w:color w:val="0D0D0D" w:themeColor="text1" w:themeTint="F2"/>
        </w:rPr>
        <w:t>and a layout with one bend</w:t>
      </w:r>
      <w:r w:rsidR="005A0C62">
        <w:rPr>
          <w:noProof/>
          <w:color w:val="0D0D0D" w:themeColor="text1" w:themeTint="F2"/>
        </w:rPr>
        <w:t xml:space="preserve"> (</w:t>
      </w:r>
      <w:r w:rsidR="005A0C62" w:rsidRPr="008361E1">
        <w:rPr>
          <w:noProof/>
          <w:color w:val="0D0D0D" w:themeColor="text1" w:themeTint="F2"/>
        </w:rPr>
        <w:t>Figure 7.1.</w:t>
      </w:r>
      <w:r w:rsidR="005A0C62">
        <w:rPr>
          <w:noProof/>
          <w:color w:val="0D0D0D" w:themeColor="text1" w:themeTint="F2"/>
        </w:rPr>
        <w:t xml:space="preserve"> (b))</w:t>
      </w:r>
      <w:r w:rsidRPr="008361E1">
        <w:rPr>
          <w:noProof/>
          <w:color w:val="0D0D0D" w:themeColor="text1" w:themeTint="F2"/>
        </w:rPr>
        <w:t>.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604"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243E74C3"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175 mm and a maximum of 225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Figure 7.6.;</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519DE75A"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The bending radius is defined as shown in Figure 7.6.;</w:t>
      </w:r>
    </w:p>
    <w:p w14:paraId="577B22D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65408" behindDoc="0" locked="0" layoutInCell="1" allowOverlap="1" wp14:anchorId="589CB78F" wp14:editId="3D50AB45">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4AD3DFAB" w:rsidR="009F2394" w:rsidRPr="008361E1" w:rsidRDefault="009F2394" w:rsidP="009F2394">
      <w:pPr>
        <w:pStyle w:val="Heading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2128B13A" w14:textId="61F756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shall </w:t>
      </w:r>
      <w:r w:rsidRPr="008361E1">
        <w:rPr>
          <w:noProof/>
        </w:rPr>
        <w:lastRenderedPageBreak/>
        <w:t>follow the sampling plane before placing any flow disturbance (e.g. a bend in the setup or a filter to protect the airflow measurement device from contamination);</w:t>
      </w:r>
    </w:p>
    <w:p w14:paraId="3123B90A" w14:textId="3DF1F34D"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604"/>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605" w:name="_Toc117084626"/>
      <w:bookmarkStart w:id="606" w:name="_Toc117167511"/>
      <w:r w:rsidRPr="008361E1">
        <w:rPr>
          <w:b/>
          <w:noProof/>
          <w:color w:val="0D0D0D" w:themeColor="text1" w:themeTint="F2"/>
        </w:rPr>
        <w:t>7.6.</w:t>
      </w:r>
      <w:r w:rsidRPr="008361E1">
        <w:rPr>
          <w:b/>
          <w:noProof/>
          <w:color w:val="0D0D0D" w:themeColor="text1" w:themeTint="F2"/>
        </w:rPr>
        <w:tab/>
        <w:t>Sampling Plane</w:t>
      </w:r>
      <w:bookmarkEnd w:id="605"/>
      <w:bookmarkEnd w:id="606"/>
    </w:p>
    <w:p w14:paraId="0BE4ACDE"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413CD16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Select a three-probe or four-probe configuration depending on the duct diameter as defined in points (e) and (f) of this paragraph. Figure 7.7. illustrates the proper positioning of the PM and PN sampling probes for both the three and four sampling probes layout</w:t>
      </w:r>
      <w:commentRangeStart w:id="607"/>
      <w:ins w:id="608" w:author="Theodoros GRIGORATOS" w:date="2025-01-24T11:53:00Z">
        <w:r w:rsidR="00685385">
          <w:rPr>
            <w:noProof/>
          </w:rPr>
          <w:t xml:space="preserve">. </w:t>
        </w:r>
        <w:r w:rsidR="00685385" w:rsidRPr="00685385">
          <w:rPr>
            <w:noProof/>
          </w:rPr>
          <w:t xml:space="preserve">Alternative positioning of the measurement devices </w:t>
        </w:r>
      </w:ins>
      <w:ins w:id="609" w:author="Theodoros GRIGORATOS" w:date="2025-01-24T11:55:00Z">
        <w:r w:rsidR="00685385">
          <w:rPr>
            <w:noProof/>
          </w:rPr>
          <w:t xml:space="preserve">in the </w:t>
        </w:r>
      </w:ins>
      <w:ins w:id="610" w:author="Theodoros GRIGORATOS" w:date="2025-01-24T11:56:00Z">
        <w:r w:rsidR="00685385">
          <w:rPr>
            <w:noProof/>
          </w:rPr>
          <w:t>four</w:t>
        </w:r>
      </w:ins>
      <w:ins w:id="611" w:author="Theodoros GRIGORATOS" w:date="2025-01-24T11:55:00Z">
        <w:r w:rsidR="00685385">
          <w:rPr>
            <w:noProof/>
          </w:rPr>
          <w:t xml:space="preserve">-probe layout </w:t>
        </w:r>
      </w:ins>
      <w:ins w:id="612" w:author="Theodoros GRIGORATOS" w:date="2025-01-24T11:53:00Z">
        <w:r w:rsidR="00685385" w:rsidRPr="00685385">
          <w:rPr>
            <w:noProof/>
          </w:rPr>
          <w:t xml:space="preserve">may be possible </w:t>
        </w:r>
        <w:r w:rsidR="00685385">
          <w:rPr>
            <w:noProof/>
          </w:rPr>
          <w:t>when</w:t>
        </w:r>
        <w:r w:rsidR="00685385" w:rsidRPr="00685385">
          <w:rPr>
            <w:noProof/>
          </w:rPr>
          <w:t xml:space="preserve"> </w:t>
        </w:r>
      </w:ins>
      <w:ins w:id="613" w:author="Theodoros GRIGORATOS" w:date="2025-01-24T11:54:00Z">
        <w:r w:rsidR="00685385">
          <w:rPr>
            <w:noProof/>
          </w:rPr>
          <w:t xml:space="preserve">a </w:t>
        </w:r>
      </w:ins>
      <w:ins w:id="614" w:author="Theodoros GRIGORATOS" w:date="2025-01-24T11:53:00Z">
        <w:r w:rsidR="00685385" w:rsidRPr="00685385">
          <w:rPr>
            <w:noProof/>
          </w:rPr>
          <w:t>flow-splitter</w:t>
        </w:r>
      </w:ins>
      <w:ins w:id="615" w:author="Theodoros GRIGORATOS" w:date="2025-01-24T11:54:00Z">
        <w:r w:rsidR="00685385">
          <w:rPr>
            <w:noProof/>
          </w:rPr>
          <w:t xml:space="preserve"> device</w:t>
        </w:r>
      </w:ins>
      <w:ins w:id="616" w:author="Theodoros GRIGORATOS" w:date="2025-01-24T11:53:00Z">
        <w:r w:rsidR="00685385" w:rsidRPr="00685385">
          <w:rPr>
            <w:noProof/>
          </w:rPr>
          <w:t xml:space="preserve"> for PN</w:t>
        </w:r>
      </w:ins>
      <w:ins w:id="617" w:author="Theodoros GRIGORATOS" w:date="2025-01-24T11:54:00Z">
        <w:r w:rsidR="00685385">
          <w:rPr>
            <w:noProof/>
          </w:rPr>
          <w:t xml:space="preserve"> is used per </w:t>
        </w:r>
      </w:ins>
      <w:ins w:id="618" w:author="Theodoros GRIGORATOS" w:date="2025-01-24T11:55:00Z">
        <w:r w:rsidR="00685385">
          <w:rPr>
            <w:noProof/>
          </w:rPr>
          <w:t xml:space="preserve">paragraph </w:t>
        </w:r>
        <w:r w:rsidR="00685385" w:rsidRPr="00685385">
          <w:rPr>
            <w:noProof/>
          </w:rPr>
          <w:t>12.2.1.1.</w:t>
        </w:r>
      </w:ins>
      <w:r w:rsidRPr="008361E1">
        <w:rPr>
          <w:noProof/>
        </w:rPr>
        <w:t>;</w:t>
      </w:r>
      <w:commentRangeEnd w:id="607"/>
      <w:r w:rsidR="00685385">
        <w:rPr>
          <w:rStyle w:val="CommentReference"/>
          <w:lang w:val="x-none"/>
        </w:rPr>
        <w:commentReference w:id="607"/>
      </w:r>
    </w:p>
    <w:p w14:paraId="12E44643"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61312" behindDoc="0" locked="0" layoutInCell="1" allowOverlap="1" wp14:anchorId="5EAE15C4" wp14:editId="5785E667">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7.7.</w:t>
      </w:r>
      <w:r w:rsidRPr="008361E1">
        <w:rPr>
          <w:bCs/>
          <w:noProof/>
        </w:rPr>
        <w:br/>
      </w:r>
      <w:r w:rsidRPr="008361E1">
        <w:rPr>
          <w:b/>
          <w:bCs/>
          <w:noProof/>
        </w:rPr>
        <w:t xml:space="preserve">Graphic representation of the spacing of the probes in the tunnel </w:t>
      </w:r>
    </w:p>
    <w:p w14:paraId="5A682E5D" w14:textId="77777777"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2EBEFE26" w14:textId="05EFA3A7" w:rsidR="00EC4313"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w:t>
      </w:r>
      <w:r w:rsidR="00EC4313">
        <w:rPr>
          <w:noProof/>
        </w:rPr>
        <w:t xml:space="preserve"> </w:t>
      </w:r>
      <w:r w:rsidR="00EC4313" w:rsidRPr="00EC4313">
        <w:rPr>
          <w:noProof/>
        </w:rPr>
        <w:t>based on the centre of the probe inlet</w:t>
      </w:r>
      <w:r w:rsidR="00EC4313">
        <w:rPr>
          <w:noProof/>
        </w:rPr>
        <w:t>;</w:t>
      </w:r>
    </w:p>
    <w:p w14:paraId="69C77E33" w14:textId="1CF90EB2" w:rsidR="009F2394" w:rsidRPr="008361E1" w:rsidRDefault="00EC4313" w:rsidP="009F2394">
      <w:pPr>
        <w:pStyle w:val="Heading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w:t>
      </w:r>
      <w:r w:rsidR="009F2394" w:rsidRPr="008361E1">
        <w:rPr>
          <w:noProof/>
        </w:rPr>
        <w:t xml:space="preserve">a minimum distance between them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 xml:space="preserve"> ≥ 47.5 mm). Measure the distance </w:t>
      </w:r>
      <w:r>
        <w:rPr>
          <w:noProof/>
        </w:rPr>
        <w:t xml:space="preserve">between the sampling probes </w:t>
      </w:r>
      <w:r w:rsidR="009F2394" w:rsidRPr="008361E1">
        <w:rPr>
          <w:noProof/>
        </w:rPr>
        <w:t>using the</w:t>
      </w:r>
      <w:r>
        <w:rPr>
          <w:noProof/>
        </w:rPr>
        <w:t>ir</w:t>
      </w:r>
      <w:r w:rsidR="009F2394" w:rsidRPr="008361E1">
        <w:rPr>
          <w:noProof/>
        </w:rPr>
        <w:t xml:space="preserve"> outer diameter;</w:t>
      </w:r>
    </w:p>
    <w:p w14:paraId="25415142" w14:textId="19B57B50"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e</w:t>
      </w:r>
      <w:r w:rsidRPr="008361E1">
        <w:rPr>
          <w:noProof/>
        </w:rPr>
        <w:t>)</w:t>
      </w:r>
      <w:r w:rsidRPr="008361E1">
        <w:rPr>
          <w:noProof/>
        </w:rPr>
        <w:tab/>
        <w:t xml:space="preserve">Place the sampling probes ensuring a minimum radial distance from the tunnel wall (probe-to-duct distance)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w:t>
      </w:r>
      <w:r w:rsidRPr="008361E1">
        <w:rPr>
          <w:noProof/>
        </w:rPr>
        <w:lastRenderedPageBreak/>
        <w:t>mm). Measure the probe-to-duct distance using the outer diameter of the sampling probes;</w:t>
      </w:r>
    </w:p>
    <w:p w14:paraId="55D70593" w14:textId="0E42484C"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f</w:t>
      </w:r>
      <w:r w:rsidRPr="008361E1">
        <w:rPr>
          <w:noProof/>
        </w:rPr>
        <w:t>)</w:t>
      </w:r>
      <w:r w:rsidRPr="008361E1">
        <w:rPr>
          <w:noProof/>
        </w:rPr>
        <w:tab/>
        <w:t xml:space="preserve">The three-sampling probe setup requires a minimum duct diameter of 175 mm. The three-probe setup is mandatory when the duct diameter is smaller than 190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&lt;190 mm). The three-probe setup may also be used when the duct diameter is </w:t>
      </w:r>
      <w:r w:rsidR="00C02845">
        <w:rPr>
          <w:noProof/>
        </w:rPr>
        <w:t>larger</w:t>
      </w:r>
      <w:r w:rsidR="00C02845" w:rsidRPr="008361E1">
        <w:rPr>
          <w:noProof/>
        </w:rPr>
        <w:t xml:space="preserve"> </w:t>
      </w:r>
      <w:r w:rsidRPr="008361E1">
        <w:rPr>
          <w:noProof/>
        </w:rPr>
        <w:t>than 190 mm;</w:t>
      </w:r>
    </w:p>
    <w:p w14:paraId="34FDC5E0" w14:textId="5BD49C6B"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g</w:t>
      </w:r>
      <w:r w:rsidRPr="008361E1">
        <w:rPr>
          <w:noProof/>
        </w:rPr>
        <w:t>)</w:t>
      </w:r>
      <w:r w:rsidRPr="008361E1">
        <w:rPr>
          <w:noProof/>
        </w:rPr>
        <w:tab/>
        <w:t>The four-sampling probe setup requires a minimum duct diameter of 190 mm. The four-probe setup is allowed only when the duct diameter is equal to</w:t>
      </w:r>
      <w:r w:rsidR="005B29CF">
        <w:rPr>
          <w:noProof/>
        </w:rPr>
        <w:t xml:space="preserve"> or larger than</w:t>
      </w:r>
      <w:r w:rsidRPr="008361E1">
        <w:rPr>
          <w:noProof/>
        </w:rPr>
        <w:t xml:space="preserve"> 190 mm (190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619" w:name="_Toc117084627"/>
      <w:bookmarkStart w:id="620" w:name="_Toc117167512"/>
      <w:r w:rsidRPr="008361E1">
        <w:rPr>
          <w:noProof/>
          <w:sz w:val="28"/>
          <w:szCs w:val="32"/>
        </w:rPr>
        <w:t>8.</w:t>
      </w:r>
      <w:r w:rsidRPr="008361E1">
        <w:rPr>
          <w:noProof/>
          <w:sz w:val="28"/>
          <w:szCs w:val="32"/>
        </w:rPr>
        <w:tab/>
        <w:t>Test Preparation Requirements</w:t>
      </w:r>
      <w:bookmarkEnd w:id="619"/>
      <w:bookmarkEnd w:id="620"/>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621" w:name="_Toc117084628"/>
      <w:bookmarkStart w:id="622" w:name="_Toc117167513"/>
      <w:r w:rsidRPr="008361E1">
        <w:rPr>
          <w:b/>
          <w:noProof/>
          <w:color w:val="0D0D0D" w:themeColor="text1" w:themeTint="F2"/>
        </w:rPr>
        <w:t>8.1.</w:t>
      </w:r>
      <w:r w:rsidRPr="008361E1">
        <w:rPr>
          <w:b/>
          <w:noProof/>
          <w:color w:val="0D0D0D" w:themeColor="text1" w:themeTint="F2"/>
        </w:rPr>
        <w:tab/>
        <w:t>Input Parameters</w:t>
      </w:r>
      <w:bookmarkEnd w:id="621"/>
      <w:bookmarkEnd w:id="622"/>
    </w:p>
    <w:p w14:paraId="75862FFD" w14:textId="63105C6E"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6F1B7B">
        <w:rPr>
          <w:noProof/>
        </w:rPr>
        <w:t>brake</w:t>
      </w:r>
      <w:r w:rsidRPr="008361E1">
        <w:rPr>
          <w:noProof/>
        </w:rPr>
        <w:t xml:space="preserve"> emissions testing following this UN GTR. </w:t>
      </w:r>
    </w:p>
    <w:p w14:paraId="37EBF9E4" w14:textId="05B6D7C2" w:rsidR="009F2394" w:rsidRPr="008361E1" w:rsidRDefault="009F2394" w:rsidP="00A661B9">
      <w:pPr>
        <w:keepNext/>
        <w:spacing w:after="120"/>
        <w:ind w:left="1134" w:right="1134"/>
        <w:rPr>
          <w:b/>
          <w:bCs/>
          <w:noProof/>
        </w:rPr>
      </w:pPr>
      <w:r w:rsidRPr="008361E1">
        <w:rPr>
          <w:bCs/>
          <w:noProof/>
        </w:rPr>
        <w:t>Table 8.1.</w:t>
      </w:r>
      <w:r w:rsidRPr="008361E1">
        <w:rPr>
          <w:bCs/>
          <w:noProof/>
        </w:rPr>
        <w:br/>
      </w:r>
      <w:r w:rsidRPr="008361E1">
        <w:rPr>
          <w:b/>
          <w:bCs/>
          <w:noProof/>
        </w:rPr>
        <w:t>Required test parameters</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2166"/>
        <w:gridCol w:w="2778"/>
        <w:gridCol w:w="981"/>
        <w:gridCol w:w="901"/>
      </w:tblGrid>
      <w:tr w:rsidR="00071CF4" w:rsidRPr="00071CF4" w14:paraId="55B3A9D7" w14:textId="77777777" w:rsidTr="006E57C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shd w:val="clear" w:color="auto" w:fill="auto"/>
            <w:vAlign w:val="bottom"/>
          </w:tcPr>
          <w:p w14:paraId="72DE78C4" w14:textId="77777777" w:rsidR="009F2394" w:rsidRPr="00071CF4" w:rsidRDefault="009F2394"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2166" w:type="dxa"/>
            <w:tcBorders>
              <w:top w:val="single" w:sz="4" w:space="0" w:color="auto"/>
              <w:bottom w:val="single" w:sz="12" w:space="0" w:color="auto"/>
            </w:tcBorders>
            <w:shd w:val="clear" w:color="auto" w:fill="auto"/>
            <w:vAlign w:val="bottom"/>
          </w:tcPr>
          <w:p w14:paraId="5BCBE858"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2778" w:type="dxa"/>
            <w:tcBorders>
              <w:top w:val="single" w:sz="4" w:space="0" w:color="auto"/>
              <w:bottom w:val="single" w:sz="12" w:space="0" w:color="auto"/>
            </w:tcBorders>
            <w:shd w:val="clear" w:color="auto" w:fill="auto"/>
            <w:vAlign w:val="bottom"/>
          </w:tcPr>
          <w:p w14:paraId="389D5C9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981" w:type="dxa"/>
            <w:tcBorders>
              <w:top w:val="single" w:sz="4" w:space="0" w:color="auto"/>
              <w:bottom w:val="single" w:sz="12" w:space="0" w:color="auto"/>
            </w:tcBorders>
            <w:shd w:val="clear" w:color="auto" w:fill="auto"/>
            <w:vAlign w:val="bottom"/>
          </w:tcPr>
          <w:p w14:paraId="07F63140"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901" w:type="dxa"/>
            <w:tcBorders>
              <w:top w:val="single" w:sz="4" w:space="0" w:color="auto"/>
              <w:bottom w:val="single" w:sz="12" w:space="0" w:color="auto"/>
            </w:tcBorders>
            <w:shd w:val="clear" w:color="auto" w:fill="auto"/>
            <w:vAlign w:val="bottom"/>
          </w:tcPr>
          <w:p w14:paraId="0ACC2BA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Unit</w:t>
            </w:r>
          </w:p>
        </w:tc>
      </w:tr>
      <w:tr w:rsidR="00071CF4" w:rsidRPr="00071CF4" w14:paraId="4571DCC1" w14:textId="77777777" w:rsidTr="006E57CA">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bottom w:val="none" w:sz="0" w:space="0" w:color="auto"/>
            </w:tcBorders>
            <w:shd w:val="clear" w:color="auto" w:fill="auto"/>
          </w:tcPr>
          <w:p w14:paraId="6E59CF83" w14:textId="77777777" w:rsidR="00071CF4" w:rsidRPr="00071CF4" w:rsidRDefault="00071CF4" w:rsidP="00A661B9">
            <w:pPr>
              <w:keepNext/>
              <w:spacing w:before="40" w:after="120"/>
              <w:ind w:right="113"/>
              <w:rPr>
                <w:rFonts w:ascii="Times New Roman" w:hAnsi="Times New Roman"/>
                <w:noProof/>
              </w:rPr>
            </w:pPr>
          </w:p>
        </w:tc>
        <w:tc>
          <w:tcPr>
            <w:tcW w:w="2166" w:type="dxa"/>
            <w:tcBorders>
              <w:top w:val="single" w:sz="12" w:space="0" w:color="auto"/>
              <w:bottom w:val="none" w:sz="0" w:space="0" w:color="auto"/>
            </w:tcBorders>
            <w:shd w:val="clear" w:color="auto" w:fill="auto"/>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778" w:type="dxa"/>
            <w:tcBorders>
              <w:top w:val="single" w:sz="12" w:space="0" w:color="auto"/>
              <w:bottom w:val="none" w:sz="0" w:space="0" w:color="auto"/>
            </w:tcBorders>
            <w:shd w:val="clear" w:color="auto" w:fill="auto"/>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81" w:type="dxa"/>
            <w:tcBorders>
              <w:top w:val="single" w:sz="12" w:space="0" w:color="auto"/>
              <w:bottom w:val="none" w:sz="0" w:space="0" w:color="auto"/>
            </w:tcBorders>
            <w:shd w:val="clear" w:color="auto" w:fill="auto"/>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01" w:type="dxa"/>
            <w:tcBorders>
              <w:top w:val="single" w:sz="12" w:space="0" w:color="auto"/>
              <w:bottom w:val="none" w:sz="0" w:space="0" w:color="auto"/>
            </w:tcBorders>
            <w:shd w:val="clear" w:color="auto" w:fill="auto"/>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071CF4" w:rsidRPr="00071CF4" w14:paraId="5D4A333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88786D4" w14:textId="0495D14E" w:rsidR="009F2394" w:rsidRPr="00071CF4" w:rsidRDefault="009F2394"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2166" w:type="dxa"/>
            <w:shd w:val="clear" w:color="auto" w:fill="auto"/>
          </w:tcPr>
          <w:p w14:paraId="324C582C"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2778" w:type="dxa"/>
            <w:shd w:val="clear" w:color="auto" w:fill="auto"/>
          </w:tcPr>
          <w:p w14:paraId="35DF4BB4"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981" w:type="dxa"/>
            <w:shd w:val="clear" w:color="auto" w:fill="auto"/>
          </w:tcPr>
          <w:p w14:paraId="52680950"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7C3A227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6F1B7B" w:rsidRPr="00071CF4" w14:paraId="39AB7AA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25AE17D" w14:textId="36434640" w:rsidR="006F1B7B" w:rsidRPr="00071CF4" w:rsidRDefault="001842B3" w:rsidP="006F1B7B">
            <w:pPr>
              <w:keepNext/>
              <w:spacing w:before="40" w:after="120"/>
              <w:ind w:right="113"/>
              <w:rPr>
                <w:noProof/>
                <w:szCs w:val="18"/>
              </w:rPr>
            </w:pPr>
            <w:r>
              <w:rPr>
                <w:rFonts w:asciiTheme="majorBidi" w:hAnsiTheme="majorBidi" w:cstheme="majorBidi"/>
                <w:noProof/>
                <w:szCs w:val="18"/>
              </w:rPr>
              <w:t>2</w:t>
            </w:r>
          </w:p>
        </w:tc>
        <w:tc>
          <w:tcPr>
            <w:tcW w:w="2166" w:type="dxa"/>
            <w:shd w:val="clear" w:color="auto" w:fill="auto"/>
          </w:tcPr>
          <w:p w14:paraId="03895B18" w14:textId="016BBCC3"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Vehicle </w:t>
            </w:r>
            <w:ins w:id="623" w:author="GIECHASKIEL Barouch (JRC-ISPRA)" w:date="2025-03-10T16:53:00Z">
              <w:r w:rsidR="00E46534">
                <w:rPr>
                  <w:rFonts w:asciiTheme="majorBidi" w:hAnsiTheme="majorBidi" w:cstheme="majorBidi"/>
                  <w:noProof/>
                  <w:szCs w:val="18"/>
                </w:rPr>
                <w:t xml:space="preserve">electrification </w:t>
              </w:r>
            </w:ins>
            <w:r w:rsidRPr="0042186D">
              <w:rPr>
                <w:rFonts w:asciiTheme="majorBidi" w:hAnsiTheme="majorBidi" w:cstheme="majorBidi"/>
                <w:noProof/>
                <w:szCs w:val="18"/>
              </w:rPr>
              <w:t>type</w:t>
            </w:r>
          </w:p>
        </w:tc>
        <w:tc>
          <w:tcPr>
            <w:tcW w:w="2778" w:type="dxa"/>
            <w:shd w:val="clear" w:color="auto" w:fill="auto"/>
          </w:tcPr>
          <w:p w14:paraId="477863A9" w14:textId="7A07C708"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emissions family parent </w:t>
            </w:r>
            <w:r>
              <w:rPr>
                <w:rFonts w:asciiTheme="majorBidi" w:hAnsiTheme="majorBidi" w:cstheme="majorBidi"/>
                <w:noProof/>
                <w:szCs w:val="18"/>
              </w:rPr>
              <w:t xml:space="preserve">vehicle </w:t>
            </w:r>
            <w:ins w:id="624" w:author="GIECHASKIEL Barouch (JRC-ISPRA)" w:date="2025-03-10T16:53:00Z">
              <w:r w:rsidR="00E46534">
                <w:rPr>
                  <w:rFonts w:asciiTheme="majorBidi" w:hAnsiTheme="majorBidi" w:cstheme="majorBidi"/>
                  <w:noProof/>
                  <w:szCs w:val="18"/>
                </w:rPr>
                <w:t xml:space="preserve">electrification </w:t>
              </w:r>
            </w:ins>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981" w:type="dxa"/>
            <w:shd w:val="clear" w:color="auto" w:fill="auto"/>
          </w:tcPr>
          <w:p w14:paraId="70943038" w14:textId="77777777"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p>
        </w:tc>
        <w:tc>
          <w:tcPr>
            <w:tcW w:w="901" w:type="dxa"/>
            <w:shd w:val="clear" w:color="auto" w:fill="auto"/>
          </w:tcPr>
          <w:p w14:paraId="000ACEC8" w14:textId="51DC43FC"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r>
      <w:tr w:rsidR="006F1B7B" w:rsidRPr="00E20B90" w14:paraId="54F4842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CBD169F" w14:textId="7309D9BF" w:rsidR="006F1B7B" w:rsidRPr="00E20B90" w:rsidRDefault="001842B3" w:rsidP="006F1B7B">
            <w:pPr>
              <w:keepNext/>
              <w:spacing w:before="40" w:after="120"/>
              <w:ind w:right="113"/>
              <w:rPr>
                <w:noProof/>
                <w:szCs w:val="18"/>
              </w:rPr>
            </w:pPr>
            <w:r w:rsidRPr="00E20B90">
              <w:rPr>
                <w:rFonts w:asciiTheme="majorBidi" w:hAnsiTheme="majorBidi" w:cstheme="majorBidi"/>
                <w:noProof/>
                <w:szCs w:val="18"/>
              </w:rPr>
              <w:t>3</w:t>
            </w:r>
          </w:p>
        </w:tc>
        <w:tc>
          <w:tcPr>
            <w:tcW w:w="2166" w:type="dxa"/>
            <w:shd w:val="clear" w:color="auto" w:fill="auto"/>
          </w:tcPr>
          <w:p w14:paraId="7D19CD3D" w14:textId="62C3AE26"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Vehicle-specific braking share coefficient</w:t>
            </w:r>
          </w:p>
        </w:tc>
        <w:tc>
          <w:tcPr>
            <w:tcW w:w="2778" w:type="dxa"/>
            <w:shd w:val="clear" w:color="auto" w:fill="auto"/>
          </w:tcPr>
          <w:p w14:paraId="61E3AA8C" w14:textId="07FCD4AE"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The brake emissions family parent vehicle-specific braking share coefficient</w:t>
            </w:r>
          </w:p>
        </w:tc>
        <w:tc>
          <w:tcPr>
            <w:tcW w:w="981" w:type="dxa"/>
            <w:shd w:val="clear" w:color="auto" w:fill="auto"/>
          </w:tcPr>
          <w:p w14:paraId="7612B3C5" w14:textId="0977C7C5"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c</w:t>
            </w:r>
          </w:p>
        </w:tc>
        <w:tc>
          <w:tcPr>
            <w:tcW w:w="901" w:type="dxa"/>
            <w:shd w:val="clear" w:color="auto" w:fill="auto"/>
          </w:tcPr>
          <w:p w14:paraId="46877085" w14:textId="533778A7"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w:t>
            </w:r>
          </w:p>
        </w:tc>
      </w:tr>
      <w:tr w:rsidR="00071CF4" w:rsidRPr="00071CF4" w14:paraId="0871B3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9B66C7" w14:textId="527FE140" w:rsidR="009F2394" w:rsidRPr="00E20B90" w:rsidRDefault="001842B3" w:rsidP="00A661B9">
            <w:pPr>
              <w:keepNext/>
              <w:spacing w:before="40" w:after="120"/>
              <w:ind w:right="113"/>
              <w:rPr>
                <w:rFonts w:ascii="Times New Roman" w:hAnsi="Times New Roman"/>
                <w:noProof/>
                <w:szCs w:val="18"/>
              </w:rPr>
            </w:pPr>
            <w:r w:rsidRPr="00E20B90">
              <w:rPr>
                <w:rFonts w:ascii="Times New Roman" w:hAnsi="Times New Roman"/>
                <w:noProof/>
                <w:szCs w:val="18"/>
              </w:rPr>
              <w:t>4</w:t>
            </w:r>
          </w:p>
        </w:tc>
        <w:tc>
          <w:tcPr>
            <w:tcW w:w="2166" w:type="dxa"/>
            <w:shd w:val="clear" w:color="auto" w:fill="auto"/>
          </w:tcPr>
          <w:p w14:paraId="1EC290B3"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Vehicle axle</w:t>
            </w:r>
          </w:p>
        </w:tc>
        <w:tc>
          <w:tcPr>
            <w:tcW w:w="2778" w:type="dxa"/>
            <w:shd w:val="clear" w:color="auto" w:fill="auto"/>
          </w:tcPr>
          <w:p w14:paraId="2935E38B"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The axle on the vehicle, front or rear, where the brake under testing is mounted</w:t>
            </w:r>
          </w:p>
        </w:tc>
        <w:tc>
          <w:tcPr>
            <w:tcW w:w="981" w:type="dxa"/>
            <w:shd w:val="clear" w:color="auto" w:fill="auto"/>
          </w:tcPr>
          <w:p w14:paraId="1367250A"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FA or RA</w:t>
            </w:r>
          </w:p>
        </w:tc>
        <w:tc>
          <w:tcPr>
            <w:tcW w:w="901" w:type="dxa"/>
            <w:shd w:val="clear" w:color="auto" w:fill="auto"/>
          </w:tcPr>
          <w:p w14:paraId="7704A66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w:t>
            </w:r>
          </w:p>
        </w:tc>
      </w:tr>
      <w:tr w:rsidR="00071CF4" w:rsidRPr="00071CF4" w14:paraId="75427B3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D0CE58C" w14:textId="0EF141CC"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5</w:t>
            </w:r>
          </w:p>
        </w:tc>
        <w:tc>
          <w:tcPr>
            <w:tcW w:w="2166" w:type="dxa"/>
            <w:shd w:val="clear" w:color="auto" w:fill="auto"/>
          </w:tcPr>
          <w:p w14:paraId="42CEE64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2778" w:type="dxa"/>
            <w:shd w:val="clear" w:color="auto" w:fill="auto"/>
          </w:tcPr>
          <w:p w14:paraId="16660BE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981" w:type="dxa"/>
            <w:shd w:val="clear" w:color="auto" w:fill="auto"/>
          </w:tcPr>
          <w:p w14:paraId="63E2DD3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901" w:type="dxa"/>
            <w:shd w:val="clear" w:color="auto" w:fill="auto"/>
          </w:tcPr>
          <w:p w14:paraId="114DEB2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AD3B40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27E2DED" w14:textId="5875F803"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6</w:t>
            </w:r>
          </w:p>
        </w:tc>
        <w:tc>
          <w:tcPr>
            <w:tcW w:w="2166" w:type="dxa"/>
            <w:shd w:val="clear" w:color="auto" w:fill="auto"/>
          </w:tcPr>
          <w:p w14:paraId="0DB4861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2778" w:type="dxa"/>
            <w:shd w:val="clear" w:color="auto" w:fill="auto"/>
          </w:tcPr>
          <w:p w14:paraId="6188BB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981" w:type="dxa"/>
            <w:shd w:val="clear" w:color="auto" w:fill="auto"/>
          </w:tcPr>
          <w:p w14:paraId="5581AE99" w14:textId="2CC14B75" w:rsidR="009F2394" w:rsidRPr="00CA63CF" w:rsidRDefault="004F307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901" w:type="dxa"/>
            <w:shd w:val="clear" w:color="auto" w:fill="auto"/>
          </w:tcPr>
          <w:p w14:paraId="6B140A1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2C288D8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6AF2A45" w14:textId="40B8812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7</w:t>
            </w:r>
          </w:p>
        </w:tc>
        <w:tc>
          <w:tcPr>
            <w:tcW w:w="2166" w:type="dxa"/>
            <w:shd w:val="clear" w:color="auto" w:fill="auto"/>
          </w:tcPr>
          <w:p w14:paraId="28F560E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2778" w:type="dxa"/>
            <w:shd w:val="clear" w:color="auto" w:fill="auto"/>
          </w:tcPr>
          <w:p w14:paraId="68941EF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981" w:type="dxa"/>
            <w:shd w:val="clear" w:color="auto" w:fill="auto"/>
          </w:tcPr>
          <w:p w14:paraId="1575C74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901" w:type="dxa"/>
            <w:shd w:val="clear" w:color="auto" w:fill="auto"/>
          </w:tcPr>
          <w:p w14:paraId="626A897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6FE32AA"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ACAFC3E" w14:textId="01407F62"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t>8</w:t>
            </w:r>
          </w:p>
        </w:tc>
        <w:tc>
          <w:tcPr>
            <w:tcW w:w="2166" w:type="dxa"/>
            <w:shd w:val="clear" w:color="auto" w:fill="auto"/>
          </w:tcPr>
          <w:p w14:paraId="483B9BD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Fixture style</w:t>
            </w:r>
          </w:p>
        </w:tc>
        <w:tc>
          <w:tcPr>
            <w:tcW w:w="2778" w:type="dxa"/>
            <w:shd w:val="clear" w:color="auto" w:fill="auto"/>
          </w:tcPr>
          <w:p w14:paraId="31D614E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support fixture of the brake assembly per paragraph 8.4.1.</w:t>
            </w:r>
          </w:p>
        </w:tc>
        <w:tc>
          <w:tcPr>
            <w:tcW w:w="981" w:type="dxa"/>
            <w:shd w:val="clear" w:color="auto" w:fill="auto"/>
          </w:tcPr>
          <w:p w14:paraId="7CEC58D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901" w:type="dxa"/>
            <w:shd w:val="clear" w:color="auto" w:fill="auto"/>
          </w:tcPr>
          <w:p w14:paraId="12197DD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6637B33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0EAAA7B" w14:textId="22637286"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lastRenderedPageBreak/>
              <w:t>9</w:t>
            </w:r>
          </w:p>
        </w:tc>
        <w:tc>
          <w:tcPr>
            <w:tcW w:w="2166" w:type="dxa"/>
            <w:shd w:val="clear" w:color="auto" w:fill="auto"/>
          </w:tcPr>
          <w:p w14:paraId="159AFAF1" w14:textId="4F17AC9D" w:rsidR="009F2394" w:rsidRPr="00E44EC7"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D</w:t>
            </w:r>
            <w:r w:rsidR="009F2394" w:rsidRPr="00E44EC7">
              <w:rPr>
                <w:rFonts w:asciiTheme="majorBidi" w:hAnsiTheme="majorBidi" w:cstheme="majorBidi"/>
                <w:noProof/>
                <w:szCs w:val="18"/>
              </w:rPr>
              <w:t>isc or drum</w:t>
            </w:r>
            <w:r w:rsidR="00054728">
              <w:rPr>
                <w:rFonts w:asciiTheme="majorBidi" w:hAnsiTheme="majorBidi" w:cstheme="majorBidi"/>
                <w:noProof/>
                <w:szCs w:val="18"/>
              </w:rPr>
              <w:t xml:space="preserve"> </w:t>
            </w:r>
            <w:r w:rsidR="008F2BDA">
              <w:rPr>
                <w:rFonts w:asciiTheme="majorBidi" w:hAnsiTheme="majorBidi" w:cstheme="majorBidi"/>
                <w:noProof/>
                <w:szCs w:val="18"/>
              </w:rPr>
              <w:t>identification code</w:t>
            </w:r>
          </w:p>
        </w:tc>
        <w:tc>
          <w:tcPr>
            <w:tcW w:w="2778" w:type="dxa"/>
            <w:shd w:val="clear" w:color="auto" w:fill="auto"/>
          </w:tcPr>
          <w:p w14:paraId="7599A340" w14:textId="0E69F7C4"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brake manufacturer on the disc/drum</w:t>
            </w:r>
          </w:p>
        </w:tc>
        <w:tc>
          <w:tcPr>
            <w:tcW w:w="981" w:type="dxa"/>
            <w:shd w:val="clear" w:color="auto" w:fill="auto"/>
          </w:tcPr>
          <w:p w14:paraId="2218B4D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28DDF61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16AB354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1E3286A" w14:textId="5A45F12E" w:rsidR="009F2394" w:rsidRPr="00E20B90" w:rsidRDefault="001842B3" w:rsidP="00071CF4">
            <w:pPr>
              <w:spacing w:before="40" w:after="120"/>
              <w:ind w:right="113"/>
              <w:rPr>
                <w:rFonts w:asciiTheme="majorBidi" w:hAnsiTheme="majorBidi" w:cstheme="majorBidi"/>
                <w:noProof/>
                <w:szCs w:val="18"/>
              </w:rPr>
            </w:pPr>
            <w:r w:rsidRPr="00E20B90">
              <w:rPr>
                <w:rFonts w:asciiTheme="majorBidi" w:hAnsiTheme="majorBidi" w:cstheme="majorBidi"/>
                <w:noProof/>
                <w:szCs w:val="18"/>
              </w:rPr>
              <w:t>1</w:t>
            </w:r>
            <w:r w:rsidR="008F2BDA" w:rsidRPr="00E20B90">
              <w:rPr>
                <w:rFonts w:asciiTheme="majorBidi" w:hAnsiTheme="majorBidi" w:cstheme="majorBidi"/>
                <w:noProof/>
                <w:szCs w:val="18"/>
              </w:rPr>
              <w:t>0</w:t>
            </w:r>
          </w:p>
        </w:tc>
        <w:tc>
          <w:tcPr>
            <w:tcW w:w="2166" w:type="dxa"/>
            <w:shd w:val="clear" w:color="auto" w:fill="auto"/>
          </w:tcPr>
          <w:p w14:paraId="02921F69" w14:textId="395A609E" w:rsidR="009F2394" w:rsidRPr="00E20B90"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F</w:t>
            </w:r>
            <w:r w:rsidR="009F2394" w:rsidRPr="00E20B90">
              <w:rPr>
                <w:rFonts w:asciiTheme="majorBidi" w:hAnsiTheme="majorBidi" w:cstheme="majorBidi"/>
                <w:noProof/>
                <w:szCs w:val="18"/>
              </w:rPr>
              <w:t>riction material</w:t>
            </w:r>
            <w:r w:rsidR="00054728" w:rsidRPr="00E20B90">
              <w:rPr>
                <w:rFonts w:asciiTheme="majorBidi" w:hAnsiTheme="majorBidi" w:cstheme="majorBidi"/>
                <w:noProof/>
                <w:szCs w:val="18"/>
              </w:rPr>
              <w:t xml:space="preserve"> </w:t>
            </w:r>
            <w:ins w:id="625" w:author="GRIGORATOS Theodoros (JRC-ISPRA)" w:date="2025-01-28T06:22:00Z">
              <w:r w:rsidR="002B77A1" w:rsidRPr="00E20B90">
                <w:rPr>
                  <w:rFonts w:asciiTheme="majorBidi" w:hAnsiTheme="majorBidi" w:cstheme="majorBidi"/>
                  <w:noProof/>
                  <w:szCs w:val="18"/>
                </w:rPr>
                <w:t>identification</w:t>
              </w:r>
            </w:ins>
            <w:del w:id="626" w:author="GRIGORATOS Theodoros (JRC-ISPRA)" w:date="2025-01-28T06:22:00Z">
              <w:r w:rsidR="00054728" w:rsidRPr="00E20B90" w:rsidDel="002B77A1">
                <w:rPr>
                  <w:rFonts w:asciiTheme="majorBidi" w:hAnsiTheme="majorBidi" w:cstheme="majorBidi"/>
                  <w:noProof/>
                  <w:szCs w:val="18"/>
                </w:rPr>
                <w:delText>edge</w:delText>
              </w:r>
            </w:del>
            <w:r w:rsidR="00054728" w:rsidRPr="00E20B90">
              <w:rPr>
                <w:rFonts w:asciiTheme="majorBidi" w:hAnsiTheme="majorBidi" w:cstheme="majorBidi"/>
                <w:noProof/>
                <w:szCs w:val="18"/>
              </w:rPr>
              <w:t xml:space="preserve"> code</w:t>
            </w:r>
          </w:p>
        </w:tc>
        <w:tc>
          <w:tcPr>
            <w:tcW w:w="2778" w:type="dxa"/>
            <w:shd w:val="clear" w:color="auto" w:fill="auto"/>
          </w:tcPr>
          <w:p w14:paraId="3ACBBBC4" w14:textId="77777777" w:rsidR="009F2394" w:rsidRPr="00E20B90"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The code labelled by the friction manufacturer on the pads/shoes</w:t>
            </w:r>
          </w:p>
        </w:tc>
        <w:tc>
          <w:tcPr>
            <w:tcW w:w="981" w:type="dxa"/>
            <w:shd w:val="clear" w:color="auto" w:fill="auto"/>
          </w:tcPr>
          <w:p w14:paraId="34EF16A8" w14:textId="77777777" w:rsidR="009F2394" w:rsidRPr="00E20B90"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01" w:type="dxa"/>
            <w:shd w:val="clear" w:color="auto" w:fill="auto"/>
          </w:tcPr>
          <w:p w14:paraId="5344EFAA"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w:t>
            </w:r>
          </w:p>
        </w:tc>
      </w:tr>
      <w:tr w:rsidR="00071CF4" w:rsidRPr="00071CF4" w14:paraId="274649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27F3E8" w14:textId="326A711F"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1</w:t>
            </w:r>
          </w:p>
        </w:tc>
        <w:tc>
          <w:tcPr>
            <w:tcW w:w="2166" w:type="dxa"/>
            <w:shd w:val="clear" w:color="auto" w:fill="auto"/>
          </w:tcPr>
          <w:p w14:paraId="34C4E29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2778" w:type="dxa"/>
            <w:shd w:val="clear" w:color="auto" w:fill="auto"/>
          </w:tcPr>
          <w:p w14:paraId="0034EC5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981" w:type="dxa"/>
            <w:shd w:val="clear" w:color="auto" w:fill="auto"/>
          </w:tcPr>
          <w:p w14:paraId="095B44EF" w14:textId="38B938D2" w:rsidR="009F2394" w:rsidRPr="00071CF4" w:rsidRDefault="004F307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CA63CF">
              <w:rPr>
                <w:rFonts w:ascii="Times New Roman" w:hAnsi="Times New Roman"/>
                <w:iCs/>
                <w:noProof/>
              </w:rPr>
              <w:t xml:space="preserve"> </w:t>
            </w:r>
            <w:r w:rsidR="009F2394"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901" w:type="dxa"/>
            <w:shd w:val="clear" w:color="auto" w:fill="auto"/>
          </w:tcPr>
          <w:p w14:paraId="0D7046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4D0C053E"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E8B7F14" w14:textId="388272ED"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2</w:t>
            </w:r>
          </w:p>
        </w:tc>
        <w:tc>
          <w:tcPr>
            <w:tcW w:w="2166" w:type="dxa"/>
            <w:shd w:val="clear" w:color="auto" w:fill="auto"/>
          </w:tcPr>
          <w:p w14:paraId="58970CC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2778" w:type="dxa"/>
            <w:shd w:val="clear" w:color="auto" w:fill="auto"/>
          </w:tcPr>
          <w:p w14:paraId="35D1FCA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981" w:type="dxa"/>
            <w:shd w:val="clear" w:color="auto" w:fill="auto"/>
          </w:tcPr>
          <w:p w14:paraId="53D705CF" w14:textId="466F5914" w:rsidR="009F2394" w:rsidRPr="00071CF4" w:rsidRDefault="004F307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9F2394"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901" w:type="dxa"/>
            <w:shd w:val="clear" w:color="auto" w:fill="auto"/>
          </w:tcPr>
          <w:p w14:paraId="7B06C04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097F8B7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31E913" w14:textId="7F7FBE91"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3</w:t>
            </w:r>
          </w:p>
        </w:tc>
        <w:tc>
          <w:tcPr>
            <w:tcW w:w="2166" w:type="dxa"/>
            <w:shd w:val="clear" w:color="auto" w:fill="auto"/>
          </w:tcPr>
          <w:p w14:paraId="52C757A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2778" w:type="dxa"/>
            <w:shd w:val="clear" w:color="auto" w:fill="auto"/>
          </w:tcPr>
          <w:p w14:paraId="447B05D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radius that equates to the revolutions per distance driven as published by the tyre manufacturer for the specific tyre size</w:t>
            </w:r>
          </w:p>
        </w:tc>
        <w:tc>
          <w:tcPr>
            <w:tcW w:w="981" w:type="dxa"/>
            <w:shd w:val="clear" w:color="auto" w:fill="auto"/>
          </w:tcPr>
          <w:p w14:paraId="3E9B4D2A" w14:textId="4B3A9146" w:rsidR="009F2394" w:rsidRPr="00CA63CF" w:rsidRDefault="004F307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901" w:type="dxa"/>
            <w:shd w:val="clear" w:color="auto" w:fill="auto"/>
          </w:tcPr>
          <w:p w14:paraId="66EC12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4C4C48C2"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D1574FE" w14:textId="62BEC406"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4</w:t>
            </w:r>
          </w:p>
        </w:tc>
        <w:tc>
          <w:tcPr>
            <w:tcW w:w="2166" w:type="dxa"/>
            <w:shd w:val="clear" w:color="auto" w:fill="auto"/>
          </w:tcPr>
          <w:p w14:paraId="3B3639A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2778" w:type="dxa"/>
            <w:shd w:val="clear" w:color="auto" w:fill="auto"/>
          </w:tcPr>
          <w:p w14:paraId="2A4E551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981" w:type="dxa"/>
            <w:shd w:val="clear" w:color="auto" w:fill="auto"/>
          </w:tcPr>
          <w:p w14:paraId="1A225D1F" w14:textId="6700372D" w:rsidR="009F2394" w:rsidRPr="00CA63CF" w:rsidRDefault="004F307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901" w:type="dxa"/>
            <w:shd w:val="clear" w:color="auto" w:fill="auto"/>
          </w:tcPr>
          <w:p w14:paraId="335B2F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8F59C61"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5902A7F" w14:textId="4B73040E"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5</w:t>
            </w:r>
          </w:p>
        </w:tc>
        <w:tc>
          <w:tcPr>
            <w:tcW w:w="2166" w:type="dxa"/>
            <w:shd w:val="clear" w:color="auto" w:fill="auto"/>
          </w:tcPr>
          <w:p w14:paraId="26BB12D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2778" w:type="dxa"/>
            <w:shd w:val="clear" w:color="auto" w:fill="auto"/>
          </w:tcPr>
          <w:p w14:paraId="71CDBD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981" w:type="dxa"/>
            <w:shd w:val="clear" w:color="auto" w:fill="auto"/>
          </w:tcPr>
          <w:p w14:paraId="7CDCA533" w14:textId="6CA7B1AA" w:rsidR="009F2394" w:rsidRPr="00CA63CF" w:rsidRDefault="004F307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901" w:type="dxa"/>
            <w:shd w:val="clear" w:color="auto" w:fill="auto"/>
          </w:tcPr>
          <w:p w14:paraId="37BA810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5F217C1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17CE1BF" w14:textId="166F59D1"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6</w:t>
            </w:r>
          </w:p>
        </w:tc>
        <w:tc>
          <w:tcPr>
            <w:tcW w:w="2166" w:type="dxa"/>
            <w:shd w:val="clear" w:color="auto" w:fill="auto"/>
          </w:tcPr>
          <w:p w14:paraId="3EED32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2778" w:type="dxa"/>
            <w:shd w:val="clear" w:color="auto" w:fill="auto"/>
          </w:tcPr>
          <w:p w14:paraId="2CAAE7B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981" w:type="dxa"/>
            <w:shd w:val="clear" w:color="auto" w:fill="auto"/>
          </w:tcPr>
          <w:p w14:paraId="33889C51" w14:textId="58A9D202" w:rsidR="009F2394" w:rsidRPr="00CA63CF" w:rsidRDefault="004F307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901" w:type="dxa"/>
            <w:shd w:val="clear" w:color="auto" w:fill="auto"/>
          </w:tcPr>
          <w:p w14:paraId="1AE1AFC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168FA41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2A3A3C1" w14:textId="48D55A67"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7</w:t>
            </w:r>
          </w:p>
        </w:tc>
        <w:tc>
          <w:tcPr>
            <w:tcW w:w="2166" w:type="dxa"/>
            <w:shd w:val="clear" w:color="auto" w:fill="auto"/>
          </w:tcPr>
          <w:p w14:paraId="7ACDEB91" w14:textId="77777777" w:rsidR="009F2394" w:rsidRPr="003C4455"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2778" w:type="dxa"/>
            <w:shd w:val="clear" w:color="auto" w:fill="auto"/>
          </w:tcPr>
          <w:p w14:paraId="48D30C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981" w:type="dxa"/>
            <w:shd w:val="clear" w:color="auto" w:fill="auto"/>
          </w:tcPr>
          <w:p w14:paraId="638C55F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901" w:type="dxa"/>
            <w:shd w:val="clear" w:color="auto" w:fill="auto"/>
          </w:tcPr>
          <w:p w14:paraId="19CADD1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94CC91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F965102" w14:textId="3BF9F317"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18</w:t>
            </w:r>
          </w:p>
        </w:tc>
        <w:tc>
          <w:tcPr>
            <w:tcW w:w="2166" w:type="dxa"/>
            <w:shd w:val="clear" w:color="auto" w:fill="auto"/>
          </w:tcPr>
          <w:p w14:paraId="64AE86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2778" w:type="dxa"/>
            <w:shd w:val="clear" w:color="auto" w:fill="auto"/>
          </w:tcPr>
          <w:p w14:paraId="167D091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981" w:type="dxa"/>
            <w:shd w:val="clear" w:color="auto" w:fill="auto"/>
          </w:tcPr>
          <w:p w14:paraId="55D1F91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901" w:type="dxa"/>
            <w:shd w:val="clear" w:color="auto" w:fill="auto"/>
          </w:tcPr>
          <w:p w14:paraId="734DC35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321C4E4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CB2609" w14:textId="7EEF92BE"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19</w:t>
            </w:r>
          </w:p>
        </w:tc>
        <w:tc>
          <w:tcPr>
            <w:tcW w:w="2166" w:type="dxa"/>
            <w:shd w:val="clear" w:color="auto" w:fill="auto"/>
          </w:tcPr>
          <w:p w14:paraId="497F075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2778" w:type="dxa"/>
            <w:shd w:val="clear" w:color="auto" w:fill="auto"/>
          </w:tcPr>
          <w:p w14:paraId="2948F61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(or “pots”) on one side of the brake calliper</w:t>
            </w:r>
          </w:p>
        </w:tc>
        <w:tc>
          <w:tcPr>
            <w:tcW w:w="981" w:type="dxa"/>
            <w:shd w:val="clear" w:color="auto" w:fill="auto"/>
          </w:tcPr>
          <w:p w14:paraId="6F166CC8"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4A5821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2B99AB2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F31D09" w14:textId="47DD779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lastRenderedPageBreak/>
              <w:t>2</w:t>
            </w:r>
            <w:r w:rsidR="008F2BDA">
              <w:rPr>
                <w:rFonts w:ascii="Times New Roman" w:hAnsi="Times New Roman"/>
                <w:noProof/>
                <w:szCs w:val="18"/>
              </w:rPr>
              <w:t>0</w:t>
            </w:r>
          </w:p>
        </w:tc>
        <w:tc>
          <w:tcPr>
            <w:tcW w:w="2166" w:type="dxa"/>
            <w:shd w:val="clear" w:color="auto" w:fill="auto"/>
          </w:tcPr>
          <w:p w14:paraId="43AD9AB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2778" w:type="dxa"/>
            <w:shd w:val="clear" w:color="auto" w:fill="auto"/>
          </w:tcPr>
          <w:p w14:paraId="7614498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981" w:type="dxa"/>
            <w:shd w:val="clear" w:color="auto" w:fill="auto"/>
          </w:tcPr>
          <w:p w14:paraId="035586A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031A862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320829A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481CB0" w14:textId="16428DCA"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2</w:t>
            </w:r>
            <w:r w:rsidR="008F2BDA">
              <w:rPr>
                <w:rFonts w:ascii="Times New Roman" w:hAnsi="Times New Roman"/>
                <w:noProof/>
                <w:szCs w:val="18"/>
              </w:rPr>
              <w:t>1</w:t>
            </w:r>
          </w:p>
        </w:tc>
        <w:tc>
          <w:tcPr>
            <w:tcW w:w="2166" w:type="dxa"/>
            <w:shd w:val="clear" w:color="auto" w:fill="auto"/>
          </w:tcPr>
          <w:p w14:paraId="06815FC9" w14:textId="2D9F8C4E"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w:t>
            </w:r>
            <w:r w:rsidR="009F2394" w:rsidRPr="00071CF4">
              <w:rPr>
                <w:rFonts w:ascii="Times New Roman" w:hAnsi="Times New Roman"/>
                <w:noProof/>
                <w:szCs w:val="18"/>
              </w:rPr>
              <w:t xml:space="preserve">alliper </w:t>
            </w:r>
            <w:r>
              <w:rPr>
                <w:rFonts w:ascii="Times New Roman" w:hAnsi="Times New Roman"/>
                <w:noProof/>
                <w:szCs w:val="18"/>
              </w:rPr>
              <w:t xml:space="preserve">to fixture </w:t>
            </w:r>
            <w:r w:rsidR="009F2394" w:rsidRPr="00071CF4">
              <w:rPr>
                <w:rFonts w:ascii="Times New Roman" w:hAnsi="Times New Roman"/>
                <w:noProof/>
                <w:szCs w:val="18"/>
              </w:rPr>
              <w:t>bolt tightening torque</w:t>
            </w:r>
          </w:p>
        </w:tc>
        <w:tc>
          <w:tcPr>
            <w:tcW w:w="2778" w:type="dxa"/>
            <w:shd w:val="clear" w:color="auto" w:fill="auto"/>
          </w:tcPr>
          <w:p w14:paraId="2C445F50" w14:textId="5CD660DB"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 b</w:t>
            </w:r>
            <w:r w:rsidRPr="00071CF4">
              <w:rPr>
                <w:rFonts w:ascii="Times New Roman" w:hAnsi="Times New Roman"/>
                <w:noProof/>
                <w:szCs w:val="18"/>
              </w:rPr>
              <w:t xml:space="preserve">olt </w:t>
            </w:r>
            <w:r w:rsidR="009F2394" w:rsidRPr="00071CF4">
              <w:rPr>
                <w:rFonts w:ascii="Times New Roman" w:hAnsi="Times New Roman"/>
                <w:noProof/>
                <w:szCs w:val="18"/>
              </w:rPr>
              <w:t>tightening suggested torque if specified by the brake manufacturer</w:t>
            </w:r>
          </w:p>
        </w:tc>
        <w:tc>
          <w:tcPr>
            <w:tcW w:w="981" w:type="dxa"/>
            <w:shd w:val="clear" w:color="auto" w:fill="auto"/>
          </w:tcPr>
          <w:p w14:paraId="560949D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3D63A04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N·m</w:t>
            </w:r>
          </w:p>
        </w:tc>
      </w:tr>
      <w:tr w:rsidR="009958CA" w:rsidRPr="00071CF4" w14:paraId="762AC68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D486CD9" w14:textId="3C1DBEB9" w:rsidR="009958CA" w:rsidRPr="009958CA" w:rsidRDefault="009958CA" w:rsidP="00071CF4">
            <w:pPr>
              <w:spacing w:before="40" w:after="120"/>
              <w:ind w:right="113"/>
              <w:rPr>
                <w:rFonts w:asciiTheme="majorBidi" w:hAnsiTheme="majorBidi" w:cstheme="majorBidi"/>
                <w:noProof/>
              </w:rPr>
            </w:pPr>
            <w:r w:rsidRPr="009958CA">
              <w:rPr>
                <w:rFonts w:asciiTheme="majorBidi" w:hAnsiTheme="majorBidi" w:cstheme="majorBidi"/>
                <w:noProof/>
              </w:rPr>
              <w:t>2</w:t>
            </w:r>
            <w:r w:rsidR="008F2BDA">
              <w:rPr>
                <w:rFonts w:asciiTheme="majorBidi" w:hAnsiTheme="majorBidi" w:cstheme="majorBidi"/>
                <w:noProof/>
              </w:rPr>
              <w:t>2</w:t>
            </w:r>
          </w:p>
        </w:tc>
        <w:tc>
          <w:tcPr>
            <w:tcW w:w="2166" w:type="dxa"/>
            <w:shd w:val="clear" w:color="auto" w:fill="auto"/>
          </w:tcPr>
          <w:p w14:paraId="3E84B3B3" w14:textId="000CE52C"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heme="majorBidi" w:hAnsiTheme="majorBidi" w:cstheme="majorBidi"/>
                <w:noProof/>
              </w:rPr>
              <w:t>Disc or drum to hub bolt tightening torque</w:t>
            </w:r>
          </w:p>
        </w:tc>
        <w:tc>
          <w:tcPr>
            <w:tcW w:w="2778" w:type="dxa"/>
            <w:shd w:val="clear" w:color="auto" w:fill="auto"/>
          </w:tcPr>
          <w:p w14:paraId="03EE9EF7" w14:textId="03773C58"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Disc/drum bolt tightening suggested torque if specified by the brake manufacturer</w:t>
            </w:r>
          </w:p>
        </w:tc>
        <w:tc>
          <w:tcPr>
            <w:tcW w:w="981" w:type="dxa"/>
            <w:shd w:val="clear" w:color="auto" w:fill="auto"/>
          </w:tcPr>
          <w:p w14:paraId="74552166" w14:textId="77777777"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01" w:type="dxa"/>
            <w:shd w:val="clear" w:color="auto" w:fill="auto"/>
          </w:tcPr>
          <w:p w14:paraId="00EF44B0" w14:textId="276013A5"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N·m</w:t>
            </w:r>
          </w:p>
        </w:tc>
      </w:tr>
      <w:tr w:rsidR="00071CF4" w:rsidRPr="00071CF4" w14:paraId="3C00D80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E3269B7" w14:textId="274E8734" w:rsidR="009F2394" w:rsidRPr="00E20B90" w:rsidRDefault="009F2394" w:rsidP="00071CF4">
            <w:pPr>
              <w:spacing w:before="40" w:after="120"/>
              <w:ind w:right="113"/>
              <w:rPr>
                <w:rFonts w:ascii="Times New Roman" w:hAnsi="Times New Roman"/>
                <w:noProof/>
              </w:rPr>
            </w:pPr>
            <w:r w:rsidRPr="00E20B90">
              <w:rPr>
                <w:rFonts w:ascii="Times New Roman" w:hAnsi="Times New Roman"/>
                <w:noProof/>
              </w:rPr>
              <w:t>2</w:t>
            </w:r>
            <w:r w:rsidR="008F2BDA" w:rsidRPr="00E20B90">
              <w:rPr>
                <w:rFonts w:ascii="Times New Roman" w:hAnsi="Times New Roman"/>
                <w:noProof/>
              </w:rPr>
              <w:t>3</w:t>
            </w:r>
          </w:p>
        </w:tc>
        <w:tc>
          <w:tcPr>
            <w:tcW w:w="2166" w:type="dxa"/>
            <w:shd w:val="clear" w:color="auto" w:fill="auto"/>
          </w:tcPr>
          <w:p w14:paraId="6F0E9C52" w14:textId="0AA5A0F9" w:rsidR="009F2394" w:rsidRPr="00E20B90"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Brake calliper or brake drum efficiency</w:t>
            </w:r>
          </w:p>
        </w:tc>
        <w:tc>
          <w:tcPr>
            <w:tcW w:w="2778" w:type="dxa"/>
            <w:shd w:val="clear" w:color="auto" w:fill="auto"/>
          </w:tcPr>
          <w:p w14:paraId="1E8FE5F6" w14:textId="77777777" w:rsidR="009F2394" w:rsidRPr="00E20B90"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Efficiency to account for friction losses, piston travel, etc. if specified by the brake manufacturer. If not specified, use 100 per cent</w:t>
            </w:r>
          </w:p>
        </w:tc>
        <w:tc>
          <w:tcPr>
            <w:tcW w:w="981" w:type="dxa"/>
            <w:shd w:val="clear" w:color="auto" w:fill="auto"/>
          </w:tcPr>
          <w:p w14:paraId="1175BEB3" w14:textId="33B14450" w:rsidR="009F2394" w:rsidRPr="00E20B90" w:rsidRDefault="0040227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H</w:t>
            </w:r>
          </w:p>
        </w:tc>
        <w:tc>
          <w:tcPr>
            <w:tcW w:w="901" w:type="dxa"/>
            <w:shd w:val="clear" w:color="auto" w:fill="auto"/>
          </w:tcPr>
          <w:p w14:paraId="6D219292" w14:textId="77777777" w:rsidR="009F2394" w:rsidRPr="009958CA"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w:t>
            </w:r>
          </w:p>
        </w:tc>
      </w:tr>
      <w:tr w:rsidR="00071CF4" w:rsidRPr="00071CF4" w14:paraId="19E87CAB"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76D9C62" w14:textId="0F1D2416"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w:t>
            </w:r>
            <w:r w:rsidR="008F2BDA">
              <w:rPr>
                <w:rFonts w:ascii="Times New Roman" w:hAnsi="Times New Roman"/>
                <w:noProof/>
                <w:szCs w:val="18"/>
              </w:rPr>
              <w:t>4</w:t>
            </w:r>
          </w:p>
        </w:tc>
        <w:tc>
          <w:tcPr>
            <w:tcW w:w="2166" w:type="dxa"/>
            <w:shd w:val="clear" w:color="auto" w:fill="auto"/>
          </w:tcPr>
          <w:p w14:paraId="1315026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2778" w:type="dxa"/>
            <w:shd w:val="clear" w:color="auto" w:fill="auto"/>
          </w:tcPr>
          <w:p w14:paraId="280A79CC" w14:textId="7B617826" w:rsidR="009F2394" w:rsidRPr="00071CF4" w:rsidRDefault="009F2394" w:rsidP="00B8445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r w:rsidR="00B84453">
              <w:rPr>
                <w:rFonts w:ascii="Times New Roman" w:hAnsi="Times New Roman"/>
                <w:noProof/>
                <w:szCs w:val="18"/>
              </w:rPr>
              <w:t xml:space="preserve"> </w:t>
            </w:r>
            <w:ins w:id="627" w:author="GIECHASKIEL Barouch (JRC-ISPRA)" w:date="2025-03-11T16:42:00Z">
              <w:r w:rsidR="004F3073" w:rsidRPr="004F3073">
                <w:rPr>
                  <w:rFonts w:ascii="Times New Roman" w:hAnsi="Times New Roman"/>
                  <w:noProof/>
                  <w:szCs w:val="18"/>
                </w:rPr>
                <w:t>as defined in Paragraph 3.1.19</w:t>
              </w:r>
            </w:ins>
            <w:del w:id="628" w:author="GIECHASKIEL Barouch (JRC-ISPRA)" w:date="2025-03-11T16:42:00Z">
              <w:r w:rsidR="00B84453" w:rsidDel="004F3073">
                <w:rPr>
                  <w:rFonts w:ascii="Times New Roman" w:hAnsi="Times New Roman"/>
                  <w:noProof/>
                  <w:szCs w:val="18"/>
                </w:rPr>
                <w:delText>declared by the manufacturer in the brake system</w:delText>
              </w:r>
              <w:r w:rsidR="00B84453" w:rsidRPr="00B84453" w:rsidDel="004F3073">
                <w:rPr>
                  <w:rFonts w:ascii="Times New Roman" w:hAnsi="Times New Roman"/>
                  <w:noProof/>
                  <w:szCs w:val="18"/>
                </w:rPr>
                <w:delText xml:space="preserve"> documentation</w:delText>
              </w:r>
            </w:del>
          </w:p>
        </w:tc>
        <w:tc>
          <w:tcPr>
            <w:tcW w:w="981" w:type="dxa"/>
            <w:shd w:val="clear" w:color="auto" w:fill="auto"/>
          </w:tcPr>
          <w:p w14:paraId="34EF400E" w14:textId="3F0ED897" w:rsidR="009F2394" w:rsidRPr="00CA63CF" w:rsidRDefault="004F3073"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901" w:type="dxa"/>
            <w:shd w:val="clear" w:color="auto" w:fill="auto"/>
          </w:tcPr>
          <w:p w14:paraId="597934B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kPa</w:t>
            </w:r>
          </w:p>
        </w:tc>
      </w:tr>
      <w:tr w:rsidR="00656932" w:rsidRPr="00071CF4" w14:paraId="7E74E76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shd w:val="clear" w:color="auto" w:fill="auto"/>
          </w:tcPr>
          <w:p w14:paraId="29925322" w14:textId="0E1B0A50" w:rsidR="00656932" w:rsidRPr="003D6D6F" w:rsidRDefault="0085453A" w:rsidP="00656932">
            <w:pPr>
              <w:spacing w:before="40" w:after="120"/>
              <w:ind w:right="113"/>
              <w:rPr>
                <w:rFonts w:asciiTheme="majorBidi" w:hAnsiTheme="majorBidi" w:cstheme="majorBidi"/>
                <w:noProof/>
                <w:szCs w:val="18"/>
              </w:rPr>
            </w:pPr>
            <w:r>
              <w:rPr>
                <w:rFonts w:asciiTheme="majorBidi" w:hAnsiTheme="majorBidi" w:cstheme="majorBidi"/>
                <w:noProof/>
                <w:szCs w:val="18"/>
              </w:rPr>
              <w:t>2</w:t>
            </w:r>
            <w:r w:rsidR="008F2BDA">
              <w:rPr>
                <w:rFonts w:asciiTheme="majorBidi" w:hAnsiTheme="majorBidi" w:cstheme="majorBidi"/>
                <w:noProof/>
                <w:szCs w:val="18"/>
              </w:rPr>
              <w:t>5</w:t>
            </w:r>
          </w:p>
        </w:tc>
        <w:tc>
          <w:tcPr>
            <w:tcW w:w="2166" w:type="dxa"/>
            <w:tcBorders>
              <w:bottom w:val="single" w:sz="12" w:space="0" w:color="auto"/>
            </w:tcBorders>
            <w:shd w:val="clear" w:color="auto" w:fill="auto"/>
          </w:tcPr>
          <w:p w14:paraId="6D8C0A21" w14:textId="73653C3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Brake runout limit</w:t>
            </w:r>
          </w:p>
        </w:tc>
        <w:tc>
          <w:tcPr>
            <w:tcW w:w="2778" w:type="dxa"/>
            <w:tcBorders>
              <w:bottom w:val="single" w:sz="12" w:space="0" w:color="auto"/>
            </w:tcBorders>
            <w:shd w:val="clear" w:color="auto" w:fill="auto"/>
          </w:tcPr>
          <w:p w14:paraId="306D7878" w14:textId="0DC46FF0"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981" w:type="dxa"/>
            <w:tcBorders>
              <w:bottom w:val="single" w:sz="12" w:space="0" w:color="auto"/>
            </w:tcBorders>
            <w:shd w:val="clear" w:color="auto" w:fill="auto"/>
          </w:tcPr>
          <w:p w14:paraId="72B35D65" w14:textId="44070F32" w:rsidR="00656932" w:rsidRPr="00AC742D"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BRO</w:t>
            </w:r>
          </w:p>
        </w:tc>
        <w:tc>
          <w:tcPr>
            <w:tcW w:w="901" w:type="dxa"/>
            <w:tcBorders>
              <w:bottom w:val="single" w:sz="12" w:space="0" w:color="auto"/>
            </w:tcBorders>
            <w:shd w:val="clear" w:color="auto" w:fill="auto"/>
          </w:tcPr>
          <w:p w14:paraId="6612E8AB" w14:textId="5DDED62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µm</w:t>
            </w:r>
          </w:p>
        </w:tc>
      </w:tr>
    </w:tbl>
    <w:p w14:paraId="581315CF"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p>
    <w:p w14:paraId="6F387D30" w14:textId="4FF51760"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8361E1">
        <w:rPr>
          <w:noProof/>
        </w:rPr>
        <w:t xml:space="preserve">) is the mass in running order (MRO) plus the mass of the optional fitted equipment of the vehicle (kg) on which the tested brake is mounted plus: </w:t>
      </w:r>
    </w:p>
    <w:p w14:paraId="6527963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3ABABEE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2939A418" w14:textId="0681960F"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2358E4D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77 per cent for the front axle and 32 per cent for the rear axle for category 1-1 vehicles;</w:t>
      </w:r>
    </w:p>
    <w:p w14:paraId="244FE7D2"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66 per cent for the front axle and 39 per cent for the rear axle for category 2 vehicles with a fully laden mass below 3500 kg.</w:t>
      </w:r>
    </w:p>
    <w:p w14:paraId="287D235B" w14:textId="37EAF5C4"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represents the load on the brake under testing (front or rear) before accounting for vehicle road loads or any other type of losses. It is a function of the vehicle test mass and the </w:t>
      </w:r>
      <w:r w:rsidRPr="008361E1">
        <w:rPr>
          <w:noProof/>
        </w:rPr>
        <w:lastRenderedPageBreak/>
        <w:t>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DB2C39">
        <w:tc>
          <w:tcPr>
            <w:tcW w:w="3544" w:type="dxa"/>
          </w:tcPr>
          <w:p w14:paraId="63C21925" w14:textId="77777777" w:rsidR="009F2394" w:rsidRPr="008361E1" w:rsidRDefault="004F3073"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DB2C39">
            <w:pPr>
              <w:spacing w:before="120" w:after="120"/>
              <w:ind w:left="146" w:right="141"/>
              <w:jc w:val="center"/>
              <w:rPr>
                <w:noProof/>
              </w:rPr>
            </w:pPr>
            <w:r w:rsidRPr="008361E1">
              <w:rPr>
                <w:noProof/>
              </w:rPr>
              <w:t>(Eq. 8.1a)</w:t>
            </w:r>
          </w:p>
        </w:tc>
      </w:tr>
      <w:tr w:rsidR="009F2394" w:rsidRPr="008361E1" w14:paraId="0BFE7B49" w14:textId="77777777" w:rsidTr="00DB2C39">
        <w:tc>
          <w:tcPr>
            <w:tcW w:w="3544" w:type="dxa"/>
          </w:tcPr>
          <w:p w14:paraId="76AA16B4" w14:textId="77777777" w:rsidR="009F2394" w:rsidRPr="008361E1" w:rsidRDefault="004F3073"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DB2C39">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77777777" w:rsidR="009F2394" w:rsidRPr="008361E1" w:rsidRDefault="004F3073"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is the nominal front wheel load in kg per Table 8.1.;</w:t>
      </w:r>
    </w:p>
    <w:p w14:paraId="6A9493B5" w14:textId="77777777" w:rsidR="009F2394" w:rsidRPr="008361E1" w:rsidRDefault="004F3073"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is the nominal rear wheel load in kg per Table 8.1.;</w:t>
      </w:r>
    </w:p>
    <w:p w14:paraId="60F380BC" w14:textId="77777777" w:rsidR="009F2394" w:rsidRPr="008361E1" w:rsidRDefault="004F3073"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is the vehicle test mass in kg per Table 8.1.;</w:t>
      </w:r>
    </w:p>
    <w:p w14:paraId="789EA168" w14:textId="77777777"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is the front brake force distribution per Table 8.1.;</w:t>
      </w:r>
    </w:p>
    <w:p w14:paraId="78A30F4F" w14:textId="77777777"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is the rear brake force distribution per Table 8.1.</w:t>
      </w:r>
    </w:p>
    <w:p w14:paraId="228F45B5" w14:textId="6766AB6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DB2C39">
        <w:tc>
          <w:tcPr>
            <w:tcW w:w="3544" w:type="dxa"/>
          </w:tcPr>
          <w:p w14:paraId="6D71FBE8" w14:textId="77777777" w:rsidR="009F2394" w:rsidRPr="008361E1" w:rsidRDefault="004F3073"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DB2C39">
            <w:pPr>
              <w:spacing w:before="120" w:after="120"/>
              <w:ind w:left="4"/>
              <w:jc w:val="center"/>
              <w:rPr>
                <w:noProof/>
              </w:rPr>
            </w:pPr>
            <w:r w:rsidRPr="008361E1">
              <w:rPr>
                <w:noProof/>
              </w:rPr>
              <w:t>(Eq. 8.2a)</w:t>
            </w:r>
          </w:p>
        </w:tc>
      </w:tr>
      <w:tr w:rsidR="009F2394" w:rsidRPr="008361E1" w14:paraId="5354CA77" w14:textId="77777777" w:rsidTr="00DB2C39">
        <w:tc>
          <w:tcPr>
            <w:tcW w:w="3544" w:type="dxa"/>
          </w:tcPr>
          <w:p w14:paraId="668E8891" w14:textId="77777777" w:rsidR="009F2394" w:rsidRPr="008361E1" w:rsidRDefault="004F3073"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DB2C39">
            <w:pPr>
              <w:spacing w:before="120" w:after="120"/>
              <w:ind w:left="4"/>
              <w:jc w:val="center"/>
              <w:rPr>
                <w:noProof/>
              </w:rPr>
            </w:pPr>
            <w:r w:rsidRPr="008361E1">
              <w:rPr>
                <w:noProof/>
              </w:rPr>
              <w:t>(Eq. 8.2b)</w:t>
            </w:r>
          </w:p>
        </w:tc>
      </w:tr>
    </w:tbl>
    <w:p w14:paraId="76E8218D" w14:textId="48778C1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is the distance from the centre of the brake (disc or drum) to the theoretical centre of the friction material. A circle drawn with this radius would be placed at the centre of the disc-pads or drum-shoes contact surface. For disc brakes, the brake effective radius shall be provided by the brake manufacturer. For a drum brake, the effective radius is half of the drum's inner diameter.</w:t>
      </w:r>
    </w:p>
    <w:p w14:paraId="425C14C2" w14:textId="39D181F2"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DB2C39">
        <w:tc>
          <w:tcPr>
            <w:tcW w:w="3544" w:type="dxa"/>
          </w:tcPr>
          <w:p w14:paraId="61953E1A" w14:textId="77777777" w:rsidR="009F2394" w:rsidRPr="008361E1" w:rsidRDefault="004F3073" w:rsidP="00DB2C3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DB2C39">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77777777" w:rsidR="009F2394" w:rsidRPr="008361E1" w:rsidRDefault="004F3073"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Table 8.1.;</w:t>
      </w:r>
    </w:p>
    <w:p w14:paraId="358342C7" w14:textId="77777777" w:rsidR="009F2394" w:rsidRPr="008361E1" w:rsidRDefault="004F3073"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nominal wheel load in kg per Table 8.1.;</w:t>
      </w:r>
    </w:p>
    <w:p w14:paraId="07A5AC94" w14:textId="77777777" w:rsidR="009F2394" w:rsidRPr="008361E1" w:rsidRDefault="004F3073"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is the tyre dynamic rolling radius in m per Table 8.1.</w:t>
      </w:r>
    </w:p>
    <w:p w14:paraId="79DA6CE6" w14:textId="13A676D8"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 xml:space="preserve">braking. It is a function of the brake nominal inertia and is calculated following Equation 8.4. The brake test inertia is reduced by 13 per cent compared to the brake nominal inertia to account for the vehicle road load losses during real-world operation. </w:t>
      </w:r>
      <w:r w:rsidRPr="008361E1">
        <w:rPr>
          <w:noProof/>
        </w:rPr>
        <w:lastRenderedPageBreak/>
        <w:t>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DB2C39">
        <w:tc>
          <w:tcPr>
            <w:tcW w:w="3544" w:type="dxa"/>
          </w:tcPr>
          <w:p w14:paraId="4B90AA2A" w14:textId="77777777" w:rsidR="009F2394" w:rsidRPr="008361E1" w:rsidRDefault="004F3073" w:rsidP="00DB2C3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DB2C39">
            <w:pPr>
              <w:spacing w:before="120" w:after="120"/>
              <w:ind w:left="4"/>
              <w:jc w:val="center"/>
              <w:rPr>
                <w:noProof/>
              </w:rPr>
            </w:pPr>
            <w:r w:rsidRPr="008361E1">
              <w:rPr>
                <w:noProof/>
              </w:rPr>
              <w:t>(Eq. 8.4)</w:t>
            </w:r>
          </w:p>
        </w:tc>
      </w:tr>
    </w:tbl>
    <w:p w14:paraId="65749E53" w14:textId="15CC7C8C"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DB2C39">
        <w:tc>
          <w:tcPr>
            <w:tcW w:w="3544" w:type="dxa"/>
          </w:tcPr>
          <w:p w14:paraId="45EABF0D" w14:textId="77777777" w:rsidR="009F2394" w:rsidRPr="008361E1" w:rsidRDefault="004F3073" w:rsidP="00DB2C3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9B03AF3" w14:textId="77777777" w:rsidR="009F2394" w:rsidRPr="008361E1" w:rsidRDefault="009F2394" w:rsidP="00DB2C39">
            <w:pPr>
              <w:spacing w:before="120" w:after="120"/>
              <w:ind w:left="4"/>
              <w:jc w:val="center"/>
              <w:rPr>
                <w:noProof/>
              </w:rPr>
            </w:pPr>
            <w:r w:rsidRPr="008361E1">
              <w:rPr>
                <w:noProof/>
              </w:rPr>
              <w:t>(Eq. 8.5)</w:t>
            </w:r>
          </w:p>
        </w:tc>
      </w:tr>
    </w:tbl>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629" w:name="_Toc117084629"/>
      <w:bookmarkStart w:id="630" w:name="_Toc117167514"/>
      <w:r w:rsidRPr="008361E1">
        <w:rPr>
          <w:b/>
          <w:noProof/>
          <w:color w:val="0D0D0D" w:themeColor="text1" w:themeTint="F2"/>
        </w:rPr>
        <w:t>8.2.</w:t>
      </w:r>
      <w:r w:rsidRPr="008361E1">
        <w:rPr>
          <w:b/>
          <w:noProof/>
          <w:color w:val="0D0D0D" w:themeColor="text1" w:themeTint="F2"/>
        </w:rPr>
        <w:tab/>
        <w:t>Test Setup Preparation</w:t>
      </w:r>
      <w:bookmarkEnd w:id="629"/>
      <w:bookmarkEnd w:id="630"/>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702078D5" w:rsidR="009F2394" w:rsidRDefault="009F2394" w:rsidP="009F2394">
      <w:pPr>
        <w:pStyle w:val="Heading7"/>
        <w:spacing w:after="120" w:line="240" w:lineRule="atLeast"/>
        <w:ind w:left="2835" w:right="1134" w:hanging="567"/>
        <w:jc w:val="both"/>
        <w:rPr>
          <w:ins w:id="631" w:author="GIECHASKIEL Barouch (JRC-ISPRA)" w:date="2025-02-17T07:04:00Z"/>
          <w:noProof/>
        </w:rPr>
      </w:pPr>
      <w:r w:rsidRPr="008361E1">
        <w:rPr>
          <w:noProof/>
        </w:rPr>
        <w:t>(c)</w:t>
      </w:r>
      <w:r w:rsidRPr="008361E1">
        <w:rPr>
          <w:noProof/>
        </w:rPr>
        <w:tab/>
        <w:t xml:space="preserve">Install the brake </w:t>
      </w:r>
      <w:del w:id="632" w:author="GIECHASKIEL Barouch (JRC-ISPRA)" w:date="2025-02-17T07:05:00Z">
        <w:r w:rsidRPr="008361E1" w:rsidDel="00BC2715">
          <w:rPr>
            <w:noProof/>
          </w:rPr>
          <w:delText xml:space="preserve">assembly </w:delText>
        </w:r>
      </w:del>
      <w:ins w:id="633" w:author="GIECHASKIEL Barouch (JRC-ISPRA)" w:date="2025-02-17T07:05:00Z">
        <w:r w:rsidR="00BC2715">
          <w:rPr>
            <w:noProof/>
          </w:rPr>
          <w:t>disc/drum</w:t>
        </w:r>
        <w:r w:rsidR="00BC2715" w:rsidRPr="008361E1">
          <w:rPr>
            <w:noProof/>
          </w:rPr>
          <w:t xml:space="preserve"> </w:t>
        </w:r>
      </w:ins>
      <w:r w:rsidRPr="008361E1">
        <w:rPr>
          <w:noProof/>
        </w:rPr>
        <w:t>onto the test fixture and the dynamometer tailstock in accordance with the specifications described in paragraph 8.4.1. Connect with the adaptors to the main dynamometer shaft;</w:t>
      </w:r>
    </w:p>
    <w:p w14:paraId="3607A0CA" w14:textId="4938FAA9" w:rsidR="00BC2715" w:rsidRPr="00BC2715" w:rsidRDefault="00BC2715" w:rsidP="00BC2715">
      <w:pPr>
        <w:pStyle w:val="Heading7"/>
        <w:spacing w:after="120" w:line="240" w:lineRule="atLeast"/>
        <w:ind w:left="2835" w:right="1134" w:hanging="567"/>
        <w:jc w:val="both"/>
        <w:rPr>
          <w:ins w:id="634" w:author="GRIGORATOS Theodoros (JRC-ISPRA)" w:date="2025-01-28T14:07:00Z"/>
        </w:rPr>
      </w:pPr>
      <w:ins w:id="635" w:author="GIECHASKIEL Barouch (JRC-ISPRA)" w:date="2025-02-17T07:04:00Z">
        <w:r w:rsidRPr="001C7F7C">
          <w:rPr>
            <w:noProof/>
          </w:rPr>
          <w:t>(</w:t>
        </w:r>
        <w:r>
          <w:rPr>
            <w:noProof/>
          </w:rPr>
          <w:t>d</w:t>
        </w:r>
        <w:r w:rsidRPr="001C7F7C">
          <w:rPr>
            <w:noProof/>
          </w:rPr>
          <w:t>)</w:t>
        </w:r>
        <w:r w:rsidRPr="001C7F7C">
          <w:rPr>
            <w:noProof/>
          </w:rPr>
          <w:tab/>
          <w:t xml:space="preserve">Measure the brake runout (BRO) by placing the dial gauge tip 10 mm </w:t>
        </w:r>
        <w:r w:rsidRPr="001C7F7C">
          <w:t xml:space="preserve">away from the outer edge (OD) on the outboard </w:t>
        </w:r>
        <w:r>
          <w:t xml:space="preserve">or inboard </w:t>
        </w:r>
        <w:r w:rsidRPr="001C7F7C">
          <w:t>surface</w:t>
        </w:r>
        <w:r w:rsidRPr="001C7F7C">
          <w:rPr>
            <w:noProof/>
          </w:rPr>
          <w:t xml:space="preserve"> (disc brakes)</w:t>
        </w:r>
        <w:r>
          <w:rPr>
            <w:noProof/>
          </w:rPr>
          <w:t xml:space="preserve">. For drum brakes, measure the </w:t>
        </w:r>
        <w:r w:rsidRPr="001C7F7C">
          <w:rPr>
            <w:noProof/>
          </w:rPr>
          <w:t>brake runout by placing the dial gauge radially outwards and 10 mm away from the centreline of the inner surface of the drum.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t>
        </w:r>
        <w:r>
          <w:rPr>
            <w:noProof/>
          </w:rPr>
          <w:t xml:space="preserve">. Report the measured (actual) </w:t>
        </w:r>
        <w:r w:rsidRPr="001C7F7C">
          <w:rPr>
            <w:noProof/>
          </w:rPr>
          <w:t>brake runout</w:t>
        </w:r>
        <w:r>
          <w:rPr>
            <w:noProof/>
          </w:rPr>
          <w:t xml:space="preserve"> in Table 13.</w:t>
        </w:r>
        <w:commentRangeStart w:id="636"/>
        <w:r>
          <w:rPr>
            <w:noProof/>
          </w:rPr>
          <w:t>6</w:t>
        </w:r>
      </w:ins>
      <w:commentRangeEnd w:id="636"/>
      <w:ins w:id="637" w:author="GIECHASKIEL Barouch (JRC-ISPRA)" w:date="2025-02-17T07:05:00Z">
        <w:r>
          <w:rPr>
            <w:rStyle w:val="CommentReference"/>
            <w:lang w:val="x-none"/>
          </w:rPr>
          <w:commentReference w:id="636"/>
        </w:r>
      </w:ins>
      <w:ins w:id="638" w:author="GIECHASKIEL Barouch (JRC-ISPRA)" w:date="2025-02-17T07:04:00Z">
        <w:r>
          <w:rPr>
            <w:noProof/>
          </w:rPr>
          <w:t>.</w:t>
        </w:r>
        <w:r w:rsidRPr="001C7F7C">
          <w:rPr>
            <w:noProof/>
          </w:rPr>
          <w:t>;</w:t>
        </w:r>
      </w:ins>
    </w:p>
    <w:p w14:paraId="0F4C915B" w14:textId="0F0A1B0E" w:rsidR="00E03663" w:rsidRPr="00E03663" w:rsidRDefault="00E03663" w:rsidP="00E03663">
      <w:pPr>
        <w:spacing w:after="120"/>
        <w:ind w:left="2835" w:right="1134" w:hanging="567"/>
        <w:jc w:val="both"/>
        <w:rPr>
          <w:lang w:val="x-none"/>
        </w:rPr>
      </w:pPr>
      <w:ins w:id="639" w:author="GRIGORATOS Theodoros (JRC-ISPRA)" w:date="2025-01-28T14:07:00Z">
        <w:r>
          <w:t>(</w:t>
        </w:r>
      </w:ins>
      <w:ins w:id="640" w:author="GRIGORATOS Theodoros (JRC-ISPRA)" w:date="2025-01-28T14:09:00Z">
        <w:del w:id="641" w:author="GIECHASKIEL Barouch (JRC-ISPRA)" w:date="2025-02-17T07:04:00Z">
          <w:r w:rsidDel="00BC2715">
            <w:delText>d</w:delText>
          </w:r>
        </w:del>
      </w:ins>
      <w:ins w:id="642" w:author="GIECHASKIEL Barouch (JRC-ISPRA)" w:date="2025-02-17T07:04:00Z">
        <w:r w:rsidR="00BC2715">
          <w:t>e</w:t>
        </w:r>
      </w:ins>
      <w:ins w:id="643" w:author="GRIGORATOS Theodoros (JRC-ISPRA)" w:date="2025-01-28T14:07:00Z">
        <w:r>
          <w:t>)</w:t>
        </w:r>
        <w:r>
          <w:tab/>
        </w:r>
      </w:ins>
      <w:ins w:id="644" w:author="GRIGORATOS Theodoros (JRC-ISPRA)" w:date="2025-01-28T14:08:00Z">
        <w:r>
          <w:rPr>
            <w:noProof/>
            <w:color w:val="0D0D0D" w:themeColor="text1" w:themeTint="F2"/>
          </w:rPr>
          <w:t>V</w:t>
        </w:r>
      </w:ins>
      <w:ins w:id="645" w:author="GRIGORATOS Theodoros (JRC-ISPRA)" w:date="2025-01-28T14:07:00Z">
        <w:r w:rsidRPr="008361E1">
          <w:rPr>
            <w:noProof/>
            <w:color w:val="0D0D0D" w:themeColor="text1" w:themeTint="F2"/>
          </w:rPr>
          <w:t>erify the torque and pressure zero level</w:t>
        </w:r>
      </w:ins>
      <w:ins w:id="646" w:author="GRIGORATOS Theodoros (JRC-ISPRA)" w:date="2025-01-28T14:10:00Z">
        <w:r>
          <w:rPr>
            <w:noProof/>
            <w:color w:val="0D0D0D" w:themeColor="text1" w:themeTint="F2"/>
          </w:rPr>
          <w:t>s</w:t>
        </w:r>
      </w:ins>
      <w:ins w:id="647" w:author="GRIGORATOS Theodoros (JRC-ISPRA)" w:date="2025-01-28T14:07:00Z">
        <w:r w:rsidRPr="008361E1">
          <w:rPr>
            <w:noProof/>
            <w:color w:val="0D0D0D" w:themeColor="text1" w:themeTint="F2"/>
          </w:rPr>
          <w:t xml:space="preserve"> before commencing a brake emissions test.</w:t>
        </w:r>
        <w:r>
          <w:rPr>
            <w:noProof/>
            <w:color w:val="0D0D0D" w:themeColor="text1" w:themeTint="F2"/>
            <w:lang w:val="en-US"/>
          </w:rPr>
          <w:t xml:space="preserve"> </w:t>
        </w:r>
        <w:commentRangeStart w:id="648"/>
        <w:r>
          <w:rPr>
            <w:noProof/>
            <w:color w:val="0D0D0D" w:themeColor="text1" w:themeTint="F2"/>
            <w:lang w:val="en-US"/>
          </w:rPr>
          <w:t xml:space="preserve">The verification shall be carried out </w:t>
        </w:r>
      </w:ins>
      <w:ins w:id="649" w:author="GRIGORATOS Theodoros (JRC-ISPRA)" w:date="2025-01-28T14:08:00Z">
        <w:r>
          <w:rPr>
            <w:noProof/>
            <w:color w:val="0D0D0D" w:themeColor="text1" w:themeTint="F2"/>
            <w:lang w:val="en-US"/>
          </w:rPr>
          <w:t>with the</w:t>
        </w:r>
      </w:ins>
      <w:ins w:id="650" w:author="GRIGORATOS Theodoros (JRC-ISPRA)" w:date="2025-01-28T14:07:00Z">
        <w:r>
          <w:rPr>
            <w:noProof/>
            <w:color w:val="0D0D0D" w:themeColor="text1" w:themeTint="F2"/>
            <w:lang w:val="en-US"/>
          </w:rPr>
          <w:t xml:space="preserve"> </w:t>
        </w:r>
      </w:ins>
      <w:ins w:id="651" w:author="GRIGORATOS Theodoros (JRC-ISPRA)" w:date="2025-01-28T14:08:00Z">
        <w:r>
          <w:rPr>
            <w:noProof/>
            <w:color w:val="0D0D0D" w:themeColor="text1" w:themeTint="F2"/>
            <w:lang w:val="en-US"/>
          </w:rPr>
          <w:t>b</w:t>
        </w:r>
      </w:ins>
      <w:ins w:id="652" w:author="GRIGORATOS Theodoros (JRC-ISPRA)" w:date="2025-01-28T14:07:00Z">
        <w:r>
          <w:rPr>
            <w:noProof/>
            <w:color w:val="0D0D0D" w:themeColor="text1" w:themeTint="F2"/>
            <w:lang w:val="en-US"/>
          </w:rPr>
          <w:t>rake caliper piston</w:t>
        </w:r>
      </w:ins>
      <w:ins w:id="653" w:author="GIECHASKIEL Barouch (JRC-ISPRA)" w:date="2025-03-04T07:13:00Z">
        <w:r w:rsidR="00B31814">
          <w:rPr>
            <w:noProof/>
            <w:color w:val="0D0D0D" w:themeColor="text1" w:themeTint="F2"/>
            <w:lang w:val="en-US"/>
          </w:rPr>
          <w:t>(</w:t>
        </w:r>
      </w:ins>
      <w:ins w:id="654" w:author="GRIGORATOS Theodoros (JRC-ISPRA)" w:date="2025-01-28T14:07:00Z">
        <w:r>
          <w:rPr>
            <w:noProof/>
            <w:color w:val="0D0D0D" w:themeColor="text1" w:themeTint="F2"/>
            <w:lang w:val="en-US"/>
          </w:rPr>
          <w:t>s</w:t>
        </w:r>
      </w:ins>
      <w:ins w:id="655" w:author="GIECHASKIEL Barouch (JRC-ISPRA)" w:date="2025-03-04T07:13:00Z">
        <w:r w:rsidR="00B31814">
          <w:rPr>
            <w:noProof/>
            <w:color w:val="0D0D0D" w:themeColor="text1" w:themeTint="F2"/>
            <w:lang w:val="en-US"/>
          </w:rPr>
          <w:t>)</w:t>
        </w:r>
      </w:ins>
      <w:ins w:id="656" w:author="GRIGORATOS Theodoros (JRC-ISPRA)" w:date="2025-01-28T14:07:00Z">
        <w:r>
          <w:rPr>
            <w:noProof/>
            <w:color w:val="0D0D0D" w:themeColor="text1" w:themeTint="F2"/>
            <w:lang w:val="en-US"/>
          </w:rPr>
          <w:t xml:space="preserve"> and brake pads fully retracted. The brake parts shall not touch the disc and the dynamometer hydraulic apply system shall be in a release</w:t>
        </w:r>
      </w:ins>
      <w:ins w:id="657" w:author="GIECHASKIEL Barouch (JRC-ISPRA)" w:date="2025-03-04T07:13:00Z">
        <w:r w:rsidR="00B31814">
          <w:rPr>
            <w:noProof/>
            <w:color w:val="0D0D0D" w:themeColor="text1" w:themeTint="F2"/>
            <w:lang w:val="en-US"/>
          </w:rPr>
          <w:t>d</w:t>
        </w:r>
      </w:ins>
      <w:ins w:id="658" w:author="GRIGORATOS Theodoros (JRC-ISPRA)" w:date="2025-01-28T14:07:00Z">
        <w:r>
          <w:rPr>
            <w:noProof/>
            <w:color w:val="0D0D0D" w:themeColor="text1" w:themeTint="F2"/>
            <w:lang w:val="en-US"/>
          </w:rPr>
          <w:t xml:space="preserve"> state. In this position, the torque and pressure sensors shall </w:t>
        </w:r>
      </w:ins>
      <w:ins w:id="659" w:author="GIECHASKIEL Barouch (JRC-ISPRA)" w:date="2025-03-04T07:13:00Z">
        <w:r w:rsidR="00B31814">
          <w:rPr>
            <w:noProof/>
            <w:color w:val="0D0D0D" w:themeColor="text1" w:themeTint="F2"/>
            <w:lang w:val="en-US"/>
          </w:rPr>
          <w:t xml:space="preserve">each </w:t>
        </w:r>
      </w:ins>
      <w:ins w:id="660" w:author="GRIGORATOS Theodoros (JRC-ISPRA)" w:date="2025-01-28T14:07:00Z">
        <w:r>
          <w:rPr>
            <w:noProof/>
            <w:color w:val="0D0D0D" w:themeColor="text1" w:themeTint="F2"/>
            <w:lang w:val="en-US"/>
          </w:rPr>
          <w:t>be adjusted per the equipment manufacturers’s specifications to read zero</w:t>
        </w:r>
      </w:ins>
      <w:ins w:id="661" w:author="GRIGORATOS Theodoros (JRC-ISPRA)" w:date="2025-01-28T14:10:00Z">
        <w:r>
          <w:rPr>
            <w:noProof/>
            <w:color w:val="0D0D0D" w:themeColor="text1" w:themeTint="F2"/>
            <w:lang w:val="en-US"/>
          </w:rPr>
          <w:t xml:space="preserve"> </w:t>
        </w:r>
      </w:ins>
      <w:ins w:id="662" w:author="GRIGORATOS Theodoros (JRC-ISPRA)" w:date="2025-01-28T14:07:00Z">
        <w:r>
          <w:rPr>
            <w:noProof/>
            <w:color w:val="0D0D0D" w:themeColor="text1" w:themeTint="F2"/>
            <w:lang w:val="en-US"/>
          </w:rPr>
          <w:t xml:space="preserve">or as close as possible within the tolerances defined in Table 14.4. </w:t>
        </w:r>
      </w:ins>
      <w:ins w:id="663" w:author="GIECHASKIEL Barouch (JRC-ISPRA)" w:date="2025-03-10T16:58:00Z">
        <w:r w:rsidR="008867AD">
          <w:rPr>
            <w:noProof/>
            <w:color w:val="0D0D0D" w:themeColor="text1" w:themeTint="F2"/>
            <w:lang w:val="en-US"/>
          </w:rPr>
          <w:t xml:space="preserve">The reading shall be observed for at least 30 seconds with the brake stationary to confirm stabilisation. </w:t>
        </w:r>
      </w:ins>
      <w:ins w:id="664" w:author="GRIGORATOS Theodoros (JRC-ISPRA)" w:date="2025-01-28T14:07:00Z">
        <w:r>
          <w:rPr>
            <w:noProof/>
            <w:color w:val="0D0D0D" w:themeColor="text1" w:themeTint="F2"/>
            <w:lang w:val="en-US"/>
          </w:rPr>
          <w:t xml:space="preserve">In the case of a drum brake, </w:t>
        </w:r>
      </w:ins>
      <w:ins w:id="665" w:author="GRIGORATOS Theodoros (JRC-ISPRA)" w:date="2025-01-28T14:09:00Z">
        <w:r>
          <w:rPr>
            <w:noProof/>
            <w:color w:val="0D0D0D" w:themeColor="text1" w:themeTint="F2"/>
            <w:lang w:val="en-US"/>
          </w:rPr>
          <w:t xml:space="preserve">perform </w:t>
        </w:r>
      </w:ins>
      <w:ins w:id="666" w:author="GRIGORATOS Theodoros (JRC-ISPRA)" w:date="2025-01-28T14:07:00Z">
        <w:r>
          <w:rPr>
            <w:noProof/>
            <w:color w:val="0D0D0D" w:themeColor="text1" w:themeTint="F2"/>
            <w:lang w:val="en-US"/>
          </w:rPr>
          <w:t xml:space="preserve">the adjustment with the backing plate assembly (with brake shoes) installed but without the rotating part (drum) </w:t>
        </w:r>
        <w:commentRangeStart w:id="667"/>
        <w:r>
          <w:rPr>
            <w:noProof/>
            <w:color w:val="0D0D0D" w:themeColor="text1" w:themeTint="F2"/>
            <w:lang w:val="en-US"/>
          </w:rPr>
          <w:t>installed</w:t>
        </w:r>
      </w:ins>
      <w:commentRangeEnd w:id="667"/>
      <w:r w:rsidR="00B31814">
        <w:rPr>
          <w:rStyle w:val="CommentReference"/>
          <w:lang w:val="x-none"/>
        </w:rPr>
        <w:commentReference w:id="667"/>
      </w:r>
      <w:ins w:id="668" w:author="GRIGORATOS Theodoros (JRC-ISPRA)" w:date="2025-01-28T14:07:00Z">
        <w:r>
          <w:rPr>
            <w:noProof/>
            <w:color w:val="0D0D0D" w:themeColor="text1" w:themeTint="F2"/>
            <w:lang w:val="en-US"/>
          </w:rPr>
          <w:t>.</w:t>
        </w:r>
        <w:commentRangeEnd w:id="648"/>
        <w:r>
          <w:rPr>
            <w:rStyle w:val="CommentReference"/>
            <w:lang w:val="x-none"/>
          </w:rPr>
          <w:commentReference w:id="648"/>
        </w:r>
      </w:ins>
    </w:p>
    <w:p w14:paraId="426585D8" w14:textId="55922F6C" w:rsidR="009F2394" w:rsidRPr="001C7F7C" w:rsidRDefault="009F2394" w:rsidP="009F2394">
      <w:pPr>
        <w:pStyle w:val="Heading7"/>
        <w:spacing w:after="120" w:line="240" w:lineRule="atLeast"/>
        <w:ind w:left="2835" w:right="1134" w:hanging="567"/>
        <w:jc w:val="both"/>
        <w:rPr>
          <w:noProof/>
        </w:rPr>
      </w:pPr>
      <w:r w:rsidRPr="008361E1">
        <w:rPr>
          <w:noProof/>
        </w:rPr>
        <w:t>(</w:t>
      </w:r>
      <w:del w:id="669" w:author="GIECHASKIEL Barouch (JRC-ISPRA)" w:date="2025-02-17T07:04:00Z">
        <w:r w:rsidRPr="008361E1" w:rsidDel="00BC2715">
          <w:rPr>
            <w:noProof/>
          </w:rPr>
          <w:delText>d</w:delText>
        </w:r>
      </w:del>
      <w:ins w:id="670" w:author="GRIGORATOS Theodoros (JRC-ISPRA)" w:date="2025-01-28T14:11:00Z">
        <w:del w:id="671" w:author="GIECHASKIEL Barouch (JRC-ISPRA)" w:date="2025-02-17T07:04:00Z">
          <w:r w:rsidR="00E03663" w:rsidDel="00BC2715">
            <w:rPr>
              <w:noProof/>
            </w:rPr>
            <w:delText>e</w:delText>
          </w:r>
        </w:del>
      </w:ins>
      <w:ins w:id="672" w:author="GIECHASKIEL Barouch (JRC-ISPRA)" w:date="2025-02-17T07:04:00Z">
        <w:r w:rsidR="00BC2715">
          <w:rPr>
            <w:noProof/>
          </w:rPr>
          <w:t>f</w:t>
        </w:r>
      </w:ins>
      <w:r w:rsidRPr="008361E1">
        <w:rPr>
          <w:noProof/>
        </w:rPr>
        <w:t>)</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4BCC77B3" w14:textId="06D9A8CB" w:rsidR="009F2394" w:rsidRPr="001C7F7C" w:rsidRDefault="009F2394" w:rsidP="009F2394">
      <w:pPr>
        <w:pStyle w:val="Heading7"/>
        <w:spacing w:after="120" w:line="240" w:lineRule="atLeast"/>
        <w:ind w:left="2835" w:right="1134" w:hanging="567"/>
        <w:jc w:val="both"/>
        <w:rPr>
          <w:noProof/>
        </w:rPr>
      </w:pPr>
      <w:r w:rsidRPr="001C7F7C">
        <w:rPr>
          <w:noProof/>
        </w:rPr>
        <w:lastRenderedPageBreak/>
        <w:t>(</w:t>
      </w:r>
      <w:del w:id="673" w:author="GIECHASKIEL Barouch (JRC-ISPRA)" w:date="2025-02-17T07:04:00Z">
        <w:r w:rsidRPr="001C7F7C" w:rsidDel="00BC2715">
          <w:rPr>
            <w:noProof/>
          </w:rPr>
          <w:delText>e</w:delText>
        </w:r>
      </w:del>
      <w:ins w:id="674" w:author="GRIGORATOS Theodoros (JRC-ISPRA)" w:date="2025-01-28T14:11:00Z">
        <w:del w:id="675" w:author="GIECHASKIEL Barouch (JRC-ISPRA)" w:date="2025-02-17T07:04:00Z">
          <w:r w:rsidR="00E03663" w:rsidDel="00BC2715">
            <w:rPr>
              <w:noProof/>
            </w:rPr>
            <w:delText>f</w:delText>
          </w:r>
        </w:del>
      </w:ins>
      <w:ins w:id="676" w:author="GIECHASKIEL Barouch (JRC-ISPRA)" w:date="2025-02-17T07:04:00Z">
        <w:r w:rsidR="00BC2715">
          <w:rPr>
            <w:noProof/>
          </w:rPr>
          <w:t>g</w:t>
        </w:r>
      </w:ins>
      <w:r w:rsidRPr="001C7F7C">
        <w:rPr>
          <w:noProof/>
        </w:rPr>
        <w:t>)</w:t>
      </w:r>
      <w:r w:rsidRPr="001C7F7C">
        <w:rPr>
          <w:noProof/>
        </w:rPr>
        <w:tab/>
        <w:t>Perform a visual inspection of the brake under testing, brake fixture, thermocouple wires, and hydraulic brake lines to ensure proper routing and connections;</w:t>
      </w:r>
    </w:p>
    <w:p w14:paraId="7E18EBC2" w14:textId="5C924FA7" w:rsidR="009F2394" w:rsidRPr="001C7F7C" w:rsidDel="00BC2715" w:rsidRDefault="00BC2715" w:rsidP="009F2394">
      <w:pPr>
        <w:pStyle w:val="Heading7"/>
        <w:spacing w:after="120" w:line="240" w:lineRule="atLeast"/>
        <w:ind w:left="2835" w:right="1134" w:hanging="567"/>
        <w:jc w:val="both"/>
        <w:rPr>
          <w:del w:id="677" w:author="GIECHASKIEL Barouch (JRC-ISPRA)" w:date="2025-02-17T07:04:00Z"/>
          <w:noProof/>
        </w:rPr>
      </w:pPr>
      <w:ins w:id="678" w:author="GIECHASKIEL Barouch (JRC-ISPRA)" w:date="2025-02-17T07:04:00Z">
        <w:r w:rsidRPr="001C7F7C" w:rsidDel="00BC2715">
          <w:rPr>
            <w:noProof/>
          </w:rPr>
          <w:t xml:space="preserve"> </w:t>
        </w:r>
      </w:ins>
      <w:del w:id="679" w:author="GIECHASKIEL Barouch (JRC-ISPRA)" w:date="2025-02-17T07:04:00Z">
        <w:r w:rsidR="009F2394" w:rsidRPr="001C7F7C" w:rsidDel="00BC2715">
          <w:rPr>
            <w:noProof/>
          </w:rPr>
          <w:delText>(f</w:delText>
        </w:r>
      </w:del>
      <w:ins w:id="680" w:author="GRIGORATOS Theodoros (JRC-ISPRA)" w:date="2025-01-28T14:11:00Z">
        <w:del w:id="681" w:author="GIECHASKIEL Barouch (JRC-ISPRA)" w:date="2025-02-17T07:04:00Z">
          <w:r w:rsidR="00E03663" w:rsidDel="00BC2715">
            <w:rPr>
              <w:noProof/>
            </w:rPr>
            <w:delText>g</w:delText>
          </w:r>
        </w:del>
      </w:ins>
      <w:del w:id="682" w:author="GIECHASKIEL Barouch (JRC-ISPRA)" w:date="2025-02-17T07:04:00Z">
        <w:r w:rsidR="009F2394" w:rsidRPr="001C7F7C" w:rsidDel="00BC2715">
          <w:rPr>
            <w:noProof/>
          </w:rPr>
          <w:delText>)</w:delText>
        </w:r>
        <w:r w:rsidR="009F2394" w:rsidRPr="001C7F7C" w:rsidDel="00BC2715">
          <w:rPr>
            <w:noProof/>
          </w:rPr>
          <w:tab/>
          <w:delText xml:space="preserve">Measure the brake runout (BRO) by placing the dial gauge tip 10 mm </w:delText>
        </w:r>
        <w:r w:rsidR="00B71DA5" w:rsidRPr="001C7F7C" w:rsidDel="00BC2715">
          <w:delText>away from the outer edge (OD) on</w:delText>
        </w:r>
        <w:r w:rsidR="00EB499C" w:rsidRPr="001C7F7C" w:rsidDel="00BC2715">
          <w:delText xml:space="preserve"> the</w:delText>
        </w:r>
        <w:r w:rsidR="00B71DA5" w:rsidRPr="001C7F7C" w:rsidDel="00BC2715">
          <w:delText xml:space="preserve"> outboard </w:delText>
        </w:r>
        <w:r w:rsidR="002807EB" w:rsidDel="00BC2715">
          <w:delText xml:space="preserve">or inboard </w:delText>
        </w:r>
        <w:r w:rsidR="00B71DA5" w:rsidRPr="001C7F7C" w:rsidDel="00BC2715">
          <w:delText>surface</w:delText>
        </w:r>
        <w:r w:rsidR="009F2394" w:rsidRPr="001C7F7C" w:rsidDel="00BC2715">
          <w:rPr>
            <w:noProof/>
          </w:rPr>
          <w:delText xml:space="preserve"> (disc brakes)</w:delText>
        </w:r>
        <w:r w:rsidR="002807EB" w:rsidDel="00BC2715">
          <w:rPr>
            <w:noProof/>
          </w:rPr>
          <w:delText xml:space="preserve">. For drum brakes, measure the </w:delText>
        </w:r>
        <w:r w:rsidR="008C68DD" w:rsidRPr="001C7F7C" w:rsidDel="00BC2715">
          <w:rPr>
            <w:noProof/>
          </w:rPr>
          <w:delText>brake runout</w:delText>
        </w:r>
        <w:r w:rsidR="009F2394" w:rsidRPr="001C7F7C" w:rsidDel="00BC2715">
          <w:rPr>
            <w:noProof/>
          </w:rPr>
          <w:delText xml:space="preserve"> by placing the dial gauge radially </w:delText>
        </w:r>
        <w:r w:rsidR="00B71DA5" w:rsidRPr="001C7F7C" w:rsidDel="00BC2715">
          <w:rPr>
            <w:noProof/>
          </w:rPr>
          <w:delText xml:space="preserve">outwards and 10 mm away from </w:delText>
        </w:r>
        <w:r w:rsidR="009F2394" w:rsidRPr="001C7F7C" w:rsidDel="00BC2715">
          <w:rPr>
            <w:noProof/>
          </w:rPr>
          <w:delText>the centreline of the inner surface of the drum.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delText>
        </w:r>
        <w:r w:rsidR="001F2C5C" w:rsidDel="00BC2715">
          <w:rPr>
            <w:noProof/>
          </w:rPr>
          <w:delText>. Report the measured</w:delText>
        </w:r>
        <w:r w:rsidR="00CD5479" w:rsidDel="00BC2715">
          <w:rPr>
            <w:noProof/>
          </w:rPr>
          <w:delText xml:space="preserve"> (actual)</w:delText>
        </w:r>
        <w:r w:rsidR="001F2C5C" w:rsidDel="00BC2715">
          <w:rPr>
            <w:noProof/>
          </w:rPr>
          <w:delText xml:space="preserve"> </w:delText>
        </w:r>
        <w:r w:rsidR="001F2C5C" w:rsidRPr="001C7F7C" w:rsidDel="00BC2715">
          <w:rPr>
            <w:noProof/>
          </w:rPr>
          <w:delText>brake runout</w:delText>
        </w:r>
        <w:r w:rsidR="001F2C5C" w:rsidDel="00BC2715">
          <w:rPr>
            <w:noProof/>
          </w:rPr>
          <w:delText xml:space="preserve"> in Table 13.6.</w:delText>
        </w:r>
        <w:r w:rsidR="009F2394" w:rsidRPr="001C7F7C" w:rsidDel="00BC2715">
          <w:rPr>
            <w:noProof/>
          </w:rPr>
          <w:delText>;</w:delText>
        </w:r>
      </w:del>
    </w:p>
    <w:p w14:paraId="1D197A99" w14:textId="33AFF55A" w:rsidR="009F2394" w:rsidRPr="008361E1" w:rsidRDefault="009F2394" w:rsidP="009F2394">
      <w:pPr>
        <w:pStyle w:val="Heading7"/>
        <w:spacing w:after="120" w:line="240" w:lineRule="atLeast"/>
        <w:ind w:left="2835" w:right="1134" w:hanging="567"/>
        <w:jc w:val="both"/>
        <w:rPr>
          <w:noProof/>
        </w:rPr>
      </w:pPr>
      <w:r w:rsidRPr="001C7F7C">
        <w:rPr>
          <w:noProof/>
        </w:rPr>
        <w:t>(</w:t>
      </w:r>
      <w:del w:id="683" w:author="GRIGORATOS Theodoros (JRC-ISPRA)" w:date="2025-01-28T14:11:00Z">
        <w:r w:rsidRPr="001C7F7C" w:rsidDel="00E03663">
          <w:rPr>
            <w:noProof/>
          </w:rPr>
          <w:delText>g</w:delText>
        </w:r>
      </w:del>
      <w:ins w:id="684" w:author="GRIGORATOS Theodoros (JRC-ISPRA)" w:date="2025-01-28T14:11:00Z">
        <w:r w:rsidR="00E03663">
          <w:rPr>
            <w:noProof/>
          </w:rPr>
          <w:t>h</w:t>
        </w:r>
      </w:ins>
      <w:r w:rsidRPr="001C7F7C">
        <w:rPr>
          <w:noProof/>
        </w:rPr>
        <w:t>)</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758102A4" w14:textId="74C73A2C" w:rsidR="009F2394" w:rsidRPr="008361E1" w:rsidRDefault="009F2394" w:rsidP="009F2394">
      <w:pPr>
        <w:pStyle w:val="Heading7"/>
        <w:spacing w:after="120" w:line="240" w:lineRule="atLeast"/>
        <w:ind w:left="2835" w:right="1134" w:hanging="567"/>
        <w:jc w:val="both"/>
        <w:rPr>
          <w:noProof/>
        </w:rPr>
      </w:pPr>
      <w:r w:rsidRPr="008361E1">
        <w:rPr>
          <w:noProof/>
        </w:rPr>
        <w:t>(</w:t>
      </w:r>
      <w:del w:id="685" w:author="GRIGORATOS Theodoros (JRC-ISPRA)" w:date="2025-01-28T14:11:00Z">
        <w:r w:rsidRPr="008361E1" w:rsidDel="00E03663">
          <w:rPr>
            <w:noProof/>
          </w:rPr>
          <w:delText>h</w:delText>
        </w:r>
      </w:del>
      <w:ins w:id="686" w:author="GRIGORATOS Theodoros (JRC-ISPRA)" w:date="2025-01-28T14:11:00Z">
        <w:r w:rsidR="00E03663">
          <w:rPr>
            <w:noProof/>
          </w:rPr>
          <w:t>i</w:t>
        </w:r>
      </w:ins>
      <w:r w:rsidRPr="008361E1">
        <w:rPr>
          <w:noProof/>
        </w:rPr>
        <w:t>)</w:t>
      </w:r>
      <w:r w:rsidRPr="008361E1">
        <w:rPr>
          <w:noProof/>
        </w:rPr>
        <w:tab/>
      </w:r>
      <w:r w:rsidR="00003361" w:rsidRPr="00003361">
        <w:rPr>
          <w:noProof/>
        </w:rPr>
        <w:t>Brake bleed is important to ensure there are no air bubbles left inside the brake hose.</w:t>
      </w:r>
      <w:r w:rsidR="00003361">
        <w:rPr>
          <w:noProof/>
        </w:rPr>
        <w:t xml:space="preserve"> </w:t>
      </w:r>
      <w:r w:rsidRPr="008361E1">
        <w:rPr>
          <w:noProof/>
        </w:rPr>
        <w:t>Perform brake static applies at brake pressures in the range of 3</w:t>
      </w:r>
      <w:r w:rsidR="008A07BC">
        <w:rPr>
          <w:noProof/>
        </w:rPr>
        <w:t>00</w:t>
      </w:r>
      <w:r w:rsidRPr="008361E1">
        <w:rPr>
          <w:noProof/>
        </w:rPr>
        <w:t>-30</w:t>
      </w:r>
      <w:r w:rsidR="008A07BC">
        <w:rPr>
          <w:noProof/>
        </w:rPr>
        <w:t>00</w:t>
      </w:r>
      <w:r w:rsidRPr="008361E1">
        <w:rPr>
          <w:noProof/>
        </w:rPr>
        <w:t xml:space="preserve"> </w:t>
      </w:r>
      <w:r w:rsidR="008A07BC">
        <w:rPr>
          <w:noProof/>
        </w:rPr>
        <w:t>kPa</w:t>
      </w:r>
      <w:r w:rsidR="008A07BC" w:rsidRPr="008361E1">
        <w:rPr>
          <w:noProof/>
        </w:rPr>
        <w:t xml:space="preserve"> </w:t>
      </w:r>
      <w:r w:rsidRPr="008361E1">
        <w:rPr>
          <w:noProof/>
        </w:rPr>
        <w:t>to verify the fluid displacement curve for bleed check and visual inspection of any fluid leak inside the enclosure</w:t>
      </w:r>
      <w:r w:rsidR="00D106F4">
        <w:rPr>
          <w:noProof/>
        </w:rPr>
        <w:t>. A brake fluid displacement sensor or alternative</w:t>
      </w:r>
      <w:r w:rsidR="00287D66">
        <w:rPr>
          <w:noProof/>
        </w:rPr>
        <w:t xml:space="preserve"> evaluation</w:t>
      </w:r>
      <w:r w:rsidR="00D106F4">
        <w:rPr>
          <w:noProof/>
        </w:rPr>
        <w:t xml:space="preserve"> methods may be used for this operation</w:t>
      </w:r>
      <w:r w:rsidRPr="008361E1">
        <w:rPr>
          <w:noProof/>
        </w:rPr>
        <w:t>;</w:t>
      </w:r>
    </w:p>
    <w:p w14:paraId="6DFB966D" w14:textId="3CE2E73F" w:rsidR="00FE32E9" w:rsidRPr="00FE32E9" w:rsidRDefault="009F2394" w:rsidP="00FE32E9">
      <w:pPr>
        <w:ind w:left="2835" w:right="1134" w:hanging="567"/>
        <w:jc w:val="both"/>
        <w:rPr>
          <w:lang w:val="x-none"/>
        </w:rPr>
      </w:pPr>
      <w:r w:rsidRPr="008361E1">
        <w:rPr>
          <w:noProof/>
        </w:rPr>
        <w:t>(</w:t>
      </w:r>
      <w:del w:id="687" w:author="GRIGORATOS Theodoros (JRC-ISPRA)" w:date="2025-01-28T14:11:00Z">
        <w:r w:rsidRPr="008361E1" w:rsidDel="00E03663">
          <w:rPr>
            <w:noProof/>
          </w:rPr>
          <w:delText>i</w:delText>
        </w:r>
      </w:del>
      <w:ins w:id="688" w:author="GRIGORATOS Theodoros (JRC-ISPRA)" w:date="2025-01-28T14:11:00Z">
        <w:r w:rsidR="00E03663">
          <w:rPr>
            <w:noProof/>
          </w:rPr>
          <w:t>j</w:t>
        </w:r>
      </w:ins>
      <w:r w:rsidRPr="008361E1">
        <w:rPr>
          <w:noProof/>
        </w:rPr>
        <w:t>)</w:t>
      </w:r>
      <w:r w:rsidRPr="008361E1">
        <w:rPr>
          <w:noProof/>
        </w:rPr>
        <w:tab/>
        <w:t>Close the brake enclosure, turn on the environmental conditioning system, and verify the operation of the cooling air system in accordance with the specifications defined in paragraph 7.2.;</w:t>
      </w:r>
    </w:p>
    <w:p w14:paraId="07EC8010" w14:textId="7E35C0B3" w:rsidR="009F2394" w:rsidRPr="008361E1" w:rsidRDefault="009F2394" w:rsidP="00FE32E9">
      <w:pPr>
        <w:pStyle w:val="Heading7"/>
        <w:spacing w:after="120" w:line="240" w:lineRule="atLeast"/>
        <w:ind w:left="2835" w:right="1134" w:hanging="567"/>
        <w:jc w:val="both"/>
        <w:rPr>
          <w:noProof/>
        </w:rPr>
      </w:pPr>
      <w:r w:rsidRPr="008361E1">
        <w:rPr>
          <w:noProof/>
        </w:rPr>
        <w:t>(</w:t>
      </w:r>
      <w:del w:id="689" w:author="GRIGORATOS Theodoros (JRC-ISPRA)" w:date="2025-01-28T14:11:00Z">
        <w:r w:rsidRPr="008361E1" w:rsidDel="00E03663">
          <w:rPr>
            <w:noProof/>
          </w:rPr>
          <w:delText>j</w:delText>
        </w:r>
      </w:del>
      <w:ins w:id="690" w:author="GRIGORATOS Theodoros (JRC-ISPRA)" w:date="2025-01-28T14:11:00Z">
        <w:r w:rsidR="00E03663">
          <w:rPr>
            <w:noProof/>
          </w:rPr>
          <w:t>k</w:t>
        </w:r>
      </w:ins>
      <w:r w:rsidRPr="008361E1">
        <w:rPr>
          <w:noProof/>
        </w:rPr>
        <w:t>)</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w:t>
      </w:r>
      <w:r w:rsidRPr="00AE5BC5">
        <w:rPr>
          <w:noProof/>
        </w:rPr>
        <w:t xml:space="preserve">applied. Verify that the </w:t>
      </w:r>
      <w:r w:rsidR="00C32769" w:rsidRPr="00AE5BC5">
        <w:rPr>
          <w:noProof/>
        </w:rPr>
        <w:t xml:space="preserve">measured </w:t>
      </w:r>
      <w:r w:rsidR="007041C6" w:rsidRPr="00AE5BC5">
        <w:rPr>
          <w:noProof/>
        </w:rPr>
        <w:t xml:space="preserve">drag </w:t>
      </w:r>
      <w:r w:rsidRPr="00AE5BC5">
        <w:rPr>
          <w:noProof/>
        </w:rPr>
        <w:t xml:space="preserve">torque remains between 0 and </w:t>
      </w:r>
      <w:r w:rsidR="000C20FC" w:rsidRPr="00AE5BC5">
        <w:rPr>
          <w:noProof/>
        </w:rPr>
        <w:t xml:space="preserve">10 </w:t>
      </w:r>
      <w:r w:rsidRPr="00AE5BC5">
        <w:rPr>
          <w:noProof/>
        </w:rPr>
        <w:t xml:space="preserve">N·m (excluding the torque absorbed by the dynamometer bearings). If the </w:t>
      </w:r>
      <w:r w:rsidR="00C32769" w:rsidRPr="00AE5BC5">
        <w:rPr>
          <w:noProof/>
        </w:rPr>
        <w:t xml:space="preserve">measured </w:t>
      </w:r>
      <w:r w:rsidR="007041C6" w:rsidRPr="00AE5BC5">
        <w:rPr>
          <w:noProof/>
        </w:rPr>
        <w:t xml:space="preserve">drag </w:t>
      </w:r>
      <w:r w:rsidRPr="00AE5BC5">
        <w:rPr>
          <w:noProof/>
        </w:rPr>
        <w:t xml:space="preserve">torque exceeds </w:t>
      </w:r>
      <w:r w:rsidR="00AE5BC5" w:rsidRPr="00AE5BC5">
        <w:rPr>
          <w:noProof/>
        </w:rPr>
        <w:t xml:space="preserve">this </w:t>
      </w:r>
      <w:r w:rsidRPr="00AE5BC5">
        <w:rPr>
          <w:noProof/>
        </w:rPr>
        <w:t>value, repeat the procedure after checking again the BRO, running clearance (including thermocouples</w:t>
      </w:r>
      <w:r w:rsidRPr="008361E1">
        <w:rPr>
          <w:noProof/>
        </w:rPr>
        <w:t xml:space="preserve"> wiring), and brake bleed, in that order of diagnosis. In case the </w:t>
      </w:r>
      <w:r w:rsidR="00C32769">
        <w:rPr>
          <w:noProof/>
        </w:rPr>
        <w:t xml:space="preserve">measured </w:t>
      </w:r>
      <w:r w:rsidR="007041C6">
        <w:rPr>
          <w:noProof/>
        </w:rPr>
        <w:t xml:space="preserve">drag </w:t>
      </w:r>
      <w:r w:rsidRPr="008361E1">
        <w:rPr>
          <w:noProof/>
        </w:rPr>
        <w:t xml:space="preserve">torque for the brake under testing exceeds </w:t>
      </w:r>
      <w:r w:rsidR="000C20FC">
        <w:rPr>
          <w:noProof/>
        </w:rPr>
        <w:t>1</w:t>
      </w:r>
      <w:r w:rsidR="000C20FC" w:rsidRPr="008361E1">
        <w:rPr>
          <w:noProof/>
        </w:rPr>
        <w:t xml:space="preserve">0 </w:t>
      </w:r>
      <w:r w:rsidRPr="008361E1">
        <w:rPr>
          <w:noProof/>
        </w:rPr>
        <w:t>N·m, the test shall be invalid;</w:t>
      </w:r>
    </w:p>
    <w:p w14:paraId="16F99CE3" w14:textId="52700A52" w:rsidR="009F2394" w:rsidRPr="008361E1" w:rsidRDefault="009F2394" w:rsidP="009F2394">
      <w:pPr>
        <w:pStyle w:val="Heading7"/>
        <w:spacing w:after="120" w:line="240" w:lineRule="atLeast"/>
        <w:ind w:left="2835" w:right="1134" w:hanging="567"/>
        <w:jc w:val="both"/>
        <w:rPr>
          <w:noProof/>
        </w:rPr>
      </w:pPr>
      <w:r w:rsidRPr="008361E1">
        <w:rPr>
          <w:noProof/>
        </w:rPr>
        <w:t>(</w:t>
      </w:r>
      <w:del w:id="691" w:author="GRIGORATOS Theodoros (JRC-ISPRA)" w:date="2025-01-28T14:11:00Z">
        <w:r w:rsidRPr="008361E1" w:rsidDel="00E03663">
          <w:rPr>
            <w:noProof/>
          </w:rPr>
          <w:delText>k</w:delText>
        </w:r>
      </w:del>
      <w:ins w:id="692" w:author="GRIGORATOS Theodoros (JRC-ISPRA)" w:date="2025-01-28T14:11:00Z">
        <w:r w:rsidR="00E03663">
          <w:rPr>
            <w:noProof/>
          </w:rPr>
          <w:t>l</w:t>
        </w:r>
      </w:ins>
      <w:r w:rsidRPr="008361E1">
        <w:rPr>
          <w:noProof/>
        </w:rPr>
        <w:t>)</w:t>
      </w:r>
      <w:r w:rsidRPr="008361E1">
        <w:rPr>
          <w:noProof/>
        </w:rPr>
        <w:tab/>
        <w:t>Repeat the first brake event of the WLTP-Brake cycle ten times to verify data collection, test parameters, brake test inertia, and overall system operation;</w:t>
      </w:r>
    </w:p>
    <w:p w14:paraId="0104775A" w14:textId="669A629F" w:rsidR="009F2394" w:rsidRPr="008361E1" w:rsidRDefault="009F2394" w:rsidP="009F2394">
      <w:pPr>
        <w:pStyle w:val="Heading7"/>
        <w:spacing w:after="120" w:line="240" w:lineRule="atLeast"/>
        <w:ind w:left="2835" w:right="1134" w:hanging="567"/>
        <w:jc w:val="both"/>
        <w:rPr>
          <w:noProof/>
        </w:rPr>
      </w:pPr>
      <w:r w:rsidRPr="008361E1">
        <w:rPr>
          <w:noProof/>
        </w:rPr>
        <w:t>(</w:t>
      </w:r>
      <w:del w:id="693" w:author="GRIGORATOS Theodoros (JRC-ISPRA)" w:date="2025-01-28T14:11:00Z">
        <w:r w:rsidRPr="008361E1" w:rsidDel="00E03663">
          <w:rPr>
            <w:noProof/>
          </w:rPr>
          <w:delText>l</w:delText>
        </w:r>
      </w:del>
      <w:ins w:id="694" w:author="GRIGORATOS Theodoros (JRC-ISPRA)" w:date="2025-01-28T14:11:00Z">
        <w:r w:rsidR="00E03663">
          <w:rPr>
            <w:noProof/>
          </w:rPr>
          <w:t>m</w:t>
        </w:r>
      </w:ins>
      <w:r w:rsidRPr="008361E1">
        <w:rPr>
          <w:noProof/>
        </w:rPr>
        <w:t>)</w:t>
      </w:r>
      <w:r w:rsidRPr="008361E1">
        <w:rPr>
          <w:noProof/>
        </w:rPr>
        <w:tab/>
        <w:t>When the cooling airflow for the axle and brake type under test is not known, adjust to a known value used for similar brakes as described in paragraph 10.</w:t>
      </w:r>
      <w:r w:rsidR="008C59DD">
        <w:rPr>
          <w:noProof/>
        </w:rPr>
        <w:t>1</w:t>
      </w:r>
      <w:r w:rsidRPr="008361E1">
        <w:rPr>
          <w:noProof/>
        </w:rPr>
        <w:t>.4. Verify that the selected cooling airflow meets the specifications defined in paragraph 10. If not, adjust its value following the instructions in paragraph 10.</w:t>
      </w:r>
      <w:r w:rsidR="008C59DD">
        <w:rPr>
          <w:noProof/>
        </w:rPr>
        <w:t>1</w:t>
      </w:r>
      <w:r w:rsidRPr="008361E1">
        <w:rPr>
          <w:noProof/>
        </w:rPr>
        <w:t>.4. until the nominal value is defined;</w:t>
      </w:r>
    </w:p>
    <w:p w14:paraId="236364BB" w14:textId="0D3E204A" w:rsidR="009F2394" w:rsidRPr="008361E1" w:rsidRDefault="009F2394" w:rsidP="009F2394">
      <w:pPr>
        <w:pStyle w:val="Heading7"/>
        <w:spacing w:after="120" w:line="240" w:lineRule="atLeast"/>
        <w:ind w:left="2835" w:right="1134" w:hanging="567"/>
        <w:jc w:val="both"/>
        <w:rPr>
          <w:noProof/>
        </w:rPr>
      </w:pPr>
      <w:r w:rsidRPr="008361E1">
        <w:rPr>
          <w:noProof/>
        </w:rPr>
        <w:t>(</w:t>
      </w:r>
      <w:del w:id="695" w:author="GRIGORATOS Theodoros (JRC-ISPRA)" w:date="2025-01-28T14:11:00Z">
        <w:r w:rsidRPr="008361E1" w:rsidDel="00E03663">
          <w:rPr>
            <w:noProof/>
          </w:rPr>
          <w:delText>m</w:delText>
        </w:r>
      </w:del>
      <w:ins w:id="696" w:author="GRIGORATOS Theodoros (JRC-ISPRA)" w:date="2025-01-28T14:11:00Z">
        <w:r w:rsidR="00E03663">
          <w:rPr>
            <w:noProof/>
          </w:rPr>
          <w:t>n</w:t>
        </w:r>
      </w:ins>
      <w:r w:rsidRPr="008361E1">
        <w:rPr>
          <w:noProof/>
        </w:rPr>
        <w:t>)</w:t>
      </w:r>
      <w:r w:rsidRPr="008361E1">
        <w:rPr>
          <w:noProof/>
        </w:rPr>
        <w:tab/>
        <w:t>Verify the pre-test background emissions levels are within the acceptable limits as defined in paragraph 7.2.2.2.2. using the nominal cooling airflow;</w:t>
      </w:r>
    </w:p>
    <w:p w14:paraId="371C13C8" w14:textId="5CE67EDB" w:rsidR="009F2394" w:rsidRPr="008361E1" w:rsidRDefault="009F2394" w:rsidP="009F2394">
      <w:pPr>
        <w:pStyle w:val="Heading7"/>
        <w:spacing w:after="120" w:line="240" w:lineRule="atLeast"/>
        <w:ind w:left="2835" w:right="1134" w:hanging="567"/>
        <w:jc w:val="both"/>
        <w:rPr>
          <w:noProof/>
        </w:rPr>
      </w:pPr>
      <w:r w:rsidRPr="008361E1">
        <w:rPr>
          <w:noProof/>
        </w:rPr>
        <w:t>(</w:t>
      </w:r>
      <w:del w:id="697" w:author="GRIGORATOS Theodoros (JRC-ISPRA)" w:date="2025-01-28T14:12:00Z">
        <w:r w:rsidRPr="008361E1" w:rsidDel="00E03663">
          <w:rPr>
            <w:noProof/>
          </w:rPr>
          <w:delText>n</w:delText>
        </w:r>
      </w:del>
      <w:ins w:id="698" w:author="GRIGORATOS Theodoros (JRC-ISPRA)" w:date="2025-01-28T14:12:00Z">
        <w:r w:rsidR="00E03663">
          <w:rPr>
            <w:noProof/>
          </w:rPr>
          <w:t>o</w:t>
        </w:r>
      </w:ins>
      <w:r w:rsidRPr="008361E1">
        <w:rPr>
          <w:noProof/>
        </w:rPr>
        <w:t>)</w:t>
      </w:r>
      <w:r w:rsidRPr="008361E1">
        <w:rPr>
          <w:noProof/>
        </w:rPr>
        <w:tab/>
        <w:t>Verify all instruments and devices for brake emissions measurements are enabled and running without any errors or warnings;</w:t>
      </w:r>
    </w:p>
    <w:p w14:paraId="4B2FA753" w14:textId="02BACB12"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w:t>
      </w:r>
      <w:del w:id="699" w:author="GRIGORATOS Theodoros (JRC-ISPRA)" w:date="2025-01-28T14:12:00Z">
        <w:r w:rsidRPr="008361E1" w:rsidDel="00E03663">
          <w:rPr>
            <w:noProof/>
          </w:rPr>
          <w:delText>o</w:delText>
        </w:r>
      </w:del>
      <w:ins w:id="700" w:author="GRIGORATOS Theodoros (JRC-ISPRA)" w:date="2025-01-28T14:12:00Z">
        <w:r w:rsidR="00E03663">
          <w:rPr>
            <w:noProof/>
          </w:rPr>
          <w:t>p</w:t>
        </w:r>
      </w:ins>
      <w:r w:rsidRPr="008361E1">
        <w:rPr>
          <w:noProof/>
        </w:rPr>
        <w:t>)</w:t>
      </w:r>
      <w:r w:rsidRPr="008361E1">
        <w:rPr>
          <w:noProof/>
        </w:rPr>
        <w:tab/>
        <w:t>If no issues arise, continue with the bedding and emissions measurement sections following the procedures defined in paragraphs 11. and 12., respectively.</w:t>
      </w:r>
      <w:r w:rsidR="005E0C76">
        <w:rPr>
          <w:noProof/>
        </w:rPr>
        <w:t xml:space="preserve"> </w:t>
      </w:r>
    </w:p>
    <w:p w14:paraId="1F0D9E15" w14:textId="3F6988A3" w:rsidR="00077E27" w:rsidRPr="00077E27" w:rsidRDefault="00544605" w:rsidP="009F2394">
      <w:pPr>
        <w:pStyle w:val="Heading7"/>
        <w:spacing w:after="120" w:line="240" w:lineRule="atLeast"/>
        <w:ind w:left="2268" w:right="1134"/>
        <w:jc w:val="both"/>
        <w:rPr>
          <w:noProof/>
        </w:rPr>
      </w:pPr>
      <w:commentRangeStart w:id="701"/>
      <w:r w:rsidRPr="00077E27">
        <w:rPr>
          <w:noProof/>
        </w:rPr>
        <w:t xml:space="preserve">When the cooling airflow for the axle and brake type under test is known, the testing facility shall carry out bedding and emissions measurement with </w:t>
      </w:r>
      <w:r w:rsidR="00077E27">
        <w:rPr>
          <w:noProof/>
        </w:rPr>
        <w:t>new</w:t>
      </w:r>
      <w:r w:rsidRPr="00077E27">
        <w:rPr>
          <w:noProof/>
        </w:rPr>
        <w:t xml:space="preserve"> brake </w:t>
      </w:r>
      <w:r w:rsidR="00077E27">
        <w:rPr>
          <w:noProof/>
        </w:rPr>
        <w:t>parts</w:t>
      </w:r>
      <w:r w:rsidRPr="00077E27">
        <w:rPr>
          <w:noProof/>
        </w:rPr>
        <w:t xml:space="preserve"> </w:t>
      </w:r>
      <w:r w:rsidR="00077E27">
        <w:rPr>
          <w:noProof/>
        </w:rPr>
        <w:t xml:space="preserve">and not the ones </w:t>
      </w:r>
      <w:r w:rsidRPr="00077E27">
        <w:rPr>
          <w:noProof/>
        </w:rPr>
        <w:t xml:space="preserve">used for cooling adjustment. In that case, </w:t>
      </w:r>
      <w:r w:rsidR="009F2394" w:rsidRPr="00077E27">
        <w:rPr>
          <w:noProof/>
        </w:rPr>
        <w:t>all steps in this paragraph except for point (</w:t>
      </w:r>
      <w:del w:id="702" w:author="GRIGORATOS Theodoros (JRC-ISPRA)" w:date="2025-01-28T14:12:00Z">
        <w:r w:rsidR="009F2394" w:rsidRPr="00077E27" w:rsidDel="00E03663">
          <w:rPr>
            <w:noProof/>
          </w:rPr>
          <w:delText>l</w:delText>
        </w:r>
      </w:del>
      <w:ins w:id="703" w:author="GRIGORATOS Theodoros (JRC-ISPRA)" w:date="2025-01-28T14:12:00Z">
        <w:r w:rsidR="00E03663">
          <w:rPr>
            <w:noProof/>
          </w:rPr>
          <w:t>m</w:t>
        </w:r>
      </w:ins>
      <w:r w:rsidR="009F2394" w:rsidRPr="00077E27">
        <w:rPr>
          <w:noProof/>
        </w:rPr>
        <w:t>) shall apply for the bedding and emissions measurement section.</w:t>
      </w:r>
      <w:r w:rsidR="00077E27" w:rsidRPr="00077E27">
        <w:rPr>
          <w:noProof/>
        </w:rPr>
        <w:t xml:space="preserve"> </w:t>
      </w:r>
    </w:p>
    <w:p w14:paraId="7E32FE34" w14:textId="288613CF" w:rsidR="009F2394" w:rsidRPr="00077E27" w:rsidRDefault="00077E27" w:rsidP="009F2394">
      <w:pPr>
        <w:pStyle w:val="Heading7"/>
        <w:spacing w:after="120" w:line="240" w:lineRule="atLeast"/>
        <w:ind w:left="2268" w:right="1134"/>
        <w:jc w:val="both"/>
        <w:rPr>
          <w:noProof/>
        </w:rPr>
      </w:pPr>
      <w:r w:rsidRPr="00077E27">
        <w:rPr>
          <w:noProof/>
        </w:rPr>
        <w:t xml:space="preserve">When the cooling airflow for the axle and brake type under test is not known, the testing facility shall carry out the cooling adjustment section </w:t>
      </w:r>
      <w:r w:rsidR="007E2820">
        <w:rPr>
          <w:noProof/>
        </w:rPr>
        <w:t>applying</w:t>
      </w:r>
      <w:r w:rsidRPr="00077E27">
        <w:rPr>
          <w:noProof/>
        </w:rPr>
        <w:t xml:space="preserve"> all steps in this paragraph except for points (</w:t>
      </w:r>
      <w:del w:id="704" w:author="GRIGORATOS Theodoros (JRC-ISPRA)" w:date="2025-01-28T14:12:00Z">
        <w:r w:rsidRPr="00077E27" w:rsidDel="00E03663">
          <w:rPr>
            <w:noProof/>
          </w:rPr>
          <w:delText>g</w:delText>
        </w:r>
      </w:del>
      <w:ins w:id="705" w:author="GRIGORATOS Theodoros (JRC-ISPRA)" w:date="2025-01-28T14:12:00Z">
        <w:r w:rsidR="00E03663">
          <w:rPr>
            <w:noProof/>
          </w:rPr>
          <w:t>h</w:t>
        </w:r>
      </w:ins>
      <w:r w:rsidRPr="00077E27">
        <w:rPr>
          <w:noProof/>
        </w:rPr>
        <w:t>), (</w:t>
      </w:r>
      <w:del w:id="706" w:author="GRIGORATOS Theodoros (JRC-ISPRA)" w:date="2025-01-28T14:12:00Z">
        <w:r w:rsidRPr="00077E27" w:rsidDel="00E03663">
          <w:rPr>
            <w:noProof/>
          </w:rPr>
          <w:delText>m</w:delText>
        </w:r>
      </w:del>
      <w:ins w:id="707" w:author="GRIGORATOS Theodoros (JRC-ISPRA)" w:date="2025-01-28T14:12:00Z">
        <w:r w:rsidR="00E03663">
          <w:rPr>
            <w:noProof/>
          </w:rPr>
          <w:t>n</w:t>
        </w:r>
      </w:ins>
      <w:r w:rsidRPr="00077E27">
        <w:rPr>
          <w:noProof/>
        </w:rPr>
        <w:t>), (</w:t>
      </w:r>
      <w:del w:id="708" w:author="GRIGORATOS Theodoros (JRC-ISPRA)" w:date="2025-01-28T14:12:00Z">
        <w:r w:rsidRPr="00077E27" w:rsidDel="00E03663">
          <w:rPr>
            <w:noProof/>
          </w:rPr>
          <w:delText>n</w:delText>
        </w:r>
      </w:del>
      <w:ins w:id="709" w:author="GRIGORATOS Theodoros (JRC-ISPRA)" w:date="2025-01-28T14:12:00Z">
        <w:r w:rsidR="00E03663">
          <w:rPr>
            <w:noProof/>
          </w:rPr>
          <w:t>o</w:t>
        </w:r>
      </w:ins>
      <w:r w:rsidRPr="00077E27">
        <w:rPr>
          <w:noProof/>
        </w:rPr>
        <w:t>), and (</w:t>
      </w:r>
      <w:del w:id="710" w:author="GRIGORATOS Theodoros (JRC-ISPRA)" w:date="2025-01-28T14:12:00Z">
        <w:r w:rsidRPr="00077E27" w:rsidDel="00E03663">
          <w:rPr>
            <w:noProof/>
          </w:rPr>
          <w:delText>o</w:delText>
        </w:r>
      </w:del>
      <w:ins w:id="711" w:author="GRIGORATOS Theodoros (JRC-ISPRA)" w:date="2025-01-28T14:12:00Z">
        <w:r w:rsidR="00E03663">
          <w:rPr>
            <w:noProof/>
          </w:rPr>
          <w:t>p</w:t>
        </w:r>
      </w:ins>
      <w:r w:rsidRPr="00077E27">
        <w:rPr>
          <w:noProof/>
        </w:rPr>
        <w:t xml:space="preserve">). Once the cooling airflow is adjusted, the testing facility </w:t>
      </w:r>
      <w:r w:rsidR="007E2820" w:rsidRPr="00077E27">
        <w:rPr>
          <w:noProof/>
        </w:rPr>
        <w:t xml:space="preserve">shall carry out bedding and emissions measurement with </w:t>
      </w:r>
      <w:r w:rsidR="007E2820">
        <w:rPr>
          <w:noProof/>
        </w:rPr>
        <w:t>new</w:t>
      </w:r>
      <w:r w:rsidR="007E2820" w:rsidRPr="00077E27">
        <w:rPr>
          <w:noProof/>
        </w:rPr>
        <w:t xml:space="preserve"> brake </w:t>
      </w:r>
      <w:r w:rsidR="007E2820">
        <w:rPr>
          <w:noProof/>
        </w:rPr>
        <w:t>parts</w:t>
      </w:r>
      <w:r w:rsidRPr="00077E27">
        <w:rPr>
          <w:noProof/>
        </w:rPr>
        <w:t xml:space="preserve"> apply</w:t>
      </w:r>
      <w:r w:rsidR="007E2820">
        <w:rPr>
          <w:noProof/>
        </w:rPr>
        <w:t>ing</w:t>
      </w:r>
      <w:r w:rsidRPr="00077E27">
        <w:rPr>
          <w:noProof/>
        </w:rPr>
        <w:t xml:space="preserve"> all steps in this paragraph except for point (</w:t>
      </w:r>
      <w:del w:id="712" w:author="GRIGORATOS Theodoros (JRC-ISPRA)" w:date="2025-01-28T14:12:00Z">
        <w:r w:rsidRPr="00077E27" w:rsidDel="00E03663">
          <w:rPr>
            <w:noProof/>
          </w:rPr>
          <w:delText>l</w:delText>
        </w:r>
      </w:del>
      <w:ins w:id="713" w:author="GRIGORATOS Theodoros (JRC-ISPRA)" w:date="2025-01-28T14:12:00Z">
        <w:r w:rsidR="00E03663">
          <w:rPr>
            <w:noProof/>
          </w:rPr>
          <w:t>m</w:t>
        </w:r>
      </w:ins>
      <w:r w:rsidRPr="00077E27">
        <w:rPr>
          <w:noProof/>
        </w:rPr>
        <w:t>).</w:t>
      </w:r>
      <w:commentRangeEnd w:id="701"/>
      <w:r w:rsidR="00E03663">
        <w:rPr>
          <w:rStyle w:val="CommentReference"/>
          <w:lang w:val="x-none"/>
        </w:rPr>
        <w:commentReference w:id="701"/>
      </w:r>
    </w:p>
    <w:p w14:paraId="054F160B" w14:textId="77777777" w:rsidR="009F2394" w:rsidRPr="008361E1" w:rsidRDefault="009F2394" w:rsidP="009F2394">
      <w:pPr>
        <w:pStyle w:val="Heading3"/>
        <w:spacing w:before="240" w:after="120"/>
        <w:ind w:left="2268" w:right="1134" w:hanging="1134"/>
        <w:rPr>
          <w:b/>
          <w:noProof/>
          <w:color w:val="0D0D0D" w:themeColor="text1" w:themeTint="F2"/>
        </w:rPr>
      </w:pPr>
      <w:bookmarkStart w:id="714" w:name="_Toc117084630"/>
      <w:bookmarkStart w:id="715" w:name="_Toc117167515"/>
      <w:r w:rsidRPr="008361E1">
        <w:rPr>
          <w:b/>
          <w:noProof/>
          <w:color w:val="0D0D0D" w:themeColor="text1" w:themeTint="F2"/>
        </w:rPr>
        <w:t>8.3.</w:t>
      </w:r>
      <w:r w:rsidRPr="008361E1">
        <w:rPr>
          <w:b/>
          <w:noProof/>
          <w:color w:val="0D0D0D" w:themeColor="text1" w:themeTint="F2"/>
        </w:rPr>
        <w:tab/>
        <w:t>Brake Temperature Measurement</w:t>
      </w:r>
      <w:bookmarkEnd w:id="714"/>
      <w:bookmarkEnd w:id="715"/>
    </w:p>
    <w:p w14:paraId="460D4EEE" w14:textId="77777777" w:rsidR="009F2394" w:rsidRPr="008361E1" w:rsidRDefault="009F2394" w:rsidP="009F2394">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77777777" w:rsidR="009F2394" w:rsidRDefault="009F2394" w:rsidP="009F2394">
      <w:pPr>
        <w:pStyle w:val="Heading7"/>
        <w:spacing w:after="120" w:line="240" w:lineRule="atLeast"/>
        <w:ind w:left="2835" w:right="1134" w:hanging="567"/>
        <w:jc w:val="both"/>
        <w:rPr>
          <w:noProof/>
        </w:rPr>
      </w:pPr>
      <w:bookmarkStart w:id="716" w:name="_Toc105320241"/>
      <w:r w:rsidRPr="008361E1">
        <w:rPr>
          <w:noProof/>
        </w:rPr>
        <w:t>(d)</w:t>
      </w:r>
      <w:r w:rsidRPr="008361E1">
        <w:rPr>
          <w:noProof/>
        </w:rPr>
        <w:tab/>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 illustrates the proper installation of embedded thermocouples on brake discs. The symbol 'X' denotes the surface contact radius of the disc and the pads;</w:t>
      </w:r>
    </w:p>
    <w:p w14:paraId="6F7795FF"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59C23C1D"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(f)</w:t>
      </w:r>
      <w:r w:rsidRPr="008361E1">
        <w:rPr>
          <w:noProof/>
        </w:rPr>
        <w:tab/>
        <w:t>The installation of embedded or other types of thermocouples for measuring brake pad or shoe temperature during brake particle emissions tests in the context of this UN GTR is strongly discouraged.</w:t>
      </w:r>
    </w:p>
    <w:p w14:paraId="0E895D0F" w14:textId="77777777" w:rsidR="002C069E" w:rsidRPr="002C069E" w:rsidRDefault="002C069E" w:rsidP="002C069E"/>
    <w:p w14:paraId="00D04DCB" w14:textId="07019C06" w:rsidR="002C069E" w:rsidRDefault="009F2394" w:rsidP="002C069E">
      <w:pPr>
        <w:ind w:left="1134" w:right="1134"/>
        <w:rPr>
          <w:noProof/>
        </w:rPr>
      </w:pPr>
      <w:r w:rsidRPr="008361E1">
        <w:rPr>
          <w:bCs/>
          <w:noProof/>
          <w:lang w:eastAsia="en-GB"/>
        </w:rPr>
        <w:lastRenderedPageBreak/>
        <w:drawing>
          <wp:anchor distT="0" distB="0" distL="114300" distR="114300" simplePos="0" relativeHeight="251672576" behindDoc="0" locked="0" layoutInCell="1" allowOverlap="1" wp14:anchorId="46E4F454" wp14:editId="0161B811">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16"/>
      <w:r w:rsidRPr="008361E1">
        <w:rPr>
          <w:bCs/>
          <w:noProof/>
        </w:rPr>
        <w:t>Figure 8.1.</w:t>
      </w:r>
      <w:r w:rsidRPr="008361E1">
        <w:rPr>
          <w:bCs/>
          <w:noProof/>
        </w:rPr>
        <w:br/>
      </w:r>
      <w:r w:rsidRPr="008361E1">
        <w:rPr>
          <w:b/>
          <w:bCs/>
          <w:noProof/>
        </w:rPr>
        <w:t>Schematic installation of embedded thermocouples for brake discs</w:t>
      </w:r>
    </w:p>
    <w:p w14:paraId="65E4CEC0" w14:textId="77777777" w:rsidR="00544E4D" w:rsidRDefault="00544E4D" w:rsidP="002C069E">
      <w:pPr>
        <w:ind w:left="1134" w:right="1134"/>
        <w:rPr>
          <w:bCs/>
          <w:noProof/>
        </w:rPr>
      </w:pPr>
    </w:p>
    <w:p w14:paraId="2FE6A6F3" w14:textId="7D98B1AA" w:rsidR="002C069E" w:rsidRPr="008361E1" w:rsidRDefault="002C069E" w:rsidP="002C069E">
      <w:pPr>
        <w:ind w:left="1134" w:right="1134"/>
        <w:rPr>
          <w:b/>
          <w:bCs/>
          <w:noProof/>
        </w:rPr>
      </w:pPr>
      <w:r w:rsidRPr="008361E1">
        <w:rPr>
          <w:bCs/>
          <w:noProof/>
          <w:lang w:eastAsia="en-GB"/>
        </w:rPr>
        <w:drawing>
          <wp:anchor distT="0" distB="0" distL="114300" distR="114300" simplePos="0" relativeHeight="251684864" behindDoc="0" locked="0" layoutInCell="1" allowOverlap="1" wp14:anchorId="3E9F93EA" wp14:editId="56A7E0A3">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Pr="008361E1">
        <w:rPr>
          <w:bCs/>
          <w:noProof/>
        </w:rPr>
        <w:t xml:space="preserve">Figure 8.2. </w:t>
      </w:r>
      <w:r w:rsidRPr="008361E1">
        <w:rPr>
          <w:bCs/>
          <w:noProof/>
        </w:rPr>
        <w:br/>
      </w:r>
      <w:r w:rsidRPr="008361E1">
        <w:rPr>
          <w:b/>
          <w:bCs/>
          <w:noProof/>
        </w:rPr>
        <w:t>Schematic installation of embedded thermocouples for brake drums</w:t>
      </w:r>
    </w:p>
    <w:p w14:paraId="0484A6C0" w14:textId="1A99E8C4" w:rsidR="009F2394" w:rsidRPr="008361E1" w:rsidRDefault="009F2394" w:rsidP="009F2394">
      <w:pPr>
        <w:spacing w:before="120" w:after="120"/>
        <w:ind w:left="2268" w:right="1134"/>
        <w:jc w:val="both"/>
        <w:rPr>
          <w:noProof/>
        </w:rPr>
      </w:pPr>
      <w:r w:rsidRPr="008361E1">
        <w:rPr>
          <w:noProof/>
        </w:rPr>
        <w:t>Brake temperature shall be reported in the Time-Based file as described in Table 13.6..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717" w:name="_Toc117084631"/>
      <w:bookmarkStart w:id="718" w:name="_Toc117167516"/>
      <w:r w:rsidRPr="008361E1">
        <w:rPr>
          <w:b/>
          <w:noProof/>
          <w:color w:val="0D0D0D" w:themeColor="text1" w:themeTint="F2"/>
        </w:rPr>
        <w:t>8.4.</w:t>
      </w:r>
      <w:r w:rsidRPr="008361E1">
        <w:rPr>
          <w:b/>
          <w:noProof/>
          <w:color w:val="0D0D0D" w:themeColor="text1" w:themeTint="F2"/>
        </w:rPr>
        <w:tab/>
        <w:t>Brake Positioning</w:t>
      </w:r>
      <w:bookmarkStart w:id="719" w:name="_Toc99990201"/>
      <w:bookmarkEnd w:id="717"/>
      <w:bookmarkEnd w:id="718"/>
    </w:p>
    <w:p w14:paraId="76A2A44C" w14:textId="77777777" w:rsidR="009F2394" w:rsidRPr="008361E1" w:rsidRDefault="009F2394" w:rsidP="00417C21">
      <w:pPr>
        <w:pStyle w:val="Heading4"/>
        <w:keepLines/>
        <w:spacing w:before="240" w:after="120"/>
        <w:ind w:left="2268" w:right="1134" w:hanging="1134"/>
        <w:rPr>
          <w:noProof/>
        </w:rPr>
      </w:pPr>
      <w:bookmarkStart w:id="720" w:name="_Toc105320254"/>
      <w:r w:rsidRPr="008361E1">
        <w:rPr>
          <w:noProof/>
        </w:rPr>
        <w:t>8.4.1.</w:t>
      </w:r>
      <w:r w:rsidRPr="008361E1">
        <w:rPr>
          <w:noProof/>
        </w:rPr>
        <w:tab/>
        <w:t>Brake Assembly</w:t>
      </w:r>
      <w:bookmarkEnd w:id="720"/>
    </w:p>
    <w:p w14:paraId="5885FD81" w14:textId="2FD733DC" w:rsidR="009F2394" w:rsidRPr="008361E1" w:rsidRDefault="009F2394" w:rsidP="00417C21">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Figure 8.3. </w:t>
      </w:r>
      <w:r w:rsidR="0099168D">
        <w:rPr>
          <w:noProof/>
        </w:rPr>
        <w:t xml:space="preserve">(a) </w:t>
      </w:r>
      <w:r w:rsidRPr="008361E1">
        <w:rPr>
          <w:noProof/>
        </w:rPr>
        <w:t>with A</w:t>
      </w:r>
      <w:r w:rsidRPr="008361E1">
        <w:rPr>
          <w:noProof/>
          <w:vertAlign w:val="subscript"/>
        </w:rPr>
        <w:t>1</w:t>
      </w:r>
      <w:r w:rsidRPr="008361E1">
        <w:rPr>
          <w:noProof/>
        </w:rPr>
        <w:t xml:space="preserve"> and D perpendicularly intersecting </w:t>
      </w:r>
      <w:r w:rsidR="002F2AD8">
        <w:rPr>
          <w:noProof/>
        </w:rPr>
        <w:t>as much as possible</w:t>
      </w:r>
      <w:r w:rsidR="002F2AD8" w:rsidRPr="008361E1">
        <w:rPr>
          <w:noProof/>
        </w:rPr>
        <w:t xml:space="preserve"> </w:t>
      </w:r>
      <w:r w:rsidRPr="008361E1">
        <w:rPr>
          <w:noProof/>
        </w:rPr>
        <w:t xml:space="preserve">the axis of rotation. </w:t>
      </w:r>
      <w:r w:rsidR="0099168D">
        <w:rPr>
          <w:noProof/>
        </w:rPr>
        <w:t xml:space="preserve">At the same time, </w:t>
      </w:r>
      <w:r w:rsidR="0099168D" w:rsidRPr="004E125C">
        <w:rPr>
          <w:noProof/>
        </w:rPr>
        <w:t xml:space="preserve">the </w:t>
      </w:r>
      <w:r w:rsidR="0099168D" w:rsidRPr="008361E1">
        <w:rPr>
          <w:noProof/>
        </w:rPr>
        <w:t>brake assembly</w:t>
      </w:r>
      <w:r w:rsidR="0099168D" w:rsidRPr="004E125C">
        <w:rPr>
          <w:noProof/>
        </w:rPr>
        <w:t xml:space="preserve"> shall be installed using good engineering </w:t>
      </w:r>
      <w:r w:rsidR="006C11C6">
        <w:rPr>
          <w:lang w:val="en-US"/>
        </w:rPr>
        <w:t>judgement</w:t>
      </w:r>
      <w:r w:rsidR="006C11C6">
        <w:rPr>
          <w:noProof/>
        </w:rPr>
        <w:t xml:space="preserve"> and ensuring</w:t>
      </w:r>
      <w:r w:rsidR="002F2AD8">
        <w:rPr>
          <w:noProof/>
        </w:rPr>
        <w:t xml:space="preserve"> </w:t>
      </w:r>
      <w:r w:rsidR="002F2AD8" w:rsidRPr="00D50277">
        <w:rPr>
          <w:noProof/>
        </w:rPr>
        <w:t>as much as possible</w:t>
      </w:r>
      <w:r w:rsidR="002F2AD8">
        <w:rPr>
          <w:noProof/>
        </w:rPr>
        <w:t xml:space="preserve"> that</w:t>
      </w:r>
      <w:r w:rsidR="0099168D" w:rsidRPr="004E125C">
        <w:rPr>
          <w:noProof/>
        </w:rPr>
        <w:t xml:space="preserve"> </w:t>
      </w:r>
      <w:r w:rsidR="00D50277" w:rsidRPr="00D50277">
        <w:rPr>
          <w:noProof/>
        </w:rPr>
        <w:t>the disc thickness remains within the central section of plane C</w:t>
      </w:r>
      <w:r w:rsidR="00066902">
        <w:rPr>
          <w:noProof/>
        </w:rPr>
        <w:t xml:space="preserve"> (</w:t>
      </w:r>
      <w:ins w:id="721" w:author="GIECHASKIEL Barouch (JRC-ISPRA)" w:date="2025-03-03T19:28:00Z">
        <w:r w:rsidR="00BA7018" w:rsidRPr="00BA7018">
          <w:rPr>
            <w:noProof/>
          </w:rPr>
          <w:t>hatched</w:t>
        </w:r>
      </w:ins>
      <w:del w:id="722" w:author="GIECHASKIEL Barouch (JRC-ISPRA)" w:date="2025-03-03T19:28:00Z">
        <w:r w:rsidR="00066902" w:rsidDel="00BA7018">
          <w:rPr>
            <w:noProof/>
          </w:rPr>
          <w:delText>hashed</w:delText>
        </w:r>
      </w:del>
      <w:r w:rsidR="00066902">
        <w:rPr>
          <w:noProof/>
        </w:rPr>
        <w:t>)</w:t>
      </w:r>
      <w:r w:rsidR="00D50277" w:rsidRPr="00D50277">
        <w:rPr>
          <w:noProof/>
        </w:rPr>
        <w:t xml:space="preserve"> as shown in</w:t>
      </w:r>
      <w:r w:rsidR="0099168D" w:rsidRPr="004E125C">
        <w:rPr>
          <w:noProof/>
        </w:rPr>
        <w:t xml:space="preserve"> Figure </w:t>
      </w:r>
      <w:r w:rsidR="0099168D">
        <w:rPr>
          <w:noProof/>
        </w:rPr>
        <w:t>8</w:t>
      </w:r>
      <w:r w:rsidR="0099168D" w:rsidRPr="004E125C">
        <w:rPr>
          <w:noProof/>
        </w:rPr>
        <w:t>.</w:t>
      </w:r>
      <w:r w:rsidR="0099168D">
        <w:rPr>
          <w:noProof/>
        </w:rPr>
        <w:t>3. (b).</w:t>
      </w:r>
      <w:r w:rsidR="00D50277">
        <w:rPr>
          <w:noProof/>
        </w:rPr>
        <w:t xml:space="preserve"> </w:t>
      </w:r>
      <w:r w:rsidR="00D50277" w:rsidRPr="00D50277">
        <w:rPr>
          <w:noProof/>
        </w:rPr>
        <w:t>For drum brakes, the drum friction ring shall be positioned as much as possible within this central section of Plane C.</w:t>
      </w:r>
    </w:p>
    <w:p w14:paraId="275B2E7B" w14:textId="30AED500" w:rsidR="009F2394" w:rsidRPr="008361E1" w:rsidRDefault="00066902" w:rsidP="009F2394">
      <w:pPr>
        <w:ind w:left="1134" w:right="1134"/>
        <w:rPr>
          <w:b/>
          <w:bCs/>
          <w:noProof/>
        </w:rPr>
      </w:pPr>
      <w:r w:rsidRPr="00066902">
        <w:rPr>
          <w:b/>
          <w:bCs/>
          <w:noProof/>
          <w:lang w:eastAsia="en-GB"/>
        </w:rPr>
        <w:lastRenderedPageBreak/>
        <w:drawing>
          <wp:anchor distT="0" distB="0" distL="114300" distR="114300" simplePos="0" relativeHeight="251695104" behindDoc="0" locked="0" layoutInCell="1" allowOverlap="1" wp14:anchorId="713E2424" wp14:editId="621BF167">
            <wp:simplePos x="0" y="0"/>
            <wp:positionH relativeFrom="column">
              <wp:posOffset>4042410</wp:posOffset>
            </wp:positionH>
            <wp:positionV relativeFrom="paragraph">
              <wp:posOffset>581025</wp:posOffset>
            </wp:positionV>
            <wp:extent cx="1385570" cy="1781175"/>
            <wp:effectExtent l="0" t="0" r="5080" b="9525"/>
            <wp:wrapTopAndBottom/>
            <wp:docPr id="330796642" name="Picture 17" descr="A drawing of a machine&#10;&#10;Description automatically generated">
              <a:extLst xmlns:a="http://schemas.openxmlformats.org/drawingml/2006/main">
                <a:ext uri="{FF2B5EF4-FFF2-40B4-BE49-F238E27FC236}">
                  <a16:creationId xmlns:a16="http://schemas.microsoft.com/office/drawing/2014/main" id="{EF0C855A-8A86-1FFE-48B9-0FD093D1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642" name="Picture 17" descr="A drawing of a machine&#10;&#10;Description automatically generated">
                      <a:extLst>
                        <a:ext uri="{FF2B5EF4-FFF2-40B4-BE49-F238E27FC236}">
                          <a16:creationId xmlns:a16="http://schemas.microsoft.com/office/drawing/2014/main" id="{EF0C855A-8A86-1FFE-48B9-0FD093D1C792}"/>
                        </a:ext>
                      </a:extLst>
                    </pic:cNvPr>
                    <pic:cNvPicPr>
                      <a:picLocks noChangeAspect="1"/>
                    </pic:cNvPicPr>
                  </pic:nvPicPr>
                  <pic:blipFill>
                    <a:blip r:embed="rId42">
                      <a:extLst>
                        <a:ext uri="{28A0092B-C50C-407E-A947-70E740481C1C}">
                          <a14:useLocalDpi xmlns:a14="http://schemas.microsoft.com/office/drawing/2010/main" val="0"/>
                        </a:ext>
                      </a:extLst>
                    </a:blip>
                    <a:srcRect l="1670" t="6497" b="3212"/>
                    <a:stretch/>
                  </pic:blipFill>
                  <pic:spPr>
                    <a:xfrm>
                      <a:off x="0" y="0"/>
                      <a:ext cx="1385570" cy="1781175"/>
                    </a:xfrm>
                    <a:prstGeom prst="rect">
                      <a:avLst/>
                    </a:prstGeom>
                  </pic:spPr>
                </pic:pic>
              </a:graphicData>
            </a:graphic>
            <wp14:sizeRelH relativeFrom="margin">
              <wp14:pctWidth>0</wp14:pctWidth>
            </wp14:sizeRelH>
            <wp14:sizeRelV relativeFrom="margin">
              <wp14:pctHeight>0</wp14:pctHeight>
            </wp14:sizeRelV>
          </wp:anchor>
        </w:drawing>
      </w:r>
      <w:r w:rsidR="0099168D" w:rsidRPr="008361E1">
        <w:rPr>
          <w:bCs/>
          <w:noProof/>
          <w:lang w:eastAsia="en-GB"/>
        </w:rPr>
        <w:drawing>
          <wp:anchor distT="0" distB="0" distL="114300" distR="114300" simplePos="0" relativeHeight="251664384" behindDoc="0" locked="0" layoutInCell="1" allowOverlap="1" wp14:anchorId="58CA04C0" wp14:editId="2493D6E5">
            <wp:simplePos x="0" y="0"/>
            <wp:positionH relativeFrom="margin">
              <wp:posOffset>699135</wp:posOffset>
            </wp:positionH>
            <wp:positionV relativeFrom="paragraph">
              <wp:posOffset>614045</wp:posOffset>
            </wp:positionV>
            <wp:extent cx="3467100" cy="16675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
                    <a:stretch/>
                  </pic:blipFill>
                  <pic:spPr bwMode="auto">
                    <a:xfrm>
                      <a:off x="0" y="0"/>
                      <a:ext cx="346710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394" w:rsidRPr="008361E1">
        <w:rPr>
          <w:bCs/>
          <w:noProof/>
        </w:rPr>
        <w:t>Figure 8.3.</w:t>
      </w:r>
      <w:r w:rsidR="009F2394" w:rsidRPr="008361E1">
        <w:rPr>
          <w:bCs/>
          <w:noProof/>
        </w:rPr>
        <w:br/>
      </w:r>
      <w:r w:rsidR="009F2394" w:rsidRPr="008361E1">
        <w:rPr>
          <w:b/>
          <w:bCs/>
          <w:noProof/>
        </w:rPr>
        <w:t>Installation position of the brake assembly and the calliper</w:t>
      </w:r>
      <w:r w:rsidR="0099168D">
        <w:rPr>
          <w:b/>
          <w:bCs/>
          <w:noProof/>
        </w:rPr>
        <w:t xml:space="preserve"> </w:t>
      </w:r>
      <w:r w:rsidR="002F2AD8">
        <w:rPr>
          <w:b/>
          <w:bCs/>
          <w:noProof/>
        </w:rPr>
        <w:t xml:space="preserve">(a) </w:t>
      </w:r>
      <w:r w:rsidR="0099168D">
        <w:rPr>
          <w:b/>
          <w:bCs/>
          <w:noProof/>
        </w:rPr>
        <w:t>with respect to planes A</w:t>
      </w:r>
      <w:r w:rsidR="0099168D" w:rsidRPr="0099168D">
        <w:rPr>
          <w:b/>
          <w:bCs/>
          <w:noProof/>
          <w:vertAlign w:val="subscript"/>
        </w:rPr>
        <w:t>1</w:t>
      </w:r>
      <w:r w:rsidR="0099168D">
        <w:rPr>
          <w:b/>
          <w:bCs/>
          <w:noProof/>
        </w:rPr>
        <w:t xml:space="preserve"> and D, (b) with respect to plane C</w:t>
      </w:r>
    </w:p>
    <w:p w14:paraId="7012FEBF" w14:textId="5FEE76B9"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Mounting components to take the brake calliper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60288"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8.4.</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77777777" w:rsidR="009F2394" w:rsidRPr="008361E1" w:rsidRDefault="009F2394" w:rsidP="009F2394">
      <w:pPr>
        <w:ind w:left="1134" w:right="1134"/>
        <w:rPr>
          <w:b/>
          <w:bCs/>
          <w:noProof/>
        </w:rPr>
      </w:pPr>
      <w:r w:rsidRPr="008361E1">
        <w:rPr>
          <w:b/>
          <w:bCs/>
          <w:noProof/>
          <w:lang w:eastAsia="en-GB"/>
        </w:rPr>
        <w:lastRenderedPageBreak/>
        <w:drawing>
          <wp:anchor distT="0" distB="0" distL="114300" distR="114300" simplePos="0" relativeHeight="251676672"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E1">
        <w:rPr>
          <w:bCs/>
          <w:noProof/>
        </w:rPr>
        <w:t>Figure 8.5.</w:t>
      </w:r>
      <w:r w:rsidRPr="008361E1">
        <w:rPr>
          <w:bCs/>
          <w:noProof/>
        </w:rPr>
        <w:br/>
      </w:r>
      <w:r w:rsidRPr="008361E1">
        <w:rPr>
          <w:b/>
          <w:bCs/>
          <w:noProof/>
        </w:rPr>
        <w:t xml:space="preserve">Example of allowed fixture styles schematics for drum brakes </w:t>
      </w:r>
    </w:p>
    <w:p w14:paraId="782C22C9" w14:textId="77777777" w:rsidR="006E0D66" w:rsidRDefault="009F2394" w:rsidP="009F2394">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w:t>
      </w:r>
    </w:p>
    <w:p w14:paraId="0B2EFDFD" w14:textId="01FA3E13" w:rsidR="009F2394" w:rsidRPr="008361E1" w:rsidRDefault="009F2394" w:rsidP="009F2394">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77777777"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39A5CAB8"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62336"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8.6.</w:t>
      </w:r>
      <w:r w:rsidRPr="008361E1">
        <w:rPr>
          <w:bCs/>
          <w:noProof/>
        </w:rPr>
        <w:br/>
      </w:r>
      <w:r w:rsidRPr="008361E1">
        <w:rPr>
          <w:b/>
          <w:bCs/>
          <w:noProof/>
        </w:rPr>
        <w:t>Schematic representation of disc rotation viewed from the wheel side (road side)</w:t>
      </w:r>
    </w:p>
    <w:p w14:paraId="285EBB6E" w14:textId="77777777" w:rsidR="009F2394" w:rsidRPr="008361E1" w:rsidRDefault="009F2394" w:rsidP="009F2394">
      <w:pPr>
        <w:spacing w:before="120" w:after="120"/>
        <w:ind w:left="2268" w:right="1134"/>
        <w:jc w:val="both"/>
        <w:rPr>
          <w:b/>
          <w:bCs/>
          <w:noProof/>
        </w:rPr>
      </w:pPr>
      <w:r w:rsidRPr="008361E1">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p>
    <w:p w14:paraId="5549227B" w14:textId="77777777" w:rsidR="009F2394" w:rsidRPr="008361E1" w:rsidRDefault="009F2394" w:rsidP="009F2394">
      <w:pPr>
        <w:pStyle w:val="Heading4"/>
        <w:spacing w:before="240" w:after="120"/>
        <w:ind w:left="2268" w:right="1134" w:hanging="1134"/>
        <w:rPr>
          <w:noProof/>
        </w:rPr>
      </w:pPr>
      <w:bookmarkStart w:id="723" w:name="_Toc105320255"/>
      <w:r w:rsidRPr="008361E1">
        <w:rPr>
          <w:noProof/>
        </w:rPr>
        <w:t>8.4.2.</w:t>
      </w:r>
      <w:r w:rsidRPr="008361E1">
        <w:rPr>
          <w:noProof/>
        </w:rPr>
        <w:tab/>
        <w:t>Calliper Orientation</w:t>
      </w:r>
      <w:bookmarkEnd w:id="723"/>
    </w:p>
    <w:p w14:paraId="71BCB95F" w14:textId="71AEBA44" w:rsidR="009F2394" w:rsidRPr="008361E1" w:rsidRDefault="009F2394" w:rsidP="009F2394">
      <w:pPr>
        <w:spacing w:after="120"/>
        <w:ind w:left="2268" w:right="1134"/>
        <w:jc w:val="both"/>
        <w:rPr>
          <w:noProof/>
        </w:rPr>
      </w:pPr>
      <w:r w:rsidRPr="008361E1">
        <w:rPr>
          <w:noProof/>
        </w:rPr>
        <w:t xml:space="preserve">The testing facility shall position the calliper to minimise potential interference with the incoming cooling air. Install the calliper above the disc with the centre of the calliper in a 12-o’clock position as illustrated in Figure 8.6. irrespective of the mounting position at the vehicle. Other calliper orientations (e.g. vehicle’s mounting position) or configurations are not allowed and shall invalidate the test. The parking brake shall </w:t>
      </w:r>
      <w:r w:rsidR="008C59DD">
        <w:rPr>
          <w:noProof/>
        </w:rPr>
        <w:t xml:space="preserve">not </w:t>
      </w:r>
      <w:r w:rsidRPr="008361E1">
        <w:rPr>
          <w:noProof/>
        </w:rPr>
        <w:t>be dismounted for carrying out a brake emissions test.</w:t>
      </w:r>
      <w:r w:rsidR="00247FD3">
        <w:rPr>
          <w:noProof/>
        </w:rPr>
        <w:t xml:space="preserve"> T</w:t>
      </w:r>
      <w:r w:rsidR="00247FD3" w:rsidRPr="00247FD3">
        <w:rPr>
          <w:noProof/>
        </w:rPr>
        <w:t xml:space="preserve">he motor-gear unit </w:t>
      </w:r>
      <w:r w:rsidR="00247FD3" w:rsidRPr="008361E1">
        <w:rPr>
          <w:noProof/>
        </w:rPr>
        <w:t xml:space="preserve">shall </w:t>
      </w:r>
      <w:r w:rsidR="00247FD3">
        <w:rPr>
          <w:noProof/>
        </w:rPr>
        <w:t xml:space="preserve">not </w:t>
      </w:r>
      <w:r w:rsidR="00247FD3" w:rsidRPr="008361E1">
        <w:rPr>
          <w:noProof/>
        </w:rPr>
        <w:t>be dismounted</w:t>
      </w:r>
      <w:r w:rsidR="00247FD3" w:rsidRPr="00247FD3">
        <w:rPr>
          <w:noProof/>
        </w:rPr>
        <w:t xml:space="preserve"> from the</w:t>
      </w:r>
      <w:r w:rsidR="00DB0671">
        <w:rPr>
          <w:noProof/>
        </w:rPr>
        <w:t xml:space="preserve"> electric parking brake caliper or the</w:t>
      </w:r>
      <w:r w:rsidR="00247FD3" w:rsidRPr="00247FD3">
        <w:rPr>
          <w:noProof/>
        </w:rPr>
        <w:t xml:space="preserve"> </w:t>
      </w:r>
      <w:r w:rsidR="00DB0671">
        <w:rPr>
          <w:noProof/>
        </w:rPr>
        <w:t>e-</w:t>
      </w:r>
      <w:r w:rsidR="00247FD3" w:rsidRPr="00247FD3">
        <w:rPr>
          <w:noProof/>
        </w:rPr>
        <w:t xml:space="preserve">drum brake to perform </w:t>
      </w:r>
      <w:r w:rsidR="00DB0671" w:rsidRPr="008361E1">
        <w:rPr>
          <w:noProof/>
        </w:rPr>
        <w:t>a brake</w:t>
      </w:r>
      <w:r w:rsidR="00247FD3" w:rsidRPr="00247FD3">
        <w:rPr>
          <w:noProof/>
        </w:rPr>
        <w:t xml:space="preserve"> emissions test</w:t>
      </w:r>
      <w:r w:rsidR="00247FD3">
        <w:rPr>
          <w:noProof/>
        </w:rPr>
        <w: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724" w:name="_Toc117084632"/>
      <w:bookmarkStart w:id="725" w:name="_Toc117167517"/>
      <w:bookmarkEnd w:id="719"/>
      <w:r w:rsidRPr="008361E1">
        <w:rPr>
          <w:noProof/>
          <w:sz w:val="28"/>
          <w:szCs w:val="32"/>
        </w:rPr>
        <w:lastRenderedPageBreak/>
        <w:t>9.</w:t>
      </w:r>
      <w:r w:rsidRPr="008361E1">
        <w:rPr>
          <w:noProof/>
          <w:sz w:val="28"/>
          <w:szCs w:val="32"/>
        </w:rPr>
        <w:tab/>
        <w:t>WLTP-Brake Cycle</w:t>
      </w:r>
      <w:bookmarkEnd w:id="724"/>
      <w:bookmarkEnd w:id="725"/>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726" w:name="_Toc117084633"/>
      <w:bookmarkStart w:id="727" w:name="_Toc117167518"/>
      <w:r w:rsidRPr="008361E1">
        <w:rPr>
          <w:b/>
          <w:noProof/>
          <w:color w:val="0D0D0D" w:themeColor="text1" w:themeTint="F2"/>
        </w:rPr>
        <w:t>9.1.</w:t>
      </w:r>
      <w:r w:rsidRPr="008361E1">
        <w:rPr>
          <w:b/>
          <w:noProof/>
          <w:color w:val="0D0D0D" w:themeColor="text1" w:themeTint="F2"/>
        </w:rPr>
        <w:tab/>
        <w:t>General Information</w:t>
      </w:r>
      <w:bookmarkEnd w:id="726"/>
      <w:bookmarkEnd w:id="727"/>
    </w:p>
    <w:p w14:paraId="1835860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 illustrates the time-resolved speed trace of the WLTP-Brake cycle.</w:t>
      </w:r>
    </w:p>
    <w:p w14:paraId="5862C966" w14:textId="77777777"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eastAsia="en-GB"/>
        </w:rPr>
        <w:drawing>
          <wp:anchor distT="0" distB="0" distL="114300" distR="114300" simplePos="0" relativeHeight="251673600" behindDoc="0" locked="0" layoutInCell="1" allowOverlap="1" wp14:anchorId="260E7756" wp14:editId="1B94C44C">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9.1.</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A44FC3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15 826 seconds of active speed control, without including the cooling sections between the individual trips of the cycle. The speed trace of the WLTP-Brake cycle is given in Annex A;</w:t>
      </w:r>
    </w:p>
    <w:p w14:paraId="238CD62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728" w:name="_Toc117084634"/>
      <w:bookmarkStart w:id="729" w:name="_Toc117167519"/>
      <w:r w:rsidRPr="008361E1">
        <w:rPr>
          <w:b/>
          <w:noProof/>
          <w:color w:val="0D0D0D" w:themeColor="text1" w:themeTint="F2"/>
        </w:rPr>
        <w:t>9.2.</w:t>
      </w:r>
      <w:r w:rsidRPr="008361E1">
        <w:rPr>
          <w:b/>
          <w:noProof/>
          <w:color w:val="0D0D0D" w:themeColor="text1" w:themeTint="F2"/>
        </w:rPr>
        <w:tab/>
        <w:t>WLTP-Brake Cycle Application</w:t>
      </w:r>
      <w:bookmarkEnd w:id="728"/>
      <w:bookmarkEnd w:id="729"/>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UN GTR.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w:t>
      </w:r>
      <w:r w:rsidRPr="008361E1">
        <w:rPr>
          <w:noProof/>
        </w:rPr>
        <w:lastRenderedPageBreak/>
        <w:t>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730" w:name="_Toc105320263"/>
      <w:r w:rsidRPr="008361E1">
        <w:rPr>
          <w:noProof/>
        </w:rPr>
        <w:t>9.2.2.</w:t>
      </w:r>
      <w:r w:rsidRPr="008361E1">
        <w:rPr>
          <w:noProof/>
        </w:rPr>
        <w:tab/>
        <w:t xml:space="preserve">Bedding </w:t>
      </w:r>
      <w:bookmarkEnd w:id="730"/>
      <w:r w:rsidRPr="008361E1">
        <w:rPr>
          <w:noProof/>
        </w:rPr>
        <w:t>Section</w:t>
      </w:r>
    </w:p>
    <w:p w14:paraId="5B1005A8" w14:textId="6C3AEFAD" w:rsidR="009F2394" w:rsidRPr="008361E1" w:rsidRDefault="00C257B5" w:rsidP="009F2394">
      <w:pPr>
        <w:spacing w:after="120"/>
        <w:ind w:left="2268" w:right="1134"/>
        <w:jc w:val="both"/>
        <w:rPr>
          <w:noProof/>
          <w:color w:val="0D0D0D" w:themeColor="text1" w:themeTint="F2"/>
        </w:rPr>
      </w:pPr>
      <w:r>
        <w:rPr>
          <w:noProof/>
          <w:color w:val="0D0D0D" w:themeColor="text1" w:themeTint="F2"/>
        </w:rPr>
        <w:t>Bedding and subsequent emissions section</w:t>
      </w:r>
      <w:r w:rsidR="00394541">
        <w:rPr>
          <w:noProof/>
          <w:color w:val="0D0D0D" w:themeColor="text1" w:themeTint="F2"/>
        </w:rPr>
        <w:t>s</w:t>
      </w:r>
      <w:r>
        <w:rPr>
          <w:noProof/>
          <w:color w:val="0D0D0D" w:themeColor="text1" w:themeTint="F2"/>
        </w:rPr>
        <w:t xml:space="preserve"> shall be carried out with new parts. </w:t>
      </w:r>
      <w:r w:rsidR="009F2394" w:rsidRPr="008361E1">
        <w:rPr>
          <w:noProof/>
          <w:color w:val="0D0D0D" w:themeColor="text1" w:themeTint="F2"/>
        </w:rPr>
        <w:t xml:space="preserve">The bedding procedure consists of five consecutive runs of the WLTP-Brake cycle as described in paragraph 11. </w:t>
      </w:r>
      <w:r>
        <w:rPr>
          <w:noProof/>
          <w:color w:val="0D0D0D" w:themeColor="text1" w:themeTint="F2"/>
        </w:rPr>
        <w:t>o</w:t>
      </w:r>
      <w:r w:rsidRPr="008361E1">
        <w:rPr>
          <w:noProof/>
          <w:color w:val="0D0D0D" w:themeColor="text1" w:themeTint="F2"/>
        </w:rPr>
        <w:t xml:space="preserve">f </w:t>
      </w:r>
      <w:r w:rsidR="009F2394" w:rsidRPr="008361E1">
        <w:rPr>
          <w:noProof/>
          <w:color w:val="0D0D0D" w:themeColor="text1" w:themeTint="F2"/>
        </w:rPr>
        <w:t>this UN GTR. The correct execution of each WLTP-Brake cycle involves the performance of all ten trips in succession.</w:t>
      </w:r>
      <w:r w:rsidR="009F2394" w:rsidRPr="008361E1">
        <w:rPr>
          <w:noProof/>
          <w:color w:val="C00000"/>
        </w:rPr>
        <w:t xml:space="preserve"> </w:t>
      </w:r>
      <w:r w:rsidR="009F2394"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10B5D45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 following the procedure described in paragraph 10.;</w:t>
      </w:r>
    </w:p>
    <w:p w14:paraId="2AA03DC3" w14:textId="2C09ACF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w:t>
      </w:r>
      <w:r w:rsidR="00394541" w:rsidRPr="008361E1">
        <w:rPr>
          <w:noProof/>
        </w:rPr>
        <w:t>2</w:t>
      </w:r>
      <w:r w:rsidR="00394541">
        <w:rPr>
          <w:noProof/>
        </w:rPr>
        <w:t>5</w:t>
      </w:r>
      <w:r w:rsidR="00394541" w:rsidRPr="008361E1">
        <w:rPr>
          <w:noProof/>
        </w:rPr>
        <w:t xml:space="preserve"> </w:t>
      </w:r>
      <w:r w:rsidRPr="008361E1">
        <w:rPr>
          <w:noProof/>
        </w:rPr>
        <w:t>± 5) °C;</w:t>
      </w:r>
    </w:p>
    <w:p w14:paraId="606E3D1A" w14:textId="585B173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ins w:id="731" w:author="GRIGORATOS Theodoros (JRC-ISPRA)" w:date="2025-01-23T14:23:00Z">
        <w:r w:rsidR="006C1517">
          <w:rPr>
            <w:noProof/>
          </w:rPr>
          <w:t xml:space="preserve">. </w:t>
        </w:r>
        <w:commentRangeStart w:id="732"/>
        <w:del w:id="733" w:author="GIECHASKIEL Barouch (JRC-ISPRA)" w:date="2025-03-04T10:21:00Z">
          <w:r w:rsidR="006C1517" w:rsidDel="004476D8">
            <w:rPr>
              <w:noProof/>
            </w:rPr>
            <w:delText xml:space="preserve">Allow for at least 5 sec after the end of each trip before commencing the next trip of the WLTP-Brake </w:delText>
          </w:r>
        </w:del>
      </w:ins>
      <w:ins w:id="734" w:author="GRIGORATOS Theodoros (JRC-ISPRA)" w:date="2025-01-23T14:24:00Z">
        <w:del w:id="735" w:author="GIECHASKIEL Barouch (JRC-ISPRA)" w:date="2025-03-04T10:21:00Z">
          <w:r w:rsidR="006C1517" w:rsidDel="004476D8">
            <w:rPr>
              <w:noProof/>
            </w:rPr>
            <w:delText>cycle</w:delText>
          </w:r>
        </w:del>
      </w:ins>
      <w:del w:id="736" w:author="GIECHASKIEL Barouch (JRC-ISPRA)" w:date="2025-03-04T10:21:00Z">
        <w:r w:rsidRPr="008361E1" w:rsidDel="004476D8">
          <w:rPr>
            <w:noProof/>
          </w:rPr>
          <w:delText>;</w:delText>
        </w:r>
        <w:commentRangeEnd w:id="732"/>
        <w:r w:rsidR="006C1517" w:rsidDel="004476D8">
          <w:rPr>
            <w:rStyle w:val="CommentReference"/>
            <w:lang w:val="x-none"/>
          </w:rPr>
          <w:commentReference w:id="732"/>
        </w:r>
      </w:del>
    </w:p>
    <w:p w14:paraId="002AF16E" w14:textId="5AE0CC01" w:rsidR="009F2394" w:rsidRPr="008361E1" w:rsidRDefault="009F2394" w:rsidP="009F2394">
      <w:pPr>
        <w:pStyle w:val="Heading7"/>
        <w:spacing w:after="120" w:line="240" w:lineRule="atLeast"/>
        <w:ind w:left="2835" w:right="1134" w:hanging="567"/>
        <w:jc w:val="both"/>
        <w:rPr>
          <w:noProof/>
        </w:rPr>
      </w:pPr>
      <w:bookmarkStart w:id="737" w:name="_Toc105320266"/>
      <w:r w:rsidRPr="008361E1">
        <w:rPr>
          <w:noProof/>
        </w:rPr>
        <w:t>(d)</w:t>
      </w:r>
      <w:r w:rsidRPr="008361E1">
        <w:rPr>
          <w:noProof/>
        </w:rPr>
        <w:tab/>
        <w:t>Apply soaking sections between the five repetitions of the WLTP-Brake cycle. Commence each of the subsequent four WLTP-Brake cycles when the brake temperature reaches 40 °C</w:t>
      </w:r>
      <w:bookmarkEnd w:id="737"/>
      <w:r w:rsidRPr="008361E1">
        <w:rPr>
          <w:noProof/>
        </w:rPr>
        <w:t>;</w:t>
      </w:r>
    </w:p>
    <w:p w14:paraId="0A7CBA6B" w14:textId="239A6BC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2249160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738" w:name="_Toc105320268"/>
      <w:r w:rsidRPr="008361E1">
        <w:rPr>
          <w:noProof/>
        </w:rPr>
        <w:t>9.2.3.</w:t>
      </w:r>
      <w:r w:rsidRPr="008361E1">
        <w:rPr>
          <w:noProof/>
        </w:rPr>
        <w:tab/>
        <w:t>Emissions Measurement</w:t>
      </w:r>
      <w:bookmarkEnd w:id="738"/>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739" w:name="_Toc105320269"/>
      <w:r w:rsidRPr="008361E1">
        <w:rPr>
          <w:noProof/>
        </w:rPr>
        <w:t>(a)</w:t>
      </w:r>
      <w:r w:rsidRPr="008361E1">
        <w:rPr>
          <w:noProof/>
        </w:rPr>
        <w:tab/>
        <w:t>Set the cooling airflow to the nominal value for the brake under testing following the procedure described in paragraph 10.;</w:t>
      </w:r>
    </w:p>
    <w:p w14:paraId="0015B952" w14:textId="0A3C8560" w:rsidR="009F2394" w:rsidRPr="00142737" w:rsidRDefault="009F2394" w:rsidP="009F2394">
      <w:pPr>
        <w:pStyle w:val="Heading7"/>
        <w:spacing w:after="120" w:line="240" w:lineRule="atLeast"/>
        <w:ind w:left="2835" w:right="1134" w:hanging="567"/>
        <w:jc w:val="both"/>
        <w:rPr>
          <w:noProof/>
          <w:color w:val="0D0D0D" w:themeColor="text1" w:themeTint="F2"/>
        </w:rPr>
      </w:pPr>
      <w:r w:rsidRPr="008361E1">
        <w:rPr>
          <w:noProof/>
        </w:rPr>
        <w:t>(b)</w:t>
      </w:r>
      <w:r w:rsidRPr="008361E1">
        <w:rPr>
          <w:noProof/>
        </w:rPr>
        <w:tab/>
        <w:t>Commence Trip #1 of the WLTP-Brake cycle at a brake temperature of (</w:t>
      </w:r>
      <w:r w:rsidR="00DB0671" w:rsidRPr="008361E1">
        <w:rPr>
          <w:noProof/>
        </w:rPr>
        <w:t>2</w:t>
      </w:r>
      <w:r w:rsidR="00DB0671">
        <w:rPr>
          <w:noProof/>
        </w:rPr>
        <w:t>5</w:t>
      </w:r>
      <w:r w:rsidR="00DB0671" w:rsidRPr="008361E1">
        <w:rPr>
          <w:noProof/>
        </w:rPr>
        <w:t xml:space="preserve"> </w:t>
      </w:r>
      <w:r w:rsidRPr="008361E1">
        <w:rPr>
          <w:noProof/>
        </w:rPr>
        <w:t xml:space="preserve">± 5) °C, without conducting </w:t>
      </w:r>
      <w:r w:rsidRPr="00142737">
        <w:rPr>
          <w:noProof/>
          <w:color w:val="0D0D0D" w:themeColor="text1" w:themeTint="F2"/>
        </w:rPr>
        <w:t>any warm-up stops or snubs;</w:t>
      </w:r>
    </w:p>
    <w:p w14:paraId="5C733CAE" w14:textId="2922F925"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w:t>
      </w:r>
      <w:ins w:id="740" w:author="GRIGORATOS Theodoros (JRC-ISPRA)" w:date="2025-01-23T14:28:00Z">
        <w:del w:id="741" w:author="GIECHASKIEL Barouch (JRC-ISPRA)" w:date="2025-03-04T10:21:00Z">
          <w:r w:rsidR="006C1517" w:rsidDel="004476D8">
            <w:rPr>
              <w:noProof/>
              <w:color w:val="0D0D0D" w:themeColor="text1" w:themeTint="F2"/>
            </w:rPr>
            <w:delText xml:space="preserve"> </w:delText>
          </w:r>
          <w:commentRangeStart w:id="742"/>
          <w:r w:rsidR="006C1517" w:rsidDel="004476D8">
            <w:rPr>
              <w:noProof/>
              <w:color w:val="0D0D0D" w:themeColor="text1" w:themeTint="F2"/>
            </w:rPr>
            <w:delText xml:space="preserve">and ensure </w:delText>
          </w:r>
        </w:del>
      </w:ins>
      <w:ins w:id="743" w:author="GRIGORATOS Theodoros (JRC-ISPRA)" w:date="2025-01-23T14:29:00Z">
        <w:del w:id="744" w:author="GIECHASKIEL Barouch (JRC-ISPRA)" w:date="2025-03-04T10:21:00Z">
          <w:r w:rsidR="006C1517" w:rsidDel="004476D8">
            <w:rPr>
              <w:noProof/>
              <w:color w:val="0D0D0D" w:themeColor="text1" w:themeTint="F2"/>
            </w:rPr>
            <w:delText xml:space="preserve">recording and </w:delText>
          </w:r>
        </w:del>
      </w:ins>
      <w:ins w:id="745" w:author="GRIGORATOS Theodoros (JRC-ISPRA)" w:date="2025-01-23T14:28:00Z">
        <w:del w:id="746" w:author="GIECHASKIEL Barouch (JRC-ISPRA)" w:date="2025-03-04T10:21:00Z">
          <w:r w:rsidR="006C1517" w:rsidDel="004476D8">
            <w:rPr>
              <w:noProof/>
              <w:color w:val="0D0D0D" w:themeColor="text1" w:themeTint="F2"/>
            </w:rPr>
            <w:delText>re</w:delText>
          </w:r>
        </w:del>
      </w:ins>
      <w:ins w:id="747" w:author="GRIGORATOS Theodoros (JRC-ISPRA)" w:date="2025-01-23T14:29:00Z">
        <w:del w:id="748" w:author="GIECHASKIEL Barouch (JRC-ISPRA)" w:date="2025-03-04T10:21:00Z">
          <w:r w:rsidR="006C1517" w:rsidDel="004476D8">
            <w:rPr>
              <w:noProof/>
              <w:color w:val="0D0D0D" w:themeColor="text1" w:themeTint="F2"/>
            </w:rPr>
            <w:delText>porting</w:delText>
          </w:r>
        </w:del>
      </w:ins>
      <w:ins w:id="749" w:author="GRIGORATOS Theodoros (JRC-ISPRA)" w:date="2025-01-23T14:28:00Z">
        <w:del w:id="750" w:author="GIECHASKIEL Barouch (JRC-ISPRA)" w:date="2025-03-04T10:21:00Z">
          <w:r w:rsidR="006C1517" w:rsidDel="004476D8">
            <w:rPr>
              <w:noProof/>
              <w:color w:val="0D0D0D" w:themeColor="text1" w:themeTint="F2"/>
            </w:rPr>
            <w:delText xml:space="preserve"> of all parameters in the TBF for 5 sec after the end of each trip</w:delText>
          </w:r>
        </w:del>
      </w:ins>
      <w:r w:rsidRPr="00142737">
        <w:rPr>
          <w:noProof/>
          <w:color w:val="0D0D0D" w:themeColor="text1" w:themeTint="F2"/>
        </w:rPr>
        <w:t xml:space="preserve">. </w:t>
      </w:r>
      <w:commentRangeEnd w:id="742"/>
      <w:r w:rsidR="006C1517">
        <w:rPr>
          <w:rStyle w:val="CommentReference"/>
          <w:lang w:val="x-none"/>
        </w:rPr>
        <w:commentReference w:id="742"/>
      </w:r>
      <w:r w:rsidRPr="00142737">
        <w:rPr>
          <w:noProof/>
          <w:color w:val="0D0D0D" w:themeColor="text1" w:themeTint="F2"/>
        </w:rPr>
        <w:t>Commence each of Trips #2-10 as soon as the</w:t>
      </w:r>
      <w:r w:rsidRPr="00142737">
        <w:rPr>
          <w:strike/>
          <w:noProof/>
          <w:color w:val="0D0D0D" w:themeColor="text1" w:themeTint="F2"/>
        </w:rPr>
        <w:t xml:space="preserve"> </w:t>
      </w:r>
      <w:r w:rsidRPr="00142737">
        <w:rPr>
          <w:noProof/>
          <w:color w:val="0D0D0D" w:themeColor="text1" w:themeTint="F2"/>
        </w:rPr>
        <w:t>brake temperature reaches 40 °C;</w:t>
      </w:r>
    </w:p>
    <w:p w14:paraId="4BEBBA66" w14:textId="22F593FF"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 xml:space="preserve">For Trips #2-10, if the brake temperature at the end of the previous trip is between 30 °C and 40 °C, commence the subsequent trip immediately without any intervention to warm the brake </w:t>
      </w:r>
      <w:commentRangeStart w:id="751"/>
      <w:r w:rsidRPr="00142737">
        <w:rPr>
          <w:noProof/>
          <w:color w:val="0D0D0D" w:themeColor="text1" w:themeTint="F2"/>
        </w:rPr>
        <w:t>disc</w:t>
      </w:r>
      <w:commentRangeEnd w:id="751"/>
      <w:r w:rsidR="004F3073">
        <w:rPr>
          <w:rStyle w:val="CommentReference"/>
          <w:lang w:val="x-none"/>
        </w:rPr>
        <w:commentReference w:id="751"/>
      </w:r>
      <w:r w:rsidRPr="00142737">
        <w:rPr>
          <w:noProof/>
          <w:color w:val="0D0D0D" w:themeColor="text1" w:themeTint="F2"/>
        </w:rPr>
        <w:t>;</w:t>
      </w:r>
    </w:p>
    <w:p w14:paraId="2D5AC4B4" w14:textId="5F0A824F"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w:t>
      </w:r>
      <w:commentRangeStart w:id="752"/>
      <w:r w:rsidRPr="00142737">
        <w:rPr>
          <w:noProof/>
          <w:color w:val="0D0D0D" w:themeColor="text1" w:themeTint="F2"/>
        </w:rPr>
        <w:t>C</w:t>
      </w:r>
      <w:commentRangeEnd w:id="752"/>
      <w:r w:rsidR="004F3073">
        <w:rPr>
          <w:rStyle w:val="CommentReference"/>
          <w:lang w:val="x-none"/>
        </w:rPr>
        <w:commentReference w:id="752"/>
      </w:r>
      <w:r w:rsidRPr="00142737">
        <w:rPr>
          <w:noProof/>
          <w:color w:val="0D0D0D" w:themeColor="text1" w:themeTint="F2"/>
        </w:rPr>
        <w:t>, discontinue the emissions test and identify discrepancies in the test execution or repeat the cooling adjustment. After fixing the issue, repeat from the beginning of the bedding section using a new set of brake parts;</w:t>
      </w:r>
    </w:p>
    <w:p w14:paraId="2E784EA6" w14:textId="77777777" w:rsidR="008C59DD" w:rsidRPr="00142737" w:rsidRDefault="009F2394" w:rsidP="009F2394">
      <w:pPr>
        <w:pStyle w:val="Heading7"/>
        <w:spacing w:after="120" w:line="240" w:lineRule="atLeast"/>
        <w:ind w:left="2835" w:right="1134" w:hanging="567"/>
        <w:jc w:val="both"/>
        <w:rPr>
          <w:noProof/>
          <w:color w:val="0D0D0D" w:themeColor="text1" w:themeTint="F2"/>
        </w:rPr>
      </w:pPr>
      <w:bookmarkStart w:id="753"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739"/>
      <w:bookmarkEnd w:id="753"/>
      <w:r w:rsidR="008C59DD" w:rsidRPr="00142737">
        <w:rPr>
          <w:noProof/>
          <w:color w:val="0D0D0D" w:themeColor="text1" w:themeTint="F2"/>
        </w:rPr>
        <w:t>;</w:t>
      </w:r>
    </w:p>
    <w:p w14:paraId="0E390B94" w14:textId="30C0E963" w:rsidR="009F2394" w:rsidRPr="00142737" w:rsidRDefault="008C59DD"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w:t>
      </w:r>
      <w:r w:rsidR="00C63C3B" w:rsidRPr="00142737">
        <w:rPr>
          <w:noProof/>
          <w:color w:val="0D0D0D" w:themeColor="text1" w:themeTint="F2"/>
        </w:rPr>
        <w:t xml:space="preserve">shall use </w:t>
      </w:r>
      <w:r w:rsidR="00C63C3B" w:rsidRPr="00142737">
        <w:rPr>
          <w:color w:val="0D0D0D" w:themeColor="text1" w:themeTint="F2"/>
        </w:rPr>
        <w:t>the “Brake</w:t>
      </w:r>
      <w:r w:rsidR="00AA4F28" w:rsidRPr="00142737">
        <w:rPr>
          <w:color w:val="0D0D0D" w:themeColor="text1" w:themeTint="F2"/>
        </w:rPr>
        <w:t xml:space="preserve"> Pressure</w:t>
      </w:r>
      <w:r w:rsidR="00C63C3B" w:rsidRPr="00142737">
        <w:rPr>
          <w:color w:val="0D0D0D" w:themeColor="text1" w:themeTint="F2"/>
        </w:rPr>
        <w:t>” and “</w:t>
      </w:r>
      <w:r w:rsidR="00AA4F28" w:rsidRPr="00142737">
        <w:rPr>
          <w:color w:val="0D0D0D" w:themeColor="text1" w:themeTint="F2"/>
        </w:rPr>
        <w:t>Linear</w:t>
      </w:r>
      <w:r w:rsidR="00C63C3B" w:rsidRPr="00142737">
        <w:rPr>
          <w:color w:val="0D0D0D" w:themeColor="text1" w:themeTint="F2"/>
        </w:rPr>
        <w:t xml:space="preserve"> </w:t>
      </w:r>
      <w:r w:rsidR="00E832A4" w:rsidRPr="00142737">
        <w:rPr>
          <w:color w:val="0D0D0D" w:themeColor="text1" w:themeTint="F2"/>
        </w:rPr>
        <w:t>S</w:t>
      </w:r>
      <w:r w:rsidR="00C63C3B" w:rsidRPr="00142737">
        <w:rPr>
          <w:color w:val="0D0D0D" w:themeColor="text1" w:themeTint="F2"/>
        </w:rPr>
        <w:t xml:space="preserve">peed” signals to </w:t>
      </w:r>
      <w:r w:rsidRPr="00142737">
        <w:rPr>
          <w:noProof/>
          <w:color w:val="0D0D0D" w:themeColor="text1" w:themeTint="F2"/>
        </w:rPr>
        <w:t xml:space="preserve">activate the filtering function </w:t>
      </w:r>
      <w:r w:rsidR="00C63C3B" w:rsidRPr="00142737">
        <w:rPr>
          <w:noProof/>
          <w:color w:val="0D0D0D" w:themeColor="text1" w:themeTint="F2"/>
        </w:rPr>
        <w:t>at</w:t>
      </w:r>
      <w:r w:rsidRPr="00142737">
        <w:rPr>
          <w:noProof/>
          <w:color w:val="0D0D0D" w:themeColor="text1" w:themeTint="F2"/>
        </w:rPr>
        <w:t xml:space="preserve"> the brake event start time as defined in </w:t>
      </w:r>
      <w:r w:rsidR="00C63C3B" w:rsidRPr="00142737">
        <w:rPr>
          <w:noProof/>
          <w:color w:val="0D0D0D" w:themeColor="text1" w:themeTint="F2"/>
        </w:rPr>
        <w:t xml:space="preserve">paragraph </w:t>
      </w:r>
      <w:r w:rsidRPr="00142737">
        <w:rPr>
          <w:noProof/>
          <w:color w:val="0D0D0D" w:themeColor="text1" w:themeTint="F2"/>
        </w:rPr>
        <w:t xml:space="preserve">13.1. In such a case, the active filtering function </w:t>
      </w:r>
      <w:r w:rsidR="00C63C3B" w:rsidRPr="00142737">
        <w:rPr>
          <w:noProof/>
          <w:color w:val="0D0D0D" w:themeColor="text1" w:themeTint="F2"/>
        </w:rPr>
        <w:t xml:space="preserve">may </w:t>
      </w:r>
      <w:r w:rsidRPr="00142737">
        <w:rPr>
          <w:noProof/>
          <w:color w:val="0D0D0D" w:themeColor="text1" w:themeTint="F2"/>
        </w:rPr>
        <w:t xml:space="preserve">be deactivated </w:t>
      </w:r>
      <w:r w:rsidR="00C63C3B" w:rsidRPr="00142737">
        <w:rPr>
          <w:color w:val="0D0D0D" w:themeColor="text1" w:themeTint="F2"/>
        </w:rPr>
        <w:t xml:space="preserve">up to maximum 5 seconds after the </w:t>
      </w:r>
      <w:r w:rsidRPr="00142737">
        <w:rPr>
          <w:noProof/>
          <w:color w:val="0D0D0D" w:themeColor="text1" w:themeTint="F2"/>
        </w:rPr>
        <w:t>brake event end time as defined in</w:t>
      </w:r>
      <w:r w:rsidR="00C63C3B" w:rsidRPr="00142737">
        <w:rPr>
          <w:noProof/>
          <w:color w:val="0D0D0D" w:themeColor="text1" w:themeTint="F2"/>
        </w:rPr>
        <w:t xml:space="preserve"> paragraph</w:t>
      </w:r>
      <w:r w:rsidRPr="00142737">
        <w:rPr>
          <w:noProof/>
          <w:color w:val="0D0D0D" w:themeColor="text1" w:themeTint="F2"/>
        </w:rPr>
        <w:t xml:space="preserve"> 13.1</w:t>
      </w:r>
      <w:r w:rsidR="009F2394" w:rsidRPr="00142737">
        <w:rPr>
          <w:noProof/>
          <w:color w:val="0D0D0D" w:themeColor="text1" w:themeTint="F2"/>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754" w:name="_Toc117084635"/>
      <w:bookmarkStart w:id="755" w:name="_Toc117167520"/>
      <w:r w:rsidRPr="008361E1">
        <w:rPr>
          <w:b/>
          <w:noProof/>
          <w:color w:val="0D0D0D" w:themeColor="text1" w:themeTint="F2"/>
        </w:rPr>
        <w:t>9.3.</w:t>
      </w:r>
      <w:r w:rsidRPr="008361E1">
        <w:rPr>
          <w:b/>
          <w:noProof/>
          <w:color w:val="0D0D0D" w:themeColor="text1" w:themeTint="F2"/>
        </w:rPr>
        <w:tab/>
        <w:t>WLTP-Brake Cycle Interruptions</w:t>
      </w:r>
      <w:bookmarkEnd w:id="754"/>
      <w:bookmarkEnd w:id="755"/>
    </w:p>
    <w:p w14:paraId="23DBA384" w14:textId="77777777" w:rsidR="009F2394" w:rsidRPr="008361E1" w:rsidRDefault="009F2394" w:rsidP="009F2394">
      <w:pPr>
        <w:pStyle w:val="Heading4"/>
        <w:spacing w:before="240" w:after="120"/>
        <w:ind w:left="2268" w:right="1134" w:hanging="1134"/>
        <w:rPr>
          <w:noProof/>
        </w:rPr>
      </w:pPr>
      <w:bookmarkStart w:id="756" w:name="_Toc105320276"/>
      <w:bookmarkStart w:id="757" w:name="_Toc105685327"/>
      <w:bookmarkStart w:id="758" w:name="_Toc105999399"/>
      <w:bookmarkStart w:id="759" w:name="_Toc106170239"/>
      <w:bookmarkStart w:id="760" w:name="_Toc106173601"/>
      <w:bookmarkStart w:id="761" w:name="_Toc106180329"/>
      <w:bookmarkStart w:id="762" w:name="_Toc106218065"/>
      <w:r w:rsidRPr="008361E1">
        <w:rPr>
          <w:noProof/>
        </w:rPr>
        <w:t>9.3.1.</w:t>
      </w:r>
      <w:r w:rsidRPr="008361E1">
        <w:rPr>
          <w:noProof/>
        </w:rPr>
        <w:tab/>
        <w:t>Cooling Adjustment Section</w:t>
      </w:r>
    </w:p>
    <w:p w14:paraId="3C1CBE45" w14:textId="0365A7E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w:t>
      </w:r>
      <w:r w:rsidR="007A16EA">
        <w:rPr>
          <w:noProof/>
          <w:color w:val="0D0D0D" w:themeColor="text1" w:themeTint="F2"/>
        </w:rPr>
        <w:t>may</w:t>
      </w:r>
      <w:r w:rsidR="007A16EA" w:rsidRPr="008361E1">
        <w:rPr>
          <w:noProof/>
          <w:color w:val="0D0D0D" w:themeColor="text1" w:themeTint="F2"/>
        </w:rPr>
        <w:t xml:space="preserve"> </w:t>
      </w:r>
      <w:r w:rsidRPr="008361E1">
        <w:rPr>
          <w:noProof/>
          <w:color w:val="0D0D0D" w:themeColor="text1" w:themeTint="F2"/>
        </w:rPr>
        <w:t>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w:t>
      </w:r>
      <w:bookmarkEnd w:id="756"/>
      <w:bookmarkEnd w:id="757"/>
      <w:bookmarkEnd w:id="758"/>
      <w:bookmarkEnd w:id="759"/>
      <w:bookmarkEnd w:id="760"/>
      <w:bookmarkEnd w:id="761"/>
      <w:bookmarkEnd w:id="762"/>
    </w:p>
    <w:p w14:paraId="35BC2333" w14:textId="77777777" w:rsidR="009F2394" w:rsidRPr="008361E1" w:rsidRDefault="009F2394" w:rsidP="009F2394">
      <w:pPr>
        <w:pStyle w:val="Heading4"/>
        <w:spacing w:before="240" w:after="120"/>
        <w:ind w:left="2268" w:right="1134" w:hanging="1134"/>
        <w:rPr>
          <w:noProof/>
        </w:rPr>
      </w:pPr>
      <w:bookmarkStart w:id="763" w:name="_Toc105320277"/>
      <w:r w:rsidRPr="008361E1">
        <w:rPr>
          <w:noProof/>
        </w:rPr>
        <w:t>9.3.2.</w:t>
      </w:r>
      <w:r w:rsidRPr="008361E1">
        <w:rPr>
          <w:noProof/>
        </w:rPr>
        <w:tab/>
        <w:t xml:space="preserve">Bedding </w:t>
      </w:r>
      <w:bookmarkEnd w:id="763"/>
      <w:r w:rsidRPr="008361E1">
        <w:rPr>
          <w:noProof/>
        </w:rPr>
        <w:t>Section</w:t>
      </w:r>
      <w:bookmarkStart w:id="764" w:name="_Toc105320278"/>
      <w:bookmarkStart w:id="765" w:name="_Toc105685328"/>
      <w:bookmarkStart w:id="766" w:name="_Toc105999400"/>
      <w:bookmarkStart w:id="767" w:name="_Toc106170240"/>
      <w:bookmarkStart w:id="768" w:name="_Toc106173602"/>
      <w:bookmarkStart w:id="769" w:name="_Toc106180330"/>
      <w:bookmarkStart w:id="770" w:name="_Toc106218066"/>
    </w:p>
    <w:p w14:paraId="5415092C" w14:textId="77777777" w:rsidR="00BF5ACE"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t>
      </w:r>
      <w:r w:rsidRPr="008361E1">
        <w:rPr>
          <w:noProof/>
          <w:color w:val="0D0D0D" w:themeColor="text1" w:themeTint="F2"/>
        </w:rPr>
        <w:lastRenderedPageBreak/>
        <w:t>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764"/>
      <w:bookmarkEnd w:id="765"/>
      <w:bookmarkEnd w:id="766"/>
      <w:bookmarkEnd w:id="767"/>
      <w:bookmarkEnd w:id="768"/>
      <w:bookmarkEnd w:id="769"/>
      <w:bookmarkEnd w:id="770"/>
      <w:r w:rsidR="00EE5DB2">
        <w:rPr>
          <w:noProof/>
          <w:color w:val="0D0D0D" w:themeColor="text1" w:themeTint="F2"/>
        </w:rPr>
        <w:t xml:space="preserve"> </w:t>
      </w:r>
    </w:p>
    <w:p w14:paraId="0D9F35F8" w14:textId="5A935FBE" w:rsidR="009F2394" w:rsidRPr="008361E1" w:rsidRDefault="00EE5DB2" w:rsidP="009F2394">
      <w:pPr>
        <w:pStyle w:val="Heading4"/>
        <w:spacing w:after="120" w:line="240" w:lineRule="atLeast"/>
        <w:ind w:left="2268" w:right="1134"/>
        <w:jc w:val="both"/>
        <w:rPr>
          <w:noProof/>
          <w:color w:val="0D0D0D" w:themeColor="text1" w:themeTint="F2"/>
        </w:rPr>
      </w:pPr>
      <w:r>
        <w:rPr>
          <w:noProof/>
          <w:color w:val="0D0D0D" w:themeColor="text1" w:themeTint="F2"/>
        </w:rPr>
        <w:t xml:space="preserve">In </w:t>
      </w:r>
      <w:ins w:id="771" w:author="GIECHASKIEL Barouch (JRC-ISPRA)" w:date="2025-03-03T19:28:00Z">
        <w:r w:rsidR="00BA7018">
          <w:rPr>
            <w:noProof/>
            <w:color w:val="0D0D0D" w:themeColor="text1" w:themeTint="F2"/>
          </w:rPr>
          <w:t xml:space="preserve">the </w:t>
        </w:r>
      </w:ins>
      <w:r>
        <w:rPr>
          <w:noProof/>
          <w:color w:val="0D0D0D" w:themeColor="text1" w:themeTint="F2"/>
        </w:rPr>
        <w:t>case that the</w:t>
      </w:r>
      <w:r w:rsidRPr="008361E1">
        <w:rPr>
          <w:noProof/>
          <w:color w:val="0D0D0D" w:themeColor="text1" w:themeTint="F2"/>
        </w:rPr>
        <w:t xml:space="preserve"> </w:t>
      </w:r>
      <w:r>
        <w:rPr>
          <w:noProof/>
          <w:color w:val="0D0D0D" w:themeColor="text1" w:themeTint="F2"/>
        </w:rPr>
        <w:t>bedding section is interrupted for a second time, the testing facility shall declare the test invalid, discard the used parts, and use new ones to carry out a new test including bedding and emissions sections.</w:t>
      </w:r>
    </w:p>
    <w:p w14:paraId="2FE627C9" w14:textId="77777777" w:rsidR="009F2394" w:rsidRPr="008361E1" w:rsidRDefault="009F2394" w:rsidP="009F2394">
      <w:pPr>
        <w:pStyle w:val="Heading4"/>
        <w:spacing w:before="240" w:after="120"/>
        <w:ind w:left="2268" w:right="1134" w:hanging="1134"/>
        <w:rPr>
          <w:noProof/>
        </w:rPr>
      </w:pPr>
      <w:bookmarkStart w:id="772" w:name="_Toc105320279"/>
      <w:r w:rsidRPr="008361E1">
        <w:rPr>
          <w:noProof/>
        </w:rPr>
        <w:t>9.3.3.</w:t>
      </w:r>
      <w:r w:rsidRPr="008361E1">
        <w:rPr>
          <w:noProof/>
        </w:rPr>
        <w:tab/>
        <w:t>Emissions Measurement</w:t>
      </w:r>
      <w:bookmarkEnd w:id="772"/>
      <w:r w:rsidRPr="008361E1">
        <w:rPr>
          <w:noProof/>
        </w:rPr>
        <w:t xml:space="preserve"> Section</w:t>
      </w:r>
      <w:bookmarkStart w:id="773" w:name="_Toc105320280"/>
      <w:bookmarkStart w:id="774" w:name="_Toc105685329"/>
      <w:bookmarkStart w:id="775" w:name="_Toc105999401"/>
      <w:bookmarkStart w:id="776" w:name="_Toc106170241"/>
      <w:bookmarkStart w:id="777" w:name="_Toc106173603"/>
      <w:bookmarkStart w:id="778" w:name="_Toc106180331"/>
      <w:bookmarkStart w:id="779" w:name="_Toc106218067"/>
    </w:p>
    <w:p w14:paraId="7AD7380E" w14:textId="4B654065" w:rsidR="009F2394" w:rsidRPr="008361E1" w:rsidRDefault="009F2394" w:rsidP="009F2394">
      <w:pPr>
        <w:pStyle w:val="Heading4"/>
        <w:spacing w:after="120" w:line="240" w:lineRule="atLeast"/>
        <w:ind w:left="2268" w:right="1134"/>
        <w:jc w:val="both"/>
        <w:rPr>
          <w:noProof/>
          <w:color w:val="0D0D0D" w:themeColor="text1" w:themeTint="F2"/>
        </w:rPr>
      </w:pPr>
      <w:bookmarkStart w:id="780" w:name="_Toc105320281"/>
      <w:bookmarkStart w:id="781" w:name="_Toc105685330"/>
      <w:bookmarkStart w:id="782" w:name="_Toc105999402"/>
      <w:bookmarkStart w:id="783" w:name="_Toc106170242"/>
      <w:bookmarkStart w:id="784" w:name="_Toc106173604"/>
      <w:bookmarkStart w:id="785" w:name="_Toc106180332"/>
      <w:bookmarkStart w:id="786" w:name="_Toc106218068"/>
      <w:bookmarkStart w:id="787" w:name="_Toc106218395"/>
      <w:bookmarkEnd w:id="773"/>
      <w:bookmarkEnd w:id="774"/>
      <w:bookmarkEnd w:id="775"/>
      <w:bookmarkEnd w:id="776"/>
      <w:bookmarkEnd w:id="777"/>
      <w:bookmarkEnd w:id="778"/>
      <w:bookmarkEnd w:id="779"/>
      <w:r w:rsidRPr="008361E1">
        <w:rPr>
          <w:noProof/>
          <w:color w:val="0D0D0D" w:themeColor="text1" w:themeTint="F2"/>
        </w:rPr>
        <w:t xml:space="preserve">If the test is interrupted </w:t>
      </w:r>
      <w:r w:rsidR="00992774" w:rsidRPr="008361E1">
        <w:rPr>
          <w:noProof/>
          <w:color w:val="0D0D0D" w:themeColor="text1" w:themeTint="F2"/>
        </w:rPr>
        <w:t>during</w:t>
      </w:r>
      <w:r w:rsidR="00992774">
        <w:rPr>
          <w:noProof/>
          <w:color w:val="0D0D0D" w:themeColor="text1" w:themeTint="F2"/>
        </w:rPr>
        <w:t xml:space="preserve"> the</w:t>
      </w:r>
      <w:r w:rsidR="00992774" w:rsidRPr="008361E1">
        <w:rPr>
          <w:noProof/>
          <w:color w:val="0D0D0D" w:themeColor="text1" w:themeTint="F2"/>
        </w:rPr>
        <w:t xml:space="preserve"> </w:t>
      </w:r>
      <w:r w:rsidR="00992774">
        <w:rPr>
          <w:noProof/>
          <w:color w:val="0D0D0D" w:themeColor="text1" w:themeTint="F2"/>
        </w:rPr>
        <w:t xml:space="preserve">emissions </w:t>
      </w:r>
      <w:r w:rsidR="00992774" w:rsidRPr="008361E1">
        <w:rPr>
          <w:noProof/>
          <w:color w:val="0D0D0D" w:themeColor="text1" w:themeTint="F2"/>
        </w:rPr>
        <w:t>measurement</w:t>
      </w:r>
      <w:r w:rsidR="00992774">
        <w:rPr>
          <w:noProof/>
          <w:color w:val="0D0D0D" w:themeColor="text1" w:themeTint="F2"/>
        </w:rPr>
        <w:t xml:space="preserve"> section (including </w:t>
      </w:r>
      <w:r w:rsidR="00992774" w:rsidRPr="008361E1">
        <w:rPr>
          <w:noProof/>
          <w:color w:val="0D0D0D" w:themeColor="text1" w:themeTint="F2"/>
        </w:rPr>
        <w:t>soaking</w:t>
      </w:r>
      <w:r w:rsidR="00992774">
        <w:rPr>
          <w:noProof/>
          <w:color w:val="0D0D0D" w:themeColor="text1" w:themeTint="F2"/>
        </w:rPr>
        <w:t>)</w:t>
      </w:r>
      <w:r w:rsidRPr="008361E1">
        <w:rPr>
          <w:noProof/>
          <w:color w:val="0D0D0D" w:themeColor="text1" w:themeTint="F2"/>
        </w:rPr>
        <w:t>, the testing facility shall discontinue the emissions measurement section</w:t>
      </w:r>
      <w:r w:rsidR="007A16EA">
        <w:rPr>
          <w:noProof/>
          <w:color w:val="0D0D0D" w:themeColor="text1" w:themeTint="F2"/>
        </w:rPr>
        <w:t>,</w:t>
      </w:r>
      <w:bookmarkEnd w:id="780"/>
      <w:bookmarkEnd w:id="781"/>
      <w:bookmarkEnd w:id="782"/>
      <w:bookmarkEnd w:id="783"/>
      <w:bookmarkEnd w:id="784"/>
      <w:bookmarkEnd w:id="785"/>
      <w:bookmarkEnd w:id="786"/>
      <w:bookmarkEnd w:id="787"/>
      <w:r w:rsidR="00EE5DB2">
        <w:rPr>
          <w:noProof/>
          <w:color w:val="0D0D0D" w:themeColor="text1" w:themeTint="F2"/>
        </w:rPr>
        <w:t xml:space="preserve"> declare the test invalid, discard the used parts, and</w:t>
      </w:r>
      <w:r w:rsidR="00992774">
        <w:rPr>
          <w:noProof/>
          <w:color w:val="0D0D0D" w:themeColor="text1" w:themeTint="F2"/>
        </w:rPr>
        <w:t xml:space="preserve"> use new </w:t>
      </w:r>
      <w:r w:rsidR="00EE5DB2">
        <w:rPr>
          <w:noProof/>
          <w:color w:val="0D0D0D" w:themeColor="text1" w:themeTint="F2"/>
        </w:rPr>
        <w:t>ones to carry out a new test including bedding and emissions sections.</w:t>
      </w:r>
      <w:r w:rsidR="00992774">
        <w:rPr>
          <w:noProof/>
          <w:color w:val="0D0D0D" w:themeColor="text1" w:themeTint="F2"/>
        </w:rPr>
        <w:t xml:space="preserve">   </w:t>
      </w:r>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788" w:name="_Toc117084636"/>
      <w:bookmarkStart w:id="789" w:name="_Toc117167521"/>
      <w:r w:rsidRPr="008361E1">
        <w:rPr>
          <w:b/>
          <w:noProof/>
          <w:color w:val="0D0D0D" w:themeColor="text1" w:themeTint="F2"/>
        </w:rPr>
        <w:t>9.4.</w:t>
      </w:r>
      <w:r w:rsidRPr="008361E1">
        <w:rPr>
          <w:b/>
          <w:noProof/>
          <w:color w:val="0D0D0D" w:themeColor="text1" w:themeTint="F2"/>
        </w:rPr>
        <w:tab/>
        <w:t>WLTP-Brake Cycle Quality Checks</w:t>
      </w:r>
      <w:bookmarkEnd w:id="788"/>
      <w:bookmarkEnd w:id="789"/>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790" w:name="_Toc105320283"/>
      <w:r w:rsidRPr="008361E1">
        <w:rPr>
          <w:noProof/>
        </w:rPr>
        <w:t>9.4.1.</w:t>
      </w:r>
      <w:r w:rsidRPr="008361E1">
        <w:rPr>
          <w:noProof/>
        </w:rPr>
        <w:tab/>
        <w:t>Speed Violations</w:t>
      </w:r>
      <w:bookmarkEnd w:id="790"/>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791" w:name="_Toc105320285"/>
      <w:r w:rsidRPr="008361E1">
        <w:rPr>
          <w:noProof/>
        </w:rPr>
        <w:t>(a)</w:t>
      </w:r>
      <w:r w:rsidRPr="008361E1">
        <w:rPr>
          <w:noProof/>
        </w:rPr>
        <w:tab/>
        <w:t>Upper-speed tolerance: 2.0 km/h higher than the nominal linear speed trace within ±1.0 second of the given point in time;</w:t>
      </w:r>
      <w:bookmarkEnd w:id="791"/>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792" w:name="_Toc105320286"/>
      <w:r w:rsidRPr="008361E1">
        <w:rPr>
          <w:noProof/>
        </w:rPr>
        <w:t>(b)</w:t>
      </w:r>
      <w:r w:rsidRPr="008361E1">
        <w:rPr>
          <w:noProof/>
        </w:rPr>
        <w:tab/>
        <w:t>Lower-speed tolerance: 2.0 km/h lower than the nominal linear speed trace within ±1.0 second of the given point in time</w:t>
      </w:r>
      <w:bookmarkEnd w:id="792"/>
      <w:r w:rsidRPr="008361E1">
        <w:rPr>
          <w:noProof/>
        </w:rPr>
        <w:t>;</w:t>
      </w:r>
    </w:p>
    <w:p w14:paraId="76697358"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 depicts the upper and lower speed tolerance limits as applied in the WLTP-Brake cycle.</w:t>
      </w:r>
    </w:p>
    <w:p w14:paraId="467AEEA1"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66432"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Pr="008361E1">
        <w:rPr>
          <w:bCs/>
          <w:noProof/>
          <w:color w:val="0D0D0D" w:themeColor="text1" w:themeTint="F2"/>
        </w:rPr>
        <w:t>Figure 9.2.</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793" w:name="_Toc105320288"/>
      <w:bookmarkStart w:id="794"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2AAA7A7C"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Calculate and report the number of speed violations in all sections as defined in Table 13.6.</w:t>
      </w:r>
      <w:r w:rsidRPr="008361E1">
        <w:rPr>
          <w:noProof/>
          <w:szCs w:val="18"/>
          <w:lang w:eastAsia="de-DE"/>
        </w:rPr>
        <w:t xml:space="preserve"> </w:t>
      </w:r>
      <w:bookmarkStart w:id="795" w:name="_Toc105320289"/>
      <w:r w:rsidRPr="008361E1">
        <w:rPr>
          <w:noProof/>
        </w:rPr>
        <w:t>The computation of speed violations shall include all types of events (dwell, acceleration, cruising, and deceleration)</w:t>
      </w:r>
      <w:bookmarkEnd w:id="795"/>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796"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796"/>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797" w:name="_Toc105320293"/>
      <w:bookmarkEnd w:id="793"/>
      <w:bookmarkEnd w:id="794"/>
      <w:r w:rsidRPr="008361E1">
        <w:rPr>
          <w:noProof/>
        </w:rPr>
        <w:t>9.4.2.</w:t>
      </w:r>
      <w:r w:rsidRPr="008361E1">
        <w:rPr>
          <w:noProof/>
        </w:rPr>
        <w:tab/>
        <w:t>Number of Deceleration Events</w:t>
      </w:r>
      <w:bookmarkEnd w:id="797"/>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798"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798"/>
    </w:p>
    <w:p w14:paraId="35EAAF11" w14:textId="00CD3603" w:rsidR="009F2394" w:rsidRPr="008361E1" w:rsidRDefault="009F2394" w:rsidP="009F2394">
      <w:pPr>
        <w:pStyle w:val="Heading5"/>
        <w:spacing w:after="120" w:line="240" w:lineRule="atLeast"/>
        <w:ind w:left="2268" w:right="1134"/>
        <w:jc w:val="both"/>
        <w:rPr>
          <w:noProof/>
          <w:color w:val="0D0D0D" w:themeColor="text1" w:themeTint="F2"/>
        </w:rPr>
      </w:pPr>
      <w:bookmarkStart w:id="799" w:name="_Toc105320295"/>
      <w:r w:rsidRPr="008361E1">
        <w:rPr>
          <w:noProof/>
          <w:color w:val="0D0D0D" w:themeColor="text1" w:themeTint="F2"/>
        </w:rPr>
        <w:t>The testing facility shall verify the number of applied brake events as defined in Table 13.6. The parameters “Stop Duration” and “Deceleration Rate - Distance Averaged” shall be cross-checked and verified that both include 303 numerical and non-zero values that correspond to the respective 303 brake events of the WLTP-Brake cycle.</w:t>
      </w:r>
      <w:bookmarkEnd w:id="799"/>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800"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800"/>
    </w:p>
    <w:p w14:paraId="62CF99A8" w14:textId="77777777" w:rsidR="009F2394" w:rsidRPr="008361E1" w:rsidRDefault="009F2394" w:rsidP="009F2394">
      <w:pPr>
        <w:pStyle w:val="Heading4"/>
        <w:keepNext/>
        <w:keepLines/>
        <w:spacing w:before="240" w:after="120"/>
        <w:ind w:left="2268" w:right="1134" w:hanging="1134"/>
        <w:rPr>
          <w:noProof/>
        </w:rPr>
      </w:pPr>
      <w:bookmarkStart w:id="801" w:name="_Toc105320297"/>
      <w:commentRangeStart w:id="802"/>
      <w:r w:rsidRPr="008361E1">
        <w:rPr>
          <w:noProof/>
        </w:rPr>
        <w:t>9.4.3.</w:t>
      </w:r>
      <w:r w:rsidRPr="008361E1">
        <w:rPr>
          <w:noProof/>
        </w:rPr>
        <w:tab/>
        <w:t>Kinetic Energy Dissipation</w:t>
      </w:r>
      <w:bookmarkEnd w:id="801"/>
      <w:commentRangeEnd w:id="802"/>
      <w:r w:rsidR="00152C0A">
        <w:rPr>
          <w:rStyle w:val="CommentReference"/>
          <w:lang w:val="x-none"/>
        </w:rPr>
        <w:commentReference w:id="802"/>
      </w:r>
    </w:p>
    <w:p w14:paraId="5146B38C" w14:textId="77FC8697"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UN GTR. The parameters of the brake 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803"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803"/>
    </w:p>
    <w:p w14:paraId="0CA4476B" w14:textId="77777777" w:rsidR="009F2394" w:rsidRPr="008361E1" w:rsidRDefault="009F2394" w:rsidP="009F2394">
      <w:pPr>
        <w:pStyle w:val="Heading7"/>
        <w:spacing w:after="120" w:line="240" w:lineRule="atLeast"/>
        <w:ind w:left="2835" w:right="1134" w:hanging="567"/>
        <w:jc w:val="both"/>
        <w:rPr>
          <w:noProof/>
        </w:rPr>
      </w:pPr>
      <w:bookmarkStart w:id="804"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804"/>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805"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805"/>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806"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31024642"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The testing facility shall calculate the specific friction work by applying the integrals for torque and angular speed over time for each brake event using the submitted Event-Based file of the brake emissions test as defined in Table 13.6.. The calculation requires also the use of the test wheel load (WL</w:t>
      </w:r>
      <w:r w:rsidRPr="008361E1">
        <w:rPr>
          <w:noProof/>
          <w:vertAlign w:val="subscript"/>
        </w:rPr>
        <w:t>t</w:t>
      </w:r>
      <w:r w:rsidRPr="008361E1">
        <w:rPr>
          <w:noProof/>
        </w:rPr>
        <w:t>) and follows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992"/>
      </w:tblGrid>
      <w:tr w:rsidR="009F2394" w:rsidRPr="008361E1" w14:paraId="61069A5C" w14:textId="77777777" w:rsidTr="00DB2C39">
        <w:tc>
          <w:tcPr>
            <w:tcW w:w="4535" w:type="dxa"/>
          </w:tcPr>
          <w:p w14:paraId="1157C43F" w14:textId="6562B477" w:rsidR="009F2394" w:rsidRPr="008361E1" w:rsidRDefault="004F3073" w:rsidP="00DB2C39">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992" w:type="dxa"/>
          </w:tcPr>
          <w:p w14:paraId="6F1057D6" w14:textId="77777777" w:rsidR="009F2394" w:rsidRPr="008361E1" w:rsidRDefault="009F2394" w:rsidP="00DB2C39">
            <w:pPr>
              <w:spacing w:before="120" w:after="120"/>
              <w:ind w:right="2"/>
              <w:jc w:val="center"/>
              <w:rPr>
                <w:noProof/>
                <w:color w:val="0D0D0D" w:themeColor="text1" w:themeTint="F2"/>
              </w:rPr>
            </w:pPr>
            <w:r w:rsidRPr="008361E1">
              <w:rPr>
                <w:noProof/>
                <w:color w:val="0D0D0D" w:themeColor="text1" w:themeTint="F2"/>
              </w:rPr>
              <w:t>(Eq. 9.1)</w:t>
            </w:r>
          </w:p>
        </w:tc>
      </w:tr>
    </w:tbl>
    <w:bookmarkEnd w:id="806"/>
    <w:p w14:paraId="555CB1BC" w14:textId="77777777"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01B4BDE" w14:textId="239A6F52" w:rsidR="009F2394" w:rsidRPr="008361E1" w:rsidRDefault="004F3073" w:rsidP="009F2394">
      <w:pPr>
        <w:spacing w:after="120"/>
        <w:ind w:left="2835" w:right="1134"/>
        <w:jc w:val="both"/>
        <w:rPr>
          <w:noProof/>
          <w:color w:val="0D0D0D" w:themeColor="text1" w:themeTint="F2"/>
        </w:rPr>
      </w:p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009F2394" w:rsidRPr="008361E1">
        <w:rPr>
          <w:noProof/>
          <w:color w:val="0D0D0D" w:themeColor="text1" w:themeTint="F2"/>
        </w:rPr>
        <w:tab/>
      </w:r>
      <w:r w:rsidR="009F2394" w:rsidRPr="008361E1">
        <w:rPr>
          <w:noProof/>
          <w:color w:val="0D0D0D" w:themeColor="text1" w:themeTint="F2"/>
        </w:rPr>
        <w:tab/>
        <w:t>is the specific friction work in J/kg;</w:t>
      </w:r>
    </w:p>
    <w:p w14:paraId="123A63EF" w14:textId="77777777" w:rsidR="009F2394" w:rsidRPr="008361E1" w:rsidRDefault="009F2394" w:rsidP="009F2394">
      <w:pPr>
        <w:spacing w:after="120"/>
        <w:ind w:left="2835" w:right="1134"/>
        <w:jc w:val="both"/>
        <w:rPr>
          <w:noProof/>
          <w:color w:val="0D0D0D" w:themeColor="text1" w:themeTint="F2"/>
        </w:rPr>
      </w:pPr>
      <m:oMath>
        <m:r>
          <w:rPr>
            <w:rFonts w:ascii="Cambria Math"/>
            <w:noProof/>
            <w:color w:val="0D0D0D" w:themeColor="text1" w:themeTint="F2"/>
          </w:rPr>
          <m:t>f</m:t>
        </m:r>
      </m:oMath>
      <w:r w:rsidRPr="008361E1">
        <w:rPr>
          <w:noProof/>
          <w:color w:val="0D0D0D" w:themeColor="text1" w:themeTint="F2"/>
        </w:rPr>
        <w:tab/>
      </w:r>
      <w:r w:rsidRPr="008361E1">
        <w:rPr>
          <w:noProof/>
          <w:color w:val="0D0D0D" w:themeColor="text1" w:themeTint="F2"/>
        </w:rPr>
        <w:tab/>
        <w:t>is the rotational speed in rpm per Table 13.1.;</w:t>
      </w:r>
    </w:p>
    <w:p w14:paraId="65188AF5" w14:textId="77777777" w:rsidR="009F2394" w:rsidRPr="008361E1" w:rsidRDefault="004F3073"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brake torque in Nm per Table 13.1.;</w:t>
      </w:r>
    </w:p>
    <w:p w14:paraId="7997CF9D" w14:textId="77777777" w:rsidR="009F2394" w:rsidRPr="008361E1" w:rsidRDefault="004F3073"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stop duration in sec per Table 13.1.;</w:t>
      </w:r>
    </w:p>
    <w:p w14:paraId="5004A87B" w14:textId="77777777" w:rsidR="009F2394" w:rsidRPr="008361E1" w:rsidRDefault="004F3073"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r w:rsidR="009F2394" w:rsidRPr="008361E1">
        <w:rPr>
          <w:noProof/>
          <w:color w:val="0D0D0D" w:themeColor="text1" w:themeTint="F2"/>
        </w:rPr>
        <w:tab/>
      </w:r>
      <w:r w:rsidR="009F2394" w:rsidRPr="008361E1">
        <w:rPr>
          <w:noProof/>
          <w:color w:val="0D0D0D" w:themeColor="text1" w:themeTint="F2"/>
        </w:rPr>
        <w:tab/>
        <w:t>is the test (or applied) wheel load in kg per Table 8.1.</w:t>
      </w:r>
    </w:p>
    <w:p w14:paraId="5DC046A1" w14:textId="77777777" w:rsidR="009F2394" w:rsidRPr="008361E1" w:rsidRDefault="009F2394" w:rsidP="009F2394">
      <w:pPr>
        <w:pStyle w:val="Heading7"/>
        <w:spacing w:after="120" w:line="240" w:lineRule="atLeast"/>
        <w:ind w:left="2835" w:right="1134" w:hanging="567"/>
        <w:jc w:val="both"/>
        <w:rPr>
          <w:noProof/>
        </w:rPr>
      </w:pPr>
      <w:bookmarkStart w:id="807"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D9D8924" w:rsidR="009F2394" w:rsidRDefault="009F2394" w:rsidP="009F2394">
      <w:pPr>
        <w:pStyle w:val="Heading7"/>
        <w:spacing w:after="120" w:line="240" w:lineRule="atLeast"/>
        <w:ind w:left="2835" w:right="1134" w:hanging="567"/>
        <w:jc w:val="both"/>
        <w:rPr>
          <w:ins w:id="808" w:author="Theodoros GRIGORATOS" w:date="2025-01-24T11:06:00Z"/>
          <w:noProof/>
        </w:rPr>
      </w:pPr>
      <w:bookmarkStart w:id="809"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807"/>
      <w:bookmarkEnd w:id="809"/>
    </w:p>
    <w:p w14:paraId="1B536809" w14:textId="5E5B6A6B" w:rsidR="00846B98" w:rsidRPr="008361E1" w:rsidRDefault="00846B98" w:rsidP="00846B98">
      <w:pPr>
        <w:pStyle w:val="Heading4"/>
        <w:keepNext/>
        <w:keepLines/>
        <w:spacing w:before="240" w:after="120"/>
        <w:ind w:left="2268" w:right="1134" w:hanging="1134"/>
        <w:rPr>
          <w:ins w:id="810" w:author="Theodoros GRIGORATOS" w:date="2025-01-24T11:06:00Z"/>
          <w:noProof/>
        </w:rPr>
      </w:pPr>
      <w:commentRangeStart w:id="811"/>
      <w:ins w:id="812" w:author="Theodoros GRIGORATOS" w:date="2025-01-24T11:06:00Z">
        <w:r>
          <w:rPr>
            <w:noProof/>
          </w:rPr>
          <w:t>9.4.4</w:t>
        </w:r>
        <w:r w:rsidRPr="008361E1">
          <w:rPr>
            <w:noProof/>
          </w:rPr>
          <w:t>.</w:t>
        </w:r>
        <w:r w:rsidRPr="008361E1">
          <w:rPr>
            <w:noProof/>
          </w:rPr>
          <w:tab/>
        </w:r>
      </w:ins>
      <w:ins w:id="813" w:author="Theodoros GRIGORATOS" w:date="2025-01-24T11:07:00Z">
        <w:r>
          <w:rPr>
            <w:noProof/>
          </w:rPr>
          <w:t>Brake Torque Application</w:t>
        </w:r>
      </w:ins>
    </w:p>
    <w:p w14:paraId="1FA3227D" w14:textId="66331DF8" w:rsidR="00846B98" w:rsidRDefault="00846B98" w:rsidP="00846B98">
      <w:pPr>
        <w:spacing w:after="120"/>
        <w:ind w:left="2268" w:right="1134"/>
        <w:jc w:val="both"/>
        <w:rPr>
          <w:ins w:id="814" w:author="Theodoros GRIGORATOS" w:date="2025-01-24T11:09:00Z"/>
        </w:rPr>
      </w:pPr>
      <w:ins w:id="815" w:author="Theodoros GRIGORATOS" w:date="2025-01-24T11:07:00Z">
        <w:r>
          <w:rPr>
            <w:noProof/>
            <w:color w:val="9BBB59" w:themeColor="accent3"/>
          </w:rPr>
          <w:t>T</w:t>
        </w:r>
        <w:r w:rsidRPr="00A62D80">
          <w:rPr>
            <w:noProof/>
            <w:color w:val="9BBB59" w:themeColor="accent3"/>
          </w:rPr>
          <w:t>orque control is necessary to achieve a realistic and comparable torque behaviour at any test stand while performing brake emission measurements. In addition</w:t>
        </w:r>
        <w:r>
          <w:rPr>
            <w:noProof/>
            <w:color w:val="9BBB59" w:themeColor="accent3"/>
          </w:rPr>
          <w:t>,</w:t>
        </w:r>
        <w:r w:rsidRPr="00A62D80">
          <w:rPr>
            <w:noProof/>
            <w:color w:val="9BBB59" w:themeColor="accent3"/>
          </w:rPr>
          <w:t xml:space="preserve"> </w:t>
        </w:r>
        <w:r>
          <w:rPr>
            <w:noProof/>
            <w:color w:val="9BBB59" w:themeColor="accent3"/>
          </w:rPr>
          <w:t>overshoots at the beginning of the</w:t>
        </w:r>
        <w:r w:rsidRPr="00A62D80">
          <w:rPr>
            <w:noProof/>
            <w:color w:val="9BBB59" w:themeColor="accent3"/>
          </w:rPr>
          <w:t xml:space="preserve"> brake events or oscillations during the</w:t>
        </w:r>
      </w:ins>
      <w:ins w:id="816" w:author="Theodoros GRIGORATOS" w:date="2025-01-24T11:08:00Z">
        <w:r>
          <w:rPr>
            <w:noProof/>
            <w:color w:val="9BBB59" w:themeColor="accent3"/>
          </w:rPr>
          <w:t xml:space="preserve"> application of the</w:t>
        </w:r>
      </w:ins>
      <w:ins w:id="817" w:author="Theodoros GRIGORATOS" w:date="2025-01-24T11:07:00Z">
        <w:r w:rsidRPr="00A62D80">
          <w:rPr>
            <w:noProof/>
            <w:color w:val="9BBB59" w:themeColor="accent3"/>
          </w:rPr>
          <w:t xml:space="preserve"> brake events shall be </w:t>
        </w:r>
      </w:ins>
      <w:ins w:id="818" w:author="Theodoros GRIGORATOS" w:date="2025-01-24T11:15:00Z">
        <w:r w:rsidR="00126B80">
          <w:rPr>
            <w:noProof/>
            <w:color w:val="9BBB59" w:themeColor="accent3"/>
          </w:rPr>
          <w:t>minimized or – if possible –  eliminated</w:t>
        </w:r>
      </w:ins>
      <w:ins w:id="819" w:author="Theodoros GRIGORATOS" w:date="2025-01-24T11:07:00Z">
        <w:r w:rsidRPr="00A62D80">
          <w:rPr>
            <w:noProof/>
            <w:color w:val="9BBB59" w:themeColor="accent3"/>
          </w:rPr>
          <w:t xml:space="preserve">. </w:t>
        </w:r>
      </w:ins>
      <w:ins w:id="820" w:author="Theodoros GRIGORATOS" w:date="2025-01-24T11:08:00Z">
        <w:r>
          <w:rPr>
            <w:noProof/>
            <w:color w:val="9BBB59" w:themeColor="accent3"/>
          </w:rPr>
          <w:t>The following</w:t>
        </w:r>
      </w:ins>
      <w:ins w:id="821" w:author="Theodoros GRIGORATOS" w:date="2025-01-24T11:07:00Z">
        <w:r w:rsidRPr="00A62D80">
          <w:rPr>
            <w:noProof/>
            <w:color w:val="9BBB59" w:themeColor="accent3"/>
          </w:rPr>
          <w:t xml:space="preserve"> </w:t>
        </w:r>
        <w:r>
          <w:rPr>
            <w:noProof/>
            <w:color w:val="9BBB59" w:themeColor="accent3"/>
          </w:rPr>
          <w:t>quality check</w:t>
        </w:r>
        <w:r w:rsidRPr="00A62D80">
          <w:rPr>
            <w:noProof/>
            <w:color w:val="9BBB59" w:themeColor="accent3"/>
          </w:rPr>
          <w:t xml:space="preserve"> </w:t>
        </w:r>
      </w:ins>
      <w:ins w:id="822" w:author="Theodoros GRIGORATOS" w:date="2025-01-24T11:08:00Z">
        <w:r>
          <w:rPr>
            <w:noProof/>
            <w:color w:val="9BBB59" w:themeColor="accent3"/>
          </w:rPr>
          <w:t>is</w:t>
        </w:r>
      </w:ins>
      <w:ins w:id="823" w:author="Theodoros GRIGORATOS" w:date="2025-01-24T11:07:00Z">
        <w:r w:rsidRPr="00A62D80">
          <w:rPr>
            <w:noProof/>
            <w:color w:val="9BBB59" w:themeColor="accent3"/>
          </w:rPr>
          <w:t xml:space="preserve"> necessary and shall be applied during testing according to </w:t>
        </w:r>
        <w:r>
          <w:rPr>
            <w:noProof/>
            <w:color w:val="9BBB59" w:themeColor="accent3"/>
          </w:rPr>
          <w:t>this UN GTR</w:t>
        </w:r>
      </w:ins>
      <w:ins w:id="824" w:author="Theodoros GRIGORATOS" w:date="2025-01-24T11:06:00Z">
        <w:r w:rsidRPr="008361E1">
          <w:rPr>
            <w:noProof/>
          </w:rPr>
          <w:t>.</w:t>
        </w:r>
      </w:ins>
    </w:p>
    <w:p w14:paraId="446097C9" w14:textId="325CCEC9" w:rsidR="00846B98" w:rsidRPr="00846B98" w:rsidRDefault="00846B98" w:rsidP="00846B98">
      <w:pPr>
        <w:spacing w:after="120"/>
        <w:ind w:left="2268" w:right="1134"/>
        <w:jc w:val="both"/>
      </w:pPr>
      <w:ins w:id="825" w:author="Theodoros GRIGORATOS" w:date="2025-01-24T11:09:00Z">
        <w:r>
          <w:rPr>
            <w:noProof/>
            <w:color w:val="9BBB59" w:themeColor="accent3"/>
            <w:szCs w:val="18"/>
          </w:rPr>
          <w:t>The t</w:t>
        </w:r>
        <w:r w:rsidRPr="00A62D80">
          <w:rPr>
            <w:noProof/>
            <w:color w:val="9BBB59" w:themeColor="accent3"/>
            <w:szCs w:val="18"/>
          </w:rPr>
          <w:t>orque of a specific brake event should rise up to</w:t>
        </w:r>
        <w:r>
          <w:rPr>
            <w:noProof/>
            <w:color w:val="9BBB59" w:themeColor="accent3"/>
            <w:szCs w:val="18"/>
          </w:rPr>
          <w:t xml:space="preserve"> </w:t>
        </w:r>
        <w:r>
          <w:rPr>
            <w:rFonts w:ascii="Calibri" w:hAnsi="Calibri" w:cs="Calibri"/>
            <w:color w:val="FF0000"/>
            <w:lang w:val="de-DE"/>
          </w:rPr>
          <w:t xml:space="preserve">a </w:t>
        </w:r>
        <w:proofErr w:type="spellStart"/>
        <w:r>
          <w:rPr>
            <w:rFonts w:ascii="Calibri" w:hAnsi="Calibri" w:cs="Calibri"/>
            <w:color w:val="FF0000"/>
            <w:lang w:val="de-DE"/>
          </w:rPr>
          <w:t>maximum</w:t>
        </w:r>
        <w:proofErr w:type="spellEnd"/>
        <w:r>
          <w:rPr>
            <w:rFonts w:ascii="Calibri" w:hAnsi="Calibri" w:cs="Calibri"/>
            <w:color w:val="FF0000"/>
            <w:lang w:val="de-DE"/>
          </w:rPr>
          <w:t xml:space="preserve"> </w:t>
        </w:r>
        <w:proofErr w:type="spellStart"/>
        <w:r>
          <w:rPr>
            <w:rFonts w:ascii="Calibri" w:hAnsi="Calibri" w:cs="Calibri"/>
            <w:color w:val="FF0000"/>
            <w:lang w:val="de-DE"/>
          </w:rPr>
          <w:t>of</w:t>
        </w:r>
        <w:proofErr w:type="spellEnd"/>
        <w:r w:rsidRPr="00A62D80">
          <w:rPr>
            <w:noProof/>
            <w:color w:val="9BBB59" w:themeColor="accent3"/>
            <w:szCs w:val="18"/>
          </w:rPr>
          <w:t xml:space="preserve"> </w:t>
        </w:r>
        <w:r w:rsidRPr="00A62D80">
          <w:rPr>
            <w:noProof/>
            <w:color w:val="C0504D" w:themeColor="accent2"/>
            <w:szCs w:val="18"/>
          </w:rPr>
          <w:t>[</w:t>
        </w:r>
        <w:r>
          <w:rPr>
            <w:noProof/>
            <w:color w:val="C0504D" w:themeColor="accent2"/>
            <w:szCs w:val="18"/>
          </w:rPr>
          <w:t>XX</w:t>
        </w:r>
        <w:r w:rsidRPr="00A62D80">
          <w:rPr>
            <w:noProof/>
            <w:color w:val="C0504D" w:themeColor="accent2"/>
            <w:szCs w:val="18"/>
          </w:rPr>
          <w:t>] </w:t>
        </w:r>
        <w:r>
          <w:rPr>
            <w:noProof/>
            <w:color w:val="C0504D" w:themeColor="accent2"/>
            <w:szCs w:val="18"/>
          </w:rPr>
          <w:t>per cent</w:t>
        </w:r>
        <w:r w:rsidRPr="00A62D80">
          <w:rPr>
            <w:noProof/>
            <w:color w:val="C0504D" w:themeColor="accent2"/>
            <w:szCs w:val="18"/>
          </w:rPr>
          <w:t xml:space="preserve"> </w:t>
        </w:r>
        <w:r w:rsidRPr="00A62D80">
          <w:rPr>
            <w:noProof/>
            <w:color w:val="9BBB59" w:themeColor="accent3"/>
            <w:szCs w:val="18"/>
          </w:rPr>
          <w:t xml:space="preserve">of the set / target value within </w:t>
        </w:r>
        <w:r w:rsidRPr="00E04AC5">
          <w:rPr>
            <w:noProof/>
            <w:color w:val="C0504D" w:themeColor="accent2"/>
            <w:szCs w:val="18"/>
          </w:rPr>
          <w:t>[</w:t>
        </w:r>
      </w:ins>
      <w:ins w:id="826" w:author="Theodoros GRIGORATOS" w:date="2025-01-24T11:10:00Z">
        <w:r>
          <w:rPr>
            <w:noProof/>
            <w:color w:val="C0504D" w:themeColor="accent2"/>
            <w:szCs w:val="18"/>
          </w:rPr>
          <w:t>X</w:t>
        </w:r>
      </w:ins>
      <w:ins w:id="827" w:author="Theodoros GRIGORATOS" w:date="2025-01-24T11:09:00Z">
        <w:r w:rsidRPr="00E04AC5">
          <w:rPr>
            <w:noProof/>
            <w:color w:val="C0504D" w:themeColor="accent2"/>
            <w:szCs w:val="18"/>
          </w:rPr>
          <w:t> s]</w:t>
        </w:r>
        <w:r w:rsidRPr="00A62D80">
          <w:rPr>
            <w:noProof/>
            <w:color w:val="9BBB59" w:themeColor="accent3"/>
            <w:szCs w:val="18"/>
          </w:rPr>
          <w:t xml:space="preserve"> after the start of the application of the brake event. If more than</w:t>
        </w:r>
        <w:r w:rsidRPr="00A62D80">
          <w:rPr>
            <w:noProof/>
            <w:color w:val="C0504D" w:themeColor="accent2"/>
            <w:szCs w:val="18"/>
          </w:rPr>
          <w:t xml:space="preserve"> [</w:t>
        </w:r>
      </w:ins>
      <w:ins w:id="828" w:author="Theodoros GRIGORATOS" w:date="2025-01-24T11:10:00Z">
        <w:r>
          <w:rPr>
            <w:noProof/>
            <w:color w:val="C0504D" w:themeColor="accent2"/>
            <w:szCs w:val="18"/>
          </w:rPr>
          <w:t>X</w:t>
        </w:r>
      </w:ins>
      <w:ins w:id="829" w:author="Theodoros GRIGORATOS" w:date="2025-01-24T11:09:00Z">
        <w:r w:rsidRPr="00A62D80">
          <w:rPr>
            <w:noProof/>
            <w:color w:val="C0504D" w:themeColor="accent2"/>
            <w:szCs w:val="18"/>
          </w:rPr>
          <w:t xml:space="preserve">] </w:t>
        </w:r>
        <w:r w:rsidRPr="00A62D80">
          <w:rPr>
            <w:noProof/>
            <w:color w:val="9BBB59" w:themeColor="accent3"/>
            <w:szCs w:val="18"/>
          </w:rPr>
          <w:t>of the 303 brake event</w:t>
        </w:r>
      </w:ins>
      <w:ins w:id="830" w:author="Theodoros GRIGORATOS" w:date="2025-01-24T11:10:00Z">
        <w:r>
          <w:rPr>
            <w:noProof/>
            <w:color w:val="9BBB59" w:themeColor="accent3"/>
            <w:szCs w:val="18"/>
          </w:rPr>
          <w:t>s</w:t>
        </w:r>
      </w:ins>
      <w:ins w:id="831" w:author="Theodoros GRIGORATOS" w:date="2025-01-24T11:09:00Z">
        <w:r w:rsidRPr="00A62D80">
          <w:rPr>
            <w:noProof/>
            <w:color w:val="9BBB59" w:themeColor="accent3"/>
            <w:szCs w:val="18"/>
          </w:rPr>
          <w:t xml:space="preserve"> </w:t>
        </w:r>
      </w:ins>
      <w:ins w:id="832" w:author="Theodoros GRIGORATOS" w:date="2025-01-24T11:10:00Z">
        <w:r>
          <w:rPr>
            <w:noProof/>
            <w:color w:val="9BBB59" w:themeColor="accent3"/>
            <w:szCs w:val="18"/>
          </w:rPr>
          <w:t xml:space="preserve">of the WLTP-Brake cycle during emissions testing </w:t>
        </w:r>
      </w:ins>
      <w:ins w:id="833" w:author="Theodoros GRIGORATOS" w:date="2025-01-24T11:09:00Z">
        <w:r w:rsidRPr="00A62D80">
          <w:rPr>
            <w:noProof/>
            <w:color w:val="9BBB59" w:themeColor="accent3"/>
            <w:szCs w:val="18"/>
          </w:rPr>
          <w:t>fail to fulfil this requirement, the test shall be</w:t>
        </w:r>
      </w:ins>
      <w:ins w:id="834" w:author="Theodoros GRIGORATOS" w:date="2025-01-24T11:10:00Z">
        <w:r>
          <w:rPr>
            <w:noProof/>
            <w:color w:val="9BBB59" w:themeColor="accent3"/>
            <w:szCs w:val="18"/>
          </w:rPr>
          <w:t xml:space="preserve"> </w:t>
        </w:r>
        <w:bookmarkStart w:id="835" w:name="_GoBack"/>
        <w:bookmarkEnd w:id="835"/>
        <w:r>
          <w:rPr>
            <w:noProof/>
            <w:color w:val="9BBB59" w:themeColor="accent3"/>
            <w:szCs w:val="18"/>
          </w:rPr>
          <w:t>considered</w:t>
        </w:r>
      </w:ins>
      <w:ins w:id="836" w:author="Theodoros GRIGORATOS" w:date="2025-01-24T11:09:00Z">
        <w:r w:rsidRPr="00A62D80">
          <w:rPr>
            <w:noProof/>
            <w:color w:val="9BBB59" w:themeColor="accent3"/>
            <w:szCs w:val="18"/>
          </w:rPr>
          <w:t xml:space="preserve"> invalid and the </w:t>
        </w:r>
      </w:ins>
      <w:ins w:id="837" w:author="Theodoros GRIGORATOS" w:date="2025-01-24T11:11:00Z">
        <w:r>
          <w:rPr>
            <w:noProof/>
            <w:color w:val="9BBB59" w:themeColor="accent3"/>
            <w:szCs w:val="18"/>
          </w:rPr>
          <w:t>testing facility</w:t>
        </w:r>
      </w:ins>
      <w:ins w:id="838" w:author="Theodoros GRIGORATOS" w:date="2025-01-24T11:09:00Z">
        <w:r w:rsidRPr="00A62D80">
          <w:rPr>
            <w:noProof/>
            <w:color w:val="9BBB59" w:themeColor="accent3"/>
            <w:szCs w:val="18"/>
          </w:rPr>
          <w:t xml:space="preserve"> shall take corrective actions</w:t>
        </w:r>
      </w:ins>
      <w:ins w:id="839" w:author="Theodoros GRIGORATOS" w:date="2025-01-24T11:11:00Z">
        <w:r>
          <w:rPr>
            <w:noProof/>
            <w:color w:val="9BBB59" w:themeColor="accent3"/>
            <w:szCs w:val="18"/>
          </w:rPr>
          <w:t xml:space="preserve"> related to the torque </w:t>
        </w:r>
        <w:commentRangeStart w:id="840"/>
        <w:r>
          <w:rPr>
            <w:noProof/>
            <w:color w:val="9BBB59" w:themeColor="accent3"/>
            <w:szCs w:val="18"/>
          </w:rPr>
          <w:t>control</w:t>
        </w:r>
      </w:ins>
      <w:commentRangeEnd w:id="840"/>
      <w:r w:rsidR="004F3073">
        <w:rPr>
          <w:rStyle w:val="CommentReference"/>
          <w:lang w:val="x-none"/>
        </w:rPr>
        <w:commentReference w:id="840"/>
      </w:r>
      <w:ins w:id="841" w:author="Theodoros GRIGORATOS" w:date="2025-01-24T11:09:00Z">
        <w:r w:rsidRPr="00A62D80">
          <w:rPr>
            <w:noProof/>
            <w:color w:val="9BBB59" w:themeColor="accent3"/>
            <w:szCs w:val="18"/>
          </w:rPr>
          <w:t>.</w:t>
        </w:r>
      </w:ins>
      <w:commentRangeEnd w:id="811"/>
      <w:ins w:id="842" w:author="Theodoros GRIGORATOS" w:date="2025-01-24T11:20:00Z">
        <w:r w:rsidR="00152C0A">
          <w:rPr>
            <w:rStyle w:val="CommentReference"/>
            <w:lang w:val="x-none"/>
          </w:rPr>
          <w:commentReference w:id="811"/>
        </w:r>
      </w:ins>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843" w:name="_Toc117084637"/>
      <w:bookmarkStart w:id="844" w:name="_Toc117167522"/>
      <w:r w:rsidRPr="008361E1">
        <w:rPr>
          <w:noProof/>
          <w:sz w:val="28"/>
          <w:szCs w:val="32"/>
        </w:rPr>
        <w:lastRenderedPageBreak/>
        <w:t>10.</w:t>
      </w:r>
      <w:r w:rsidRPr="008361E1">
        <w:rPr>
          <w:noProof/>
          <w:sz w:val="28"/>
          <w:szCs w:val="32"/>
        </w:rPr>
        <w:tab/>
        <w:t>Cooling Airflow Adjustment</w:t>
      </w:r>
      <w:bookmarkEnd w:id="843"/>
      <w:bookmarkEnd w:id="844"/>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845"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846" w:name="_Toc117084638"/>
      <w:bookmarkStart w:id="847" w:name="_Toc117167523"/>
      <w:bookmarkEnd w:id="845"/>
      <w:r w:rsidRPr="008361E1">
        <w:rPr>
          <w:b/>
          <w:noProof/>
          <w:color w:val="0D0D0D" w:themeColor="text1" w:themeTint="F2"/>
        </w:rPr>
        <w:t>10.1.</w:t>
      </w:r>
      <w:r w:rsidRPr="008361E1">
        <w:rPr>
          <w:b/>
          <w:noProof/>
          <w:color w:val="0D0D0D" w:themeColor="text1" w:themeTint="F2"/>
        </w:rPr>
        <w:tab/>
        <w:t>Method Description</w:t>
      </w:r>
      <w:bookmarkEnd w:id="846"/>
      <w:bookmarkEnd w:id="847"/>
    </w:p>
    <w:p w14:paraId="4FE26969" w14:textId="77777777" w:rsidR="009F2394" w:rsidRPr="008361E1" w:rsidRDefault="009F2394" w:rsidP="009F2394">
      <w:pPr>
        <w:pStyle w:val="Heading4"/>
        <w:spacing w:before="240" w:after="120"/>
        <w:ind w:left="2268" w:right="1134" w:hanging="1134"/>
        <w:rPr>
          <w:noProof/>
        </w:rPr>
      </w:pPr>
      <w:bookmarkStart w:id="848" w:name="_Toc105320316"/>
      <w:r w:rsidRPr="008361E1">
        <w:rPr>
          <w:noProof/>
        </w:rPr>
        <w:t>10.1.1.</w:t>
      </w:r>
      <w:r w:rsidRPr="008361E1">
        <w:rPr>
          <w:noProof/>
        </w:rPr>
        <w:tab/>
        <w:t>Definition of Brake Assembly Groups and Verification Parameters</w:t>
      </w:r>
      <w:bookmarkEnd w:id="848"/>
    </w:p>
    <w:p w14:paraId="3BF2B0F2" w14:textId="77777777" w:rsidR="009F2394" w:rsidRPr="008361E1" w:rsidRDefault="009F2394" w:rsidP="009F2394">
      <w:pPr>
        <w:spacing w:after="120"/>
        <w:ind w:left="2268" w:right="1134"/>
        <w:jc w:val="both"/>
        <w:rPr>
          <w:noProof/>
          <w:color w:val="0D0D0D" w:themeColor="text1" w:themeTint="F2"/>
        </w:rPr>
      </w:pPr>
      <w:bookmarkStart w:id="849"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849"/>
    </w:p>
    <w:p w14:paraId="687AF88C" w14:textId="67DF0C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 (c).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6459010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 (d)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850"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777777" w:rsidR="009F2394" w:rsidRPr="008361E1" w:rsidRDefault="009F2394" w:rsidP="009F2394">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850"/>
      <w:r w:rsidRPr="008361E1">
        <w:rPr>
          <w:noProof/>
        </w:rPr>
        <w:t xml:space="preserve">. </w:t>
      </w:r>
    </w:p>
    <w:p w14:paraId="3F5D0020" w14:textId="77777777" w:rsidR="00FE14C9" w:rsidRDefault="00FE14C9">
      <w:pPr>
        <w:suppressAutoHyphens w:val="0"/>
        <w:spacing w:line="240" w:lineRule="auto"/>
        <w:rPr>
          <w:bCs/>
          <w:noProof/>
          <w:color w:val="0D0D0D" w:themeColor="text1" w:themeTint="F2"/>
        </w:rPr>
      </w:pPr>
      <w:r>
        <w:rPr>
          <w:bCs/>
          <w:noProof/>
          <w:color w:val="0D0D0D" w:themeColor="text1" w:themeTint="F2"/>
        </w:rPr>
        <w:br w:type="page"/>
      </w:r>
    </w:p>
    <w:p w14:paraId="2F703A05" w14:textId="55447C2F"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lastRenderedPageBreak/>
        <w:t>Table 10.1.</w:t>
      </w:r>
      <w:r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DB2C39">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DB2C39">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DB2C39">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DB2C39">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DB2C39">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DB2C39">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DB2C39">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DB2C39">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DB2C39">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DB2C39">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77777777" w:rsidR="009F2394" w:rsidRPr="008361E1" w:rsidRDefault="009F2394" w:rsidP="009F2394">
      <w:pPr>
        <w:pStyle w:val="Heading4"/>
        <w:spacing w:before="240" w:after="120"/>
        <w:ind w:left="2268" w:right="1134" w:hanging="1134"/>
        <w:rPr>
          <w:noProof/>
        </w:rPr>
      </w:pPr>
      <w:bookmarkStart w:id="851" w:name="_Toc105320320"/>
      <w:r w:rsidRPr="008361E1">
        <w:rPr>
          <w:noProof/>
        </w:rPr>
        <w:t>10.1.2</w:t>
      </w:r>
      <w:r w:rsidRPr="008361E1">
        <w:rPr>
          <w:noProof/>
        </w:rPr>
        <w:tab/>
        <w:t>Verification of Parameters and Tolerances for Brake Temperature</w:t>
      </w:r>
      <w:bookmarkEnd w:id="851"/>
    </w:p>
    <w:p w14:paraId="2CDCCF64" w14:textId="77777777" w:rsidR="006E0D66" w:rsidRDefault="009F2394" w:rsidP="008C72B2">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r w:rsidR="001C7F7C">
        <w:rPr>
          <w:noProof/>
          <w:color w:val="0D0D0D" w:themeColor="text1" w:themeTint="F2"/>
        </w:rPr>
        <w:t xml:space="preserve"> </w:t>
      </w:r>
    </w:p>
    <w:p w14:paraId="6F48DC61" w14:textId="0CD39A8D" w:rsidR="006974EF" w:rsidRDefault="009F2394" w:rsidP="001C7F7C">
      <w:pPr>
        <w:spacing w:after="120"/>
        <w:ind w:left="1134" w:right="1134"/>
        <w:rPr>
          <w:b/>
          <w:bCs/>
          <w:noProof/>
          <w:color w:val="0D0D0D" w:themeColor="text1" w:themeTint="F2"/>
        </w:rPr>
      </w:pPr>
      <w:r w:rsidRPr="008361E1">
        <w:rPr>
          <w:bCs/>
          <w:noProof/>
          <w:color w:val="0D0D0D" w:themeColor="text1" w:themeTint="F2"/>
        </w:rPr>
        <w:t>Table 10.2.</w:t>
      </w:r>
      <w:r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9F2394" w:rsidRPr="006974EF" w14:paraId="45F93FCC" w14:textId="77777777" w:rsidTr="001C632E">
        <w:trPr>
          <w:tblHeader/>
        </w:trPr>
        <w:tc>
          <w:tcPr>
            <w:tcW w:w="2027" w:type="dxa"/>
            <w:tcBorders>
              <w:top w:val="single" w:sz="4" w:space="0" w:color="auto"/>
              <w:bottom w:val="single" w:sz="12" w:space="0" w:color="auto"/>
            </w:tcBorders>
            <w:shd w:val="clear" w:color="auto" w:fill="auto"/>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shd w:val="clear" w:color="auto" w:fill="auto"/>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shd w:val="clear" w:color="auto" w:fill="auto"/>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shd w:val="clear" w:color="auto" w:fill="auto"/>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1C632E">
        <w:trPr>
          <w:trHeight w:hRule="exact" w:val="113"/>
        </w:trPr>
        <w:tc>
          <w:tcPr>
            <w:tcW w:w="2027" w:type="dxa"/>
            <w:tcBorders>
              <w:top w:val="single" w:sz="12" w:space="0" w:color="auto"/>
            </w:tcBorders>
            <w:shd w:val="clear" w:color="auto" w:fill="auto"/>
          </w:tcPr>
          <w:p w14:paraId="676D9493"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71E9B257"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2D6BBA8E"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1C632E">
        <w:tc>
          <w:tcPr>
            <w:tcW w:w="2027" w:type="dxa"/>
            <w:shd w:val="clear" w:color="auto" w:fill="auto"/>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shd w:val="clear" w:color="auto" w:fill="auto"/>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1786" w:type="dxa"/>
            <w:shd w:val="clear" w:color="auto" w:fill="auto"/>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1786" w:type="dxa"/>
            <w:shd w:val="clear" w:color="auto" w:fill="auto"/>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1C632E">
        <w:tc>
          <w:tcPr>
            <w:tcW w:w="2027" w:type="dxa"/>
            <w:shd w:val="clear" w:color="auto" w:fill="auto"/>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shd w:val="clear" w:color="auto" w:fill="auto"/>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1786" w:type="dxa"/>
            <w:shd w:val="clear" w:color="auto" w:fill="auto"/>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1786" w:type="dxa"/>
            <w:shd w:val="clear" w:color="auto" w:fill="auto"/>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1C632E">
        <w:tc>
          <w:tcPr>
            <w:tcW w:w="2027" w:type="dxa"/>
            <w:shd w:val="clear" w:color="auto" w:fill="auto"/>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shd w:val="clear" w:color="auto" w:fill="auto"/>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1786" w:type="dxa"/>
            <w:shd w:val="clear" w:color="auto" w:fill="auto"/>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1786" w:type="dxa"/>
            <w:shd w:val="clear" w:color="auto" w:fill="auto"/>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1C632E">
        <w:tc>
          <w:tcPr>
            <w:tcW w:w="2027" w:type="dxa"/>
            <w:tcBorders>
              <w:bottom w:val="single" w:sz="12" w:space="0" w:color="auto"/>
            </w:tcBorders>
            <w:shd w:val="clear" w:color="auto" w:fill="auto"/>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shd w:val="clear" w:color="auto" w:fill="auto"/>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1786" w:type="dxa"/>
            <w:tcBorders>
              <w:bottom w:val="single" w:sz="12" w:space="0" w:color="auto"/>
            </w:tcBorders>
            <w:shd w:val="clear" w:color="auto" w:fill="auto"/>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1786" w:type="dxa"/>
            <w:tcBorders>
              <w:bottom w:val="single" w:sz="12" w:space="0" w:color="auto"/>
            </w:tcBorders>
            <w:shd w:val="clear" w:color="auto" w:fill="auto"/>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78BFC95F" w:rsidR="009F2394" w:rsidRPr="001C7F7C"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and the corresponding tolerances for the three check parameters apply to all types of front brakes mounted in all types of vehicles within the scope of this UN GTR</w:t>
      </w:r>
      <w:r w:rsidR="004D7073" w:rsidRPr="001C7F7C">
        <w:rPr>
          <w:noProof/>
        </w:rPr>
        <w:t xml:space="preserve"> </w:t>
      </w:r>
      <w:r w:rsidR="004D7073" w:rsidRPr="001C7F7C">
        <w:rPr>
          <w:noProof/>
          <w:lang w:val="en-US"/>
        </w:rPr>
        <w:t>except for carbon-ceramic disc brakes. For carbon-ceramic disc brakes, the default temperature metrics apply; however, the</w:t>
      </w:r>
      <w:r w:rsidR="00CC6877" w:rsidRPr="001C7F7C">
        <w:t xml:space="preserve"> </w:t>
      </w:r>
      <w:r w:rsidR="00CC6877" w:rsidRPr="001C7F7C">
        <w:rPr>
          <w:noProof/>
          <w:lang w:val="en-US"/>
        </w:rPr>
        <w:t>ABT [A</w:t>
      </w:r>
      <w:r w:rsidR="00CC6877" w:rsidRPr="001C7F7C">
        <w:rPr>
          <w:noProof/>
          <w:vertAlign w:val="subscript"/>
          <w:lang w:val="en-US"/>
        </w:rPr>
        <w:t>1</w:t>
      </w:r>
      <w:r w:rsidR="00CC6877" w:rsidRPr="001C7F7C">
        <w:rPr>
          <w:noProof/>
          <w:lang w:val="en-US"/>
        </w:rPr>
        <w:t>] temperature metrics are lowered by</w:t>
      </w:r>
      <w:r w:rsidR="0082420A" w:rsidRPr="001C7F7C">
        <w:rPr>
          <w:noProof/>
          <w:lang w:val="en-US"/>
        </w:rPr>
        <w:t xml:space="preserve"> 15 </w:t>
      </w:r>
      <w:r w:rsidR="0082420A" w:rsidRPr="001C7F7C">
        <w:rPr>
          <w:rFonts w:cstheme="minorHAnsi"/>
          <w:noProof/>
          <w:lang w:val="en-US"/>
        </w:rPr>
        <w:t>°</w:t>
      </w:r>
      <w:r w:rsidR="0082420A" w:rsidRPr="001C7F7C">
        <w:rPr>
          <w:noProof/>
          <w:lang w:val="en-US"/>
        </w:rPr>
        <w:t>C and the</w:t>
      </w:r>
      <w:r w:rsidR="004D7073" w:rsidRPr="001C7F7C">
        <w:rPr>
          <w:noProof/>
          <w:lang w:val="en-US"/>
        </w:rPr>
        <w:t xml:space="preserve"> tolerances to the low end of the temperature regime </w:t>
      </w:r>
      <w:r w:rsidR="00C2335C">
        <w:rPr>
          <w:noProof/>
          <w:lang w:val="en-US"/>
        </w:rPr>
        <w:t>are extended to -40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4D7073" w:rsidRPr="001C7F7C">
        <w:rPr>
          <w:noProof/>
          <w:lang w:val="en-US"/>
        </w:rPr>
        <w:t>for the</w:t>
      </w:r>
      <w:r w:rsidR="0082420A" w:rsidRPr="001C7F7C">
        <w:rPr>
          <w:noProof/>
          <w:lang w:val="en-US"/>
        </w:rPr>
        <w:t xml:space="preserve"> IBT [A</w:t>
      </w:r>
      <w:r w:rsidR="0082420A" w:rsidRPr="001C7F7C">
        <w:rPr>
          <w:noProof/>
          <w:vertAlign w:val="subscript"/>
          <w:lang w:val="en-US"/>
        </w:rPr>
        <w:t>2</w:t>
      </w:r>
      <w:r w:rsidR="0082420A" w:rsidRPr="001C7F7C">
        <w:rPr>
          <w:noProof/>
          <w:lang w:val="en-US"/>
        </w:rPr>
        <w:t xml:space="preserve">] and </w:t>
      </w:r>
      <w:r w:rsidR="00C2335C" w:rsidRPr="00C2335C">
        <w:rPr>
          <w:noProof/>
          <w:lang w:val="en-US"/>
        </w:rPr>
        <w:t xml:space="preserve">to </w:t>
      </w:r>
      <w:r w:rsidR="00C2335C">
        <w:rPr>
          <w:noProof/>
          <w:lang w:val="en-US"/>
        </w:rPr>
        <w:t>-50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C2335C" w:rsidRPr="00C2335C">
        <w:rPr>
          <w:noProof/>
          <w:lang w:val="en-US"/>
        </w:rPr>
        <w:t xml:space="preserve">for the </w:t>
      </w:r>
      <w:r w:rsidR="0082420A" w:rsidRPr="001C7F7C">
        <w:rPr>
          <w:noProof/>
          <w:lang w:val="en-US"/>
        </w:rPr>
        <w:t>FBT [A</w:t>
      </w:r>
      <w:r w:rsidR="0082420A" w:rsidRPr="001C7F7C">
        <w:rPr>
          <w:noProof/>
          <w:vertAlign w:val="subscript"/>
          <w:lang w:val="en-US"/>
        </w:rPr>
        <w:t>3</w:t>
      </w:r>
      <w:r w:rsidR="0082420A" w:rsidRPr="001C7F7C">
        <w:rPr>
          <w:noProof/>
          <w:lang w:val="en-US"/>
        </w:rPr>
        <w:t>]</w:t>
      </w:r>
      <w:r w:rsidRPr="001C7F7C">
        <w:rPr>
          <w:noProof/>
        </w:rPr>
        <w:t>;</w:t>
      </w:r>
    </w:p>
    <w:p w14:paraId="11310903" w14:textId="77777777" w:rsidR="009F2394" w:rsidRPr="008361E1" w:rsidRDefault="009F2394" w:rsidP="009F2394">
      <w:pPr>
        <w:pStyle w:val="Heading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described in paragraph 10.1.1. </w:t>
      </w:r>
      <w:r w:rsidRPr="008361E1">
        <w:rPr>
          <w:noProof/>
        </w:rPr>
        <w:t>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852" w:name="_Toc105320321"/>
      <w:r w:rsidRPr="008361E1">
        <w:rPr>
          <w:noProof/>
        </w:rPr>
        <w:t>10.1.3.</w:t>
      </w:r>
      <w:r w:rsidRPr="008361E1">
        <w:rPr>
          <w:noProof/>
        </w:rPr>
        <w:tab/>
        <w:t>Computation of Verification Parameters and Acceptance Criteria</w:t>
      </w:r>
      <w:bookmarkEnd w:id="852"/>
    </w:p>
    <w:p w14:paraId="7BE51367" w14:textId="6D08399F" w:rsidR="009F2394" w:rsidRPr="008361E1" w:rsidRDefault="009F2394" w:rsidP="009F2394">
      <w:pPr>
        <w:pStyle w:val="Heading5"/>
        <w:spacing w:after="120" w:line="240" w:lineRule="atLeast"/>
        <w:ind w:left="2268" w:right="1134"/>
        <w:jc w:val="both"/>
        <w:rPr>
          <w:noProof/>
          <w:color w:val="0D0D0D" w:themeColor="text1" w:themeTint="F2"/>
        </w:rPr>
      </w:pPr>
      <w:bookmarkStart w:id="853"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 (d) to conduct the cooling air adjustment according to paragraph 10.1.4. The </w:t>
      </w:r>
      <w:r w:rsidRPr="008361E1">
        <w:rPr>
          <w:noProof/>
          <w:color w:val="0D0D0D" w:themeColor="text1" w:themeTint="F2"/>
        </w:rPr>
        <w:lastRenderedPageBreak/>
        <w:t>measured values for the check parameters shall be calculated using the produced test report files as follows:</w:t>
      </w:r>
      <w:bookmarkEnd w:id="853"/>
    </w:p>
    <w:p w14:paraId="1E2645EA" w14:textId="77777777" w:rsidR="009F2394" w:rsidRPr="008361E1" w:rsidRDefault="009F2394" w:rsidP="009F2394">
      <w:pPr>
        <w:pStyle w:val="Heading7"/>
        <w:spacing w:after="120" w:line="240" w:lineRule="atLeast"/>
        <w:ind w:left="2835" w:right="1134" w:hanging="567"/>
        <w:jc w:val="both"/>
        <w:rPr>
          <w:noProof/>
        </w:rPr>
      </w:pPr>
      <w:bookmarkStart w:id="854" w:name="_Toc105320323"/>
      <w:r w:rsidRPr="008361E1">
        <w:rPr>
          <w:noProof/>
        </w:rPr>
        <w:t>(a)</w:t>
      </w:r>
      <w:r w:rsidRPr="008361E1">
        <w:rPr>
          <w:noProof/>
        </w:rPr>
        <w:tab/>
        <w:t>Average brake temperature over Trip #10 of the WLTP-Brake cycle (ABT):</w:t>
      </w:r>
      <w:bookmarkEnd w:id="854"/>
      <w:r w:rsidRPr="008361E1">
        <w:rPr>
          <w:noProof/>
        </w:rPr>
        <w:t xml:space="preserve"> </w:t>
      </w:r>
    </w:p>
    <w:p w14:paraId="3D54E046"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855"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/DM Group and is defined in Table 10.2</w:t>
      </w:r>
      <w:bookmarkEnd w:id="855"/>
      <w:r w:rsidRPr="008361E1">
        <w:rPr>
          <w:noProof/>
          <w:color w:val="0D0D0D" w:themeColor="text1" w:themeTint="F2"/>
        </w:rPr>
        <w:t>.;</w:t>
      </w:r>
    </w:p>
    <w:p w14:paraId="7C2CB518" w14:textId="110DA7F6"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856"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856"/>
      <w:r w:rsidRPr="008361E1">
        <w:rPr>
          <w:noProof/>
          <w:color w:val="0D0D0D" w:themeColor="text1" w:themeTint="F2"/>
        </w:rPr>
        <w:t>as defined in Table 13.6.;</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857"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857"/>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858"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/DM Group and are defined in Table 10.2</w:t>
      </w:r>
      <w:bookmarkEnd w:id="858"/>
      <w:r w:rsidRPr="008361E1">
        <w:rPr>
          <w:noProof/>
          <w:color w:val="0D0D0D" w:themeColor="text1" w:themeTint="F2"/>
        </w:rPr>
        <w:t>.;</w:t>
      </w:r>
    </w:p>
    <w:p w14:paraId="2FC0B539" w14:textId="53F13BEB"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859"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Table 13.6.; </w:t>
      </w:r>
      <w:bookmarkEnd w:id="859"/>
    </w:p>
    <w:p w14:paraId="0EF507CE"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860"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Table 10.1. The testing facility shall calculate B2 </w:t>
      </w:r>
      <w:bookmarkEnd w:id="860"/>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DB2C39">
        <w:tc>
          <w:tcPr>
            <w:tcW w:w="3828" w:type="dxa"/>
          </w:tcPr>
          <w:p w14:paraId="693910DF" w14:textId="77777777" w:rsidR="009F2394" w:rsidRPr="008361E1" w:rsidRDefault="004F3073"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DB2C39">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4F307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4F307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4F307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4F307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4F307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4F307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4F3073"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77777777" w:rsidR="009F2394" w:rsidRPr="008361E1" w:rsidRDefault="009F2394" w:rsidP="009F2394">
      <w:pPr>
        <w:pStyle w:val="Heading8"/>
        <w:spacing w:after="120" w:line="240" w:lineRule="atLeast"/>
        <w:ind w:left="3402" w:right="1134" w:hanging="567"/>
        <w:jc w:val="both"/>
        <w:rPr>
          <w:noProof/>
        </w:rPr>
      </w:pPr>
      <w:bookmarkStart w:id="861"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/DM Group and are defined in Table 10.2</w:t>
      </w:r>
      <w:bookmarkEnd w:id="861"/>
      <w:r w:rsidRPr="008361E1">
        <w:rPr>
          <w:noProof/>
        </w:rPr>
        <w:t>.;</w:t>
      </w:r>
    </w:p>
    <w:p w14:paraId="40AA9A57" w14:textId="66F87705" w:rsidR="009F2394" w:rsidRPr="008361E1" w:rsidRDefault="009F2394" w:rsidP="009F2394">
      <w:pPr>
        <w:pStyle w:val="Heading8"/>
        <w:spacing w:after="120" w:line="240" w:lineRule="atLeast"/>
        <w:ind w:left="3402" w:right="1134" w:hanging="567"/>
        <w:jc w:val="both"/>
        <w:rPr>
          <w:noProof/>
        </w:rPr>
      </w:pPr>
      <w:bookmarkStart w:id="862" w:name="_Toc105320333"/>
      <w:r w:rsidRPr="008361E1">
        <w:rPr>
          <w:noProof/>
        </w:rPr>
        <w:t>(ii)</w:t>
      </w:r>
      <w:r w:rsidRPr="008361E1">
        <w:rPr>
          <w:noProof/>
        </w:rPr>
        <w:tab/>
        <w:t>The measured value (B</w:t>
      </w:r>
      <w:r w:rsidRPr="008361E1">
        <w:rPr>
          <w:noProof/>
          <w:vertAlign w:val="subscript"/>
        </w:rPr>
        <w:t>3</w:t>
      </w:r>
      <w:r w:rsidRPr="008361E1">
        <w:rPr>
          <w:noProof/>
        </w:rPr>
        <w:t>) is calculated from the Event-Based file of the brake emissions test as defined in Table 13.6.;</w:t>
      </w:r>
      <w:bookmarkEnd w:id="862"/>
    </w:p>
    <w:p w14:paraId="6BEFD691"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DB2C39">
        <w:tc>
          <w:tcPr>
            <w:tcW w:w="3828" w:type="dxa"/>
          </w:tcPr>
          <w:p w14:paraId="6B076625" w14:textId="77777777" w:rsidR="009F2394" w:rsidRPr="008361E1" w:rsidRDefault="004F3073"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DB2C39">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lastRenderedPageBreak/>
        <w:t>Where:</w:t>
      </w:r>
    </w:p>
    <w:p w14:paraId="2030ED3C" w14:textId="77777777" w:rsidR="009F2394" w:rsidRPr="008361E1" w:rsidRDefault="004F307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4F307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4F307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4F307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4F307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4F307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4F3073"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77777777" w:rsidR="009F2394" w:rsidRPr="008361E1" w:rsidRDefault="009F2394" w:rsidP="009F2394">
      <w:pPr>
        <w:pStyle w:val="Heading5"/>
        <w:spacing w:after="120" w:line="240" w:lineRule="atLeast"/>
        <w:ind w:left="2268" w:right="1134"/>
        <w:jc w:val="both"/>
        <w:rPr>
          <w:noProof/>
        </w:rPr>
      </w:pPr>
      <w:bookmarkStart w:id="863" w:name="_Toc105320335"/>
      <w:r w:rsidRPr="008361E1">
        <w:rPr>
          <w:noProof/>
          <w:color w:val="0D0D0D" w:themeColor="text1" w:themeTint="F2"/>
        </w:rPr>
        <w:t xml:space="preserve">After the </w:t>
      </w:r>
      <w:r w:rsidRPr="008361E1">
        <w:rPr>
          <w:noProof/>
        </w:rPr>
        <w:t>execution of the cooling adjustment test with the selected air flow, the testing facility shall compare the recorded temperature values of the check parameters to the corresponding target values defined in Table 10.2. The difference between the target and test results for the check temperature parameters shall be calculated following Equations 10.3, 10.4, and 10.5:</w:t>
      </w:r>
      <w:bookmarkEnd w:id="863"/>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DB2C39">
        <w:tc>
          <w:tcPr>
            <w:tcW w:w="4253" w:type="dxa"/>
          </w:tcPr>
          <w:p w14:paraId="3C4ECD50" w14:textId="77777777" w:rsidR="009F2394" w:rsidRPr="008361E1" w:rsidRDefault="004F307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DB2C39">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4F307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4F307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77777777" w:rsidR="009F2394" w:rsidRPr="008361E1" w:rsidRDefault="004F307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DB2C39">
        <w:tc>
          <w:tcPr>
            <w:tcW w:w="4253" w:type="dxa"/>
          </w:tcPr>
          <w:p w14:paraId="6552D29F" w14:textId="77777777" w:rsidR="009F2394" w:rsidRPr="008361E1" w:rsidRDefault="004F307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DB2C39">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4F307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4F307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77777777" w:rsidR="009F2394" w:rsidRPr="008361E1" w:rsidRDefault="004F307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is the target IBT of the selected Trip #10 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DB2C39">
        <w:tc>
          <w:tcPr>
            <w:tcW w:w="4253" w:type="dxa"/>
          </w:tcPr>
          <w:p w14:paraId="5ED692FB" w14:textId="77777777" w:rsidR="009F2394" w:rsidRPr="008361E1" w:rsidRDefault="004F3073"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DB2C39">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4F307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4F307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7777777" w:rsidR="009F2394" w:rsidRPr="008361E1" w:rsidRDefault="004F3073"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is the target FBT of the selected Trip #10 brake events in °C per Table 10.2.</w:t>
      </w:r>
    </w:p>
    <w:p w14:paraId="651243A9" w14:textId="77777777"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Table 10.3. </w:t>
      </w:r>
    </w:p>
    <w:p w14:paraId="08BAA02F" w14:textId="709D3C9E" w:rsidR="009F2394" w:rsidRPr="008361E1" w:rsidRDefault="009F2394" w:rsidP="009F2394">
      <w:pPr>
        <w:keepNext/>
        <w:spacing w:after="120"/>
        <w:ind w:left="1134" w:right="1134"/>
        <w:rPr>
          <w:b/>
          <w:noProof/>
          <w:color w:val="0D0D0D" w:themeColor="text1" w:themeTint="F2"/>
        </w:rPr>
      </w:pPr>
      <w:r w:rsidRPr="008361E1">
        <w:rPr>
          <w:bCs/>
          <w:noProof/>
          <w:color w:val="0D0D0D" w:themeColor="text1" w:themeTint="F2"/>
        </w:rPr>
        <w:lastRenderedPageBreak/>
        <w:t>Table 10.3.</w:t>
      </w:r>
      <w:r w:rsidRPr="008361E1">
        <w:rPr>
          <w:bCs/>
          <w:noProof/>
          <w:color w:val="0D0D0D" w:themeColor="text1" w:themeTint="F2"/>
        </w:rPr>
        <w:br/>
      </w:r>
      <w:r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1C632E">
        <w:trPr>
          <w:trHeight w:val="283"/>
          <w:jc w:val="center"/>
        </w:trPr>
        <w:tc>
          <w:tcPr>
            <w:tcW w:w="1122" w:type="dxa"/>
            <w:tcBorders>
              <w:top w:val="single" w:sz="4" w:space="0" w:color="auto"/>
              <w:left w:val="nil"/>
              <w:bottom w:val="single" w:sz="12" w:space="0" w:color="auto"/>
            </w:tcBorders>
            <w:vAlign w:val="center"/>
          </w:tcPr>
          <w:p w14:paraId="7A9FF33A" w14:textId="77777777" w:rsidR="009F2394" w:rsidRPr="008361E1" w:rsidRDefault="009F2394" w:rsidP="00C6062F">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C6062F">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07B4C1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1C632E">
        <w:trPr>
          <w:trHeight w:val="283"/>
          <w:jc w:val="center"/>
        </w:trPr>
        <w:tc>
          <w:tcPr>
            <w:tcW w:w="1122" w:type="dxa"/>
            <w:tcBorders>
              <w:top w:val="single" w:sz="12" w:space="0" w:color="auto"/>
              <w:left w:val="nil"/>
              <w:bottom w:val="single" w:sz="4" w:space="0" w:color="auto"/>
            </w:tcBorders>
            <w:vAlign w:val="center"/>
          </w:tcPr>
          <w:p w14:paraId="17EDE6A4"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DB2C3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270E3661"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1C632E">
        <w:trPr>
          <w:trHeight w:val="283"/>
          <w:jc w:val="center"/>
        </w:trPr>
        <w:tc>
          <w:tcPr>
            <w:tcW w:w="1122" w:type="dxa"/>
            <w:tcBorders>
              <w:top w:val="single" w:sz="4" w:space="0" w:color="auto"/>
              <w:left w:val="nil"/>
              <w:bottom w:val="single" w:sz="4" w:space="0" w:color="auto"/>
            </w:tcBorders>
            <w:vAlign w:val="center"/>
          </w:tcPr>
          <w:p w14:paraId="7648331C"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5A46AD3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1C632E">
        <w:trPr>
          <w:trHeight w:val="170"/>
          <w:jc w:val="center"/>
        </w:trPr>
        <w:tc>
          <w:tcPr>
            <w:tcW w:w="1122" w:type="dxa"/>
            <w:tcBorders>
              <w:top w:val="single" w:sz="4" w:space="0" w:color="auto"/>
              <w:left w:val="nil"/>
            </w:tcBorders>
            <w:vAlign w:val="center"/>
          </w:tcPr>
          <w:p w14:paraId="41B3ACFF"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71E0551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1C632E">
        <w:trPr>
          <w:trHeight w:val="170"/>
          <w:jc w:val="center"/>
        </w:trPr>
        <w:tc>
          <w:tcPr>
            <w:tcW w:w="1122" w:type="dxa"/>
            <w:tcBorders>
              <w:left w:val="nil"/>
            </w:tcBorders>
            <w:vAlign w:val="center"/>
          </w:tcPr>
          <w:p w14:paraId="6E2ED84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D6C30B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1C632E">
        <w:trPr>
          <w:trHeight w:val="170"/>
          <w:jc w:val="center"/>
        </w:trPr>
        <w:tc>
          <w:tcPr>
            <w:tcW w:w="1122" w:type="dxa"/>
            <w:tcBorders>
              <w:left w:val="nil"/>
            </w:tcBorders>
            <w:vAlign w:val="center"/>
          </w:tcPr>
          <w:p w14:paraId="6C777223"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CBAE9E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1C632E">
        <w:trPr>
          <w:trHeight w:val="170"/>
          <w:jc w:val="center"/>
        </w:trPr>
        <w:tc>
          <w:tcPr>
            <w:tcW w:w="1122" w:type="dxa"/>
            <w:tcBorders>
              <w:left w:val="nil"/>
            </w:tcBorders>
            <w:vAlign w:val="center"/>
          </w:tcPr>
          <w:p w14:paraId="2ABE09A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3F35C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1C632E">
        <w:trPr>
          <w:trHeight w:val="170"/>
          <w:jc w:val="center"/>
        </w:trPr>
        <w:tc>
          <w:tcPr>
            <w:tcW w:w="1122" w:type="dxa"/>
            <w:tcBorders>
              <w:left w:val="nil"/>
            </w:tcBorders>
            <w:vAlign w:val="center"/>
          </w:tcPr>
          <w:p w14:paraId="5BAEFD44"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2B4736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1C632E">
        <w:trPr>
          <w:trHeight w:val="170"/>
          <w:jc w:val="center"/>
        </w:trPr>
        <w:tc>
          <w:tcPr>
            <w:tcW w:w="1122" w:type="dxa"/>
            <w:tcBorders>
              <w:left w:val="nil"/>
              <w:bottom w:val="single" w:sz="4" w:space="0" w:color="auto"/>
            </w:tcBorders>
            <w:vAlign w:val="center"/>
          </w:tcPr>
          <w:p w14:paraId="1DD3627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A977F0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1C632E">
        <w:trPr>
          <w:trHeight w:val="340"/>
          <w:jc w:val="center"/>
        </w:trPr>
        <w:tc>
          <w:tcPr>
            <w:tcW w:w="1122" w:type="dxa"/>
            <w:tcBorders>
              <w:top w:val="single" w:sz="4" w:space="0" w:color="auto"/>
              <w:left w:val="nil"/>
              <w:bottom w:val="single" w:sz="4" w:space="0" w:color="auto"/>
            </w:tcBorders>
            <w:vAlign w:val="center"/>
          </w:tcPr>
          <w:p w14:paraId="124B26D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74B884C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1C632E">
        <w:trPr>
          <w:trHeight w:val="227"/>
          <w:jc w:val="center"/>
        </w:trPr>
        <w:tc>
          <w:tcPr>
            <w:tcW w:w="1122" w:type="dxa"/>
            <w:tcBorders>
              <w:top w:val="single" w:sz="4" w:space="0" w:color="auto"/>
              <w:left w:val="nil"/>
            </w:tcBorders>
            <w:vAlign w:val="center"/>
          </w:tcPr>
          <w:p w14:paraId="526CD201"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721F45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1C632E">
        <w:trPr>
          <w:trHeight w:val="227"/>
          <w:jc w:val="center"/>
        </w:trPr>
        <w:tc>
          <w:tcPr>
            <w:tcW w:w="1122" w:type="dxa"/>
            <w:tcBorders>
              <w:left w:val="nil"/>
            </w:tcBorders>
            <w:vAlign w:val="center"/>
          </w:tcPr>
          <w:p w14:paraId="3E6E9358"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560C4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1C632E">
        <w:trPr>
          <w:trHeight w:val="227"/>
          <w:jc w:val="center"/>
        </w:trPr>
        <w:tc>
          <w:tcPr>
            <w:tcW w:w="1122" w:type="dxa"/>
            <w:tcBorders>
              <w:left w:val="nil"/>
            </w:tcBorders>
            <w:vAlign w:val="center"/>
          </w:tcPr>
          <w:p w14:paraId="036C1A25"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2567DE5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1C632E">
        <w:trPr>
          <w:trHeight w:val="227"/>
          <w:jc w:val="center"/>
        </w:trPr>
        <w:tc>
          <w:tcPr>
            <w:tcW w:w="1122" w:type="dxa"/>
            <w:tcBorders>
              <w:left w:val="nil"/>
            </w:tcBorders>
            <w:vAlign w:val="center"/>
          </w:tcPr>
          <w:p w14:paraId="23A6940C"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5943D3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1C632E">
        <w:trPr>
          <w:trHeight w:val="227"/>
          <w:jc w:val="center"/>
        </w:trPr>
        <w:tc>
          <w:tcPr>
            <w:tcW w:w="1122" w:type="dxa"/>
            <w:tcBorders>
              <w:left w:val="nil"/>
              <w:bottom w:val="single" w:sz="4" w:space="0" w:color="BFBFBF" w:themeColor="background1" w:themeShade="BF"/>
            </w:tcBorders>
            <w:vAlign w:val="center"/>
          </w:tcPr>
          <w:p w14:paraId="6FFE1877"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4A4F42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1C632E">
        <w:trPr>
          <w:trHeight w:val="227"/>
          <w:jc w:val="center"/>
        </w:trPr>
        <w:tc>
          <w:tcPr>
            <w:tcW w:w="1122" w:type="dxa"/>
            <w:tcBorders>
              <w:top w:val="single" w:sz="4" w:space="0" w:color="BFBFBF" w:themeColor="background1" w:themeShade="BF"/>
              <w:left w:val="nil"/>
              <w:bottom w:val="single" w:sz="4" w:space="0" w:color="auto"/>
            </w:tcBorders>
            <w:vAlign w:val="center"/>
          </w:tcPr>
          <w:p w14:paraId="351F0BF9"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031B0EE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01847C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7E877C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EAE39B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6CE8F03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bl>
    <w:p w14:paraId="35C63297" w14:textId="01225A71" w:rsidR="009F2394" w:rsidRPr="007418B5" w:rsidRDefault="009F2394" w:rsidP="009F2394">
      <w:pPr>
        <w:pStyle w:val="Heading7"/>
        <w:spacing w:before="120" w:after="120" w:line="240" w:lineRule="atLeast"/>
        <w:ind w:left="2835" w:right="1134" w:hanging="567"/>
        <w:jc w:val="both"/>
        <w:rPr>
          <w:noProof/>
        </w:rPr>
      </w:pPr>
      <w:bookmarkStart w:id="864" w:name="_Toc105320339"/>
      <w:r w:rsidRPr="008361E1">
        <w:rPr>
          <w:noProof/>
        </w:rPr>
        <w:t>(d)</w:t>
      </w:r>
      <w:r w:rsidRPr="008361E1">
        <w:rPr>
          <w:noProof/>
        </w:rPr>
        <w:tab/>
        <w:t>All three criteria shall be fulfilled for the successful completion of the cooling airflow adjustment section. In case the cooling adjustment test does not meet all metrics from Table 10.2., the testing facility shall repeat the procedure adjusting the cooling airflow accordingly</w:t>
      </w:r>
      <w:r w:rsidR="00B40EB8" w:rsidRPr="00B206B5">
        <w:rPr>
          <w:noProof/>
          <w:color w:val="FF0000"/>
        </w:rPr>
        <w:t xml:space="preserve">. </w:t>
      </w:r>
      <w:r w:rsidR="007911A6" w:rsidRPr="00B206B5">
        <w:rPr>
          <w:noProof/>
          <w:color w:val="FF0000"/>
        </w:rPr>
        <w:t>[</w:t>
      </w:r>
      <w:r w:rsidR="00B40EB8" w:rsidRPr="00B206B5">
        <w:rPr>
          <w:noProof/>
          <w:color w:val="FF0000"/>
        </w:rPr>
        <w:t xml:space="preserve">If multiple cooling airflows meet the requirements for all metrics in Table 10.2., the testing facility shall select </w:t>
      </w:r>
      <w:r w:rsidR="00F16878" w:rsidRPr="00B206B5">
        <w:rPr>
          <w:noProof/>
          <w:color w:val="FF0000"/>
        </w:rPr>
        <w:t xml:space="preserve">the cooling airflow that is closer to </w:t>
      </w:r>
      <w:r w:rsidR="007911A6" w:rsidRPr="00B206B5">
        <w:rPr>
          <w:noProof/>
          <w:color w:val="FF0000"/>
        </w:rPr>
        <w:t>950 m</w:t>
      </w:r>
      <w:r w:rsidR="007911A6" w:rsidRPr="00B206B5">
        <w:rPr>
          <w:noProof/>
          <w:color w:val="FF0000"/>
          <w:vertAlign w:val="superscript"/>
        </w:rPr>
        <w:t>3</w:t>
      </w:r>
      <w:r w:rsidR="007911A6" w:rsidRPr="00B206B5">
        <w:rPr>
          <w:noProof/>
          <w:color w:val="FF0000"/>
        </w:rPr>
        <w:t>/h</w:t>
      </w:r>
      <w:r w:rsidR="00F50A77" w:rsidRPr="00B206B5">
        <w:rPr>
          <w:noProof/>
          <w:color w:val="FF0000"/>
        </w:rPr>
        <w:t xml:space="preserve"> and meets all requirements defined for isokinetic sampling in paragraph </w:t>
      </w:r>
      <w:commentRangeStart w:id="865"/>
      <w:r w:rsidR="00F50A77" w:rsidRPr="00B206B5">
        <w:rPr>
          <w:noProof/>
          <w:color w:val="FF0000"/>
        </w:rPr>
        <w:t>12</w:t>
      </w:r>
      <w:commentRangeEnd w:id="865"/>
      <w:r w:rsidR="00B206B5">
        <w:rPr>
          <w:rStyle w:val="CommentReference"/>
          <w:lang w:val="x-none"/>
        </w:rPr>
        <w:commentReference w:id="865"/>
      </w:r>
      <w:ins w:id="866" w:author="GIECHASKIEL Barouch (JRC-ISPRA)" w:date="2025-03-04T12:23:00Z">
        <w:r w:rsidR="009A4DB6">
          <w:rPr>
            <w:noProof/>
            <w:color w:val="FF0000"/>
          </w:rPr>
          <w:t>.</w:t>
        </w:r>
      </w:ins>
      <w:r w:rsidR="007911A6" w:rsidRPr="00B206B5">
        <w:rPr>
          <w:noProof/>
          <w:color w:val="FF0000"/>
        </w:rPr>
        <w:t>]</w:t>
      </w:r>
      <w:r w:rsidRPr="007418B5">
        <w:rPr>
          <w:noProof/>
        </w:rPr>
        <w:t xml:space="preserve">; </w:t>
      </w:r>
    </w:p>
    <w:p w14:paraId="0F8F95F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there is no suitable cooling airflow meeting all three metrics specified in Table 10.2.,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 the testing facility shall demonstrate that a test with the minimum operational flow of the system was performed. If the measured brake temperature for the failing metric (IBT or FBT) is higher than the upper threshold value specified in Table 10.2.,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7D416B0B"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Table 10.2., the testing facility shall </w:t>
      </w:r>
      <w:r w:rsidR="00F50A77">
        <w:rPr>
          <w:noProof/>
        </w:rPr>
        <w:t>perform</w:t>
      </w:r>
      <w:r w:rsidRPr="008361E1">
        <w:rPr>
          <w:noProof/>
        </w:rPr>
        <w:t xml:space="preserve">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Table 10.2., the testing facility shall </w:t>
      </w:r>
      <w:r w:rsidR="00651723">
        <w:rPr>
          <w:noProof/>
        </w:rPr>
        <w:t>perform</w:t>
      </w:r>
      <w:r w:rsidRPr="008361E1">
        <w:rPr>
          <w:noProof/>
        </w:rPr>
        <w:t xml:space="preserve"> the bedding and emissions measurement section applying the minimum operational flow of the system. In such a case, the reporting data shall include the ABT, IBT, and FBT values derived from the cooling adjustment section with the application of the minimum </w:t>
      </w:r>
      <w:r w:rsidRPr="008361E1">
        <w:rPr>
          <w:noProof/>
        </w:rPr>
        <w:lastRenderedPageBreak/>
        <w:t>operational flow. The corresponding Event-Based and Time-Based files shall be included in the test output;</w:t>
      </w:r>
    </w:p>
    <w:p w14:paraId="18D2CA2C" w14:textId="77777777" w:rsidR="009F2394" w:rsidRPr="008361E1" w:rsidRDefault="009F2394" w:rsidP="009F2394">
      <w:pPr>
        <w:pStyle w:val="Heading7"/>
        <w:spacing w:after="120" w:line="240" w:lineRule="atLeast"/>
        <w:ind w:left="2835" w:right="1134" w:hanging="567"/>
        <w:jc w:val="both"/>
        <w:rPr>
          <w:noProof/>
        </w:rPr>
      </w:pPr>
      <w:bookmarkStart w:id="867" w:name="_Toc105320340"/>
      <w:r w:rsidRPr="008361E1">
        <w:rPr>
          <w:noProof/>
        </w:rPr>
        <w:t>(g)</w:t>
      </w:r>
      <w:r w:rsidRPr="008361E1">
        <w:rPr>
          <w:noProof/>
        </w:rPr>
        <w:tab/>
        <w:t>If the minimum operational flow is applied and all three temperature metrics are below the lower threshold values specified in Table 10.2., the cooling air adjustment shall be considered invalid</w:t>
      </w:r>
      <w:bookmarkEnd w:id="867"/>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868" w:name="_Toc105320341"/>
      <w:bookmarkEnd w:id="864"/>
      <w:r w:rsidRPr="008361E1">
        <w:rPr>
          <w:noProof/>
        </w:rPr>
        <w:t>10.1.4.</w:t>
      </w:r>
      <w:r w:rsidRPr="008361E1">
        <w:rPr>
          <w:noProof/>
        </w:rPr>
        <w:tab/>
        <w:t xml:space="preserve">Brake Dynamometer Testing to Adjust the Cooling Airflow </w:t>
      </w:r>
      <w:bookmarkEnd w:id="868"/>
    </w:p>
    <w:p w14:paraId="2557A654" w14:textId="76E958F4" w:rsidR="009F2394" w:rsidRPr="008361E1" w:rsidRDefault="002B4CF3" w:rsidP="009F2394">
      <w:pPr>
        <w:spacing w:after="120"/>
        <w:ind w:left="2268" w:right="1134"/>
        <w:jc w:val="both"/>
        <w:rPr>
          <w:noProof/>
          <w:color w:val="0D0D0D" w:themeColor="text1" w:themeTint="F2"/>
        </w:rPr>
      </w:pPr>
      <w:r w:rsidRPr="00000477">
        <w:rPr>
          <w:noProof/>
          <w:color w:val="0D0D0D" w:themeColor="text1" w:themeTint="F2"/>
        </w:rPr>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w:t>
      </w:r>
      <w:r w:rsidR="009F2394" w:rsidRPr="008361E1">
        <w:rPr>
          <w:noProof/>
          <w:color w:val="0D0D0D" w:themeColor="text1" w:themeTint="F2"/>
        </w:rPr>
        <w:t>The testing facility shall carry out the following steps to adjust the cooling airflow when testing a brake for the first time on a given dynamometer</w:t>
      </w:r>
      <w:r w:rsidR="00000477" w:rsidRPr="00000477">
        <w:t xml:space="preserve"> </w:t>
      </w:r>
      <w:r w:rsidR="00000477" w:rsidRPr="00000477">
        <w:rPr>
          <w:noProof/>
          <w:color w:val="0D0D0D" w:themeColor="text1" w:themeTint="F2"/>
        </w:rPr>
        <w:t>for a given vehicle</w:t>
      </w:r>
      <w:r>
        <w:rPr>
          <w:noProof/>
          <w:color w:val="0D0D0D" w:themeColor="text1" w:themeTint="F2"/>
        </w:rPr>
        <w:t>:</w:t>
      </w:r>
      <w:r w:rsidR="009F2394" w:rsidRPr="008361E1">
        <w:rPr>
          <w:noProof/>
          <w:color w:val="0D0D0D" w:themeColor="text1" w:themeTint="F2"/>
        </w:rPr>
        <w:t xml:space="preserve"> </w:t>
      </w:r>
    </w:p>
    <w:p w14:paraId="2E94A93A" w14:textId="5DD6376F" w:rsidR="009F2394" w:rsidRPr="008361E1" w:rsidRDefault="009F2394" w:rsidP="009F2394">
      <w:pPr>
        <w:pStyle w:val="Heading7"/>
        <w:spacing w:after="120" w:line="240" w:lineRule="atLeast"/>
        <w:ind w:left="2835" w:right="1134" w:hanging="567"/>
        <w:jc w:val="both"/>
        <w:rPr>
          <w:noProof/>
        </w:rPr>
      </w:pPr>
      <w:bookmarkStart w:id="869" w:name="_Toc105320342"/>
      <w:r w:rsidRPr="008361E1">
        <w:rPr>
          <w:noProof/>
        </w:rPr>
        <w:t>(a)</w:t>
      </w:r>
      <w:r w:rsidRPr="008361E1">
        <w:rPr>
          <w:noProof/>
        </w:rPr>
        <w:tab/>
        <w:t>Follow the test setup preparation specifications described in paragraph 8.2.;</w:t>
      </w:r>
    </w:p>
    <w:p w14:paraId="182CDF34" w14:textId="7E1992E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w:t>
      </w:r>
      <w:r w:rsidR="006C11C6">
        <w:rPr>
          <w:noProof/>
        </w:rPr>
        <w:t>6</w:t>
      </w:r>
      <w:r w:rsidR="006C11C6" w:rsidRPr="008361E1">
        <w:rPr>
          <w:noProof/>
        </w:rPr>
        <w:t xml:space="preserve">0 </w:t>
      </w:r>
      <w:r w:rsidRPr="008361E1">
        <w:rPr>
          <w:noProof/>
        </w:rPr>
        <w:t xml:space="preserve">per cent of the maximum </w:t>
      </w:r>
      <w:r w:rsidR="003A4352">
        <w:rPr>
          <w:noProof/>
        </w:rPr>
        <w:t>operational airflow</w:t>
      </w:r>
      <w:r w:rsidRPr="008361E1">
        <w:rPr>
          <w:noProof/>
        </w:rPr>
        <w:t xml:space="preserve"> 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870"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870"/>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test run meets all the metrics from Table 10.2.,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0CE58145"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In the case of front brakes, proceed with the subsequent sections of the brake emissions test ensuring the application of the same dynamometer settings as in the cooling adjustment procedure. The </w:t>
      </w:r>
      <w:r w:rsidR="00A2481D">
        <w:rPr>
          <w:noProof/>
        </w:rPr>
        <w:t xml:space="preserve">testing facility </w:t>
      </w:r>
      <w:r w:rsidR="00B40EB8">
        <w:rPr>
          <w:noProof/>
        </w:rPr>
        <w:t xml:space="preserve">shall </w:t>
      </w:r>
      <w:r w:rsidR="00A2481D">
        <w:rPr>
          <w:noProof/>
        </w:rPr>
        <w:t xml:space="preserve">use </w:t>
      </w:r>
      <w:r w:rsidR="008C72B2">
        <w:rPr>
          <w:noProof/>
        </w:rPr>
        <w:t xml:space="preserve"> a new</w:t>
      </w:r>
      <w:r w:rsidRPr="008361E1">
        <w:rPr>
          <w:noProof/>
        </w:rPr>
        <w:t xml:space="preserve"> set of brake</w:t>
      </w:r>
      <w:r w:rsidR="009A5A9D">
        <w:rPr>
          <w:noProof/>
        </w:rPr>
        <w:t xml:space="preserve"> part</w:t>
      </w:r>
      <w:r w:rsidRPr="008361E1">
        <w:rPr>
          <w:noProof/>
        </w:rPr>
        <w:t xml:space="preserve">s </w:t>
      </w:r>
      <w:r w:rsidR="008C72B2">
        <w:rPr>
          <w:noProof/>
        </w:rPr>
        <w:t>to perform bedding and</w:t>
      </w:r>
      <w:r w:rsidR="008C72B2" w:rsidRPr="008361E1">
        <w:rPr>
          <w:noProof/>
        </w:rPr>
        <w:t xml:space="preserve"> emissions testing</w:t>
      </w:r>
      <w:r w:rsidR="008C59DD" w:rsidRPr="008C59DD">
        <w:rPr>
          <w:noProof/>
        </w:rPr>
        <w:t xml:space="preserve">The </w:t>
      </w:r>
      <w:r w:rsidR="00A2481D">
        <w:rPr>
          <w:noProof/>
        </w:rPr>
        <w:t xml:space="preserve">testing facility </w:t>
      </w:r>
      <w:r w:rsidR="00CC084A">
        <w:rPr>
          <w:noProof/>
        </w:rPr>
        <w:t xml:space="preserve">may </w:t>
      </w:r>
      <w:r w:rsidR="00A2481D">
        <w:rPr>
          <w:noProof/>
        </w:rPr>
        <w:t xml:space="preserve">use </w:t>
      </w:r>
      <w:r w:rsidR="00B63320">
        <w:rPr>
          <w:noProof/>
        </w:rPr>
        <w:t>the same</w:t>
      </w:r>
      <w:r w:rsidR="00A2481D">
        <w:rPr>
          <w:noProof/>
        </w:rPr>
        <w:t xml:space="preserve"> </w:t>
      </w:r>
      <w:r w:rsidR="008C59DD" w:rsidRPr="008C59DD">
        <w:rPr>
          <w:noProof/>
        </w:rPr>
        <w:t xml:space="preserve">calliper </w:t>
      </w:r>
      <w:r w:rsidR="00A2481D">
        <w:rPr>
          <w:noProof/>
        </w:rPr>
        <w:t xml:space="preserve">as </w:t>
      </w:r>
      <w:r w:rsidR="008C59DD" w:rsidRPr="008C59DD">
        <w:rPr>
          <w:noProof/>
        </w:rPr>
        <w:t xml:space="preserve">during the cooling air adjustment </w:t>
      </w:r>
      <w:r w:rsidR="00B63320">
        <w:rPr>
          <w:noProof/>
        </w:rPr>
        <w:t xml:space="preserve">section </w:t>
      </w:r>
      <w:r w:rsidR="008C59DD" w:rsidRPr="008C59DD">
        <w:rPr>
          <w:noProof/>
        </w:rPr>
        <w:t xml:space="preserve">for </w:t>
      </w:r>
      <w:r w:rsidR="00B63320">
        <w:rPr>
          <w:noProof/>
        </w:rPr>
        <w:t xml:space="preserve">both bedding and </w:t>
      </w:r>
      <w:r w:rsidR="008C59DD" w:rsidRPr="008C59DD">
        <w:rPr>
          <w:noProof/>
        </w:rPr>
        <w:t>emissions test</w:t>
      </w:r>
      <w:r w:rsidR="00A2481D">
        <w:rPr>
          <w:noProof/>
        </w:rPr>
        <w:t>ing</w:t>
      </w:r>
      <w:r w:rsidR="00B63320">
        <w:rPr>
          <w:noProof/>
        </w:rPr>
        <w:t xml:space="preserve"> sections</w:t>
      </w:r>
      <w:r w:rsidRPr="008361E1">
        <w:rPr>
          <w:noProof/>
        </w:rPr>
        <w:t>;</w:t>
      </w:r>
    </w:p>
    <w:p w14:paraId="6771C372" w14:textId="7CD3AB27" w:rsidR="009F2394" w:rsidRPr="007418B5" w:rsidRDefault="009F2394" w:rsidP="009F2394">
      <w:pPr>
        <w:pStyle w:val="Heading7"/>
        <w:spacing w:after="120" w:line="240" w:lineRule="atLeast"/>
        <w:ind w:left="2835" w:right="1134" w:hanging="567"/>
        <w:jc w:val="both"/>
        <w:rPr>
          <w:noProof/>
        </w:rPr>
      </w:pPr>
      <w:r w:rsidRPr="008361E1">
        <w:rPr>
          <w:noProof/>
        </w:rPr>
        <w:t>(g)</w:t>
      </w:r>
      <w:r w:rsidRPr="008361E1">
        <w:rPr>
          <w:noProof/>
        </w:rPr>
        <w:tab/>
        <w:t>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vehicle</w:t>
      </w:r>
      <w:r w:rsidR="00CC084A" w:rsidRPr="001604D5">
        <w:rPr>
          <w:noProof/>
          <w:color w:val="FF0000"/>
        </w:rPr>
        <w:t xml:space="preserve">. </w:t>
      </w:r>
      <w:r w:rsidR="007911A6" w:rsidRPr="001604D5">
        <w:rPr>
          <w:noProof/>
          <w:color w:val="FF0000"/>
        </w:rPr>
        <w:t>[</w:t>
      </w:r>
      <w:r w:rsidR="00CC084A" w:rsidRPr="001604D5">
        <w:rPr>
          <w:noProof/>
          <w:color w:val="FF0000"/>
        </w:rPr>
        <w:t xml:space="preserve">If </w:t>
      </w:r>
      <w:r w:rsidR="004D0F1F" w:rsidRPr="001604D5">
        <w:rPr>
          <w:noProof/>
          <w:color w:val="FF0000"/>
        </w:rPr>
        <w:t>different</w:t>
      </w:r>
      <w:r w:rsidR="00CC084A" w:rsidRPr="001604D5">
        <w:rPr>
          <w:noProof/>
          <w:color w:val="FF0000"/>
        </w:rPr>
        <w:t xml:space="preserve"> </w:t>
      </w:r>
      <w:r w:rsidR="00927E96" w:rsidRPr="001604D5">
        <w:rPr>
          <w:noProof/>
          <w:color w:val="FF0000"/>
        </w:rPr>
        <w:t xml:space="preserve">front axle brake </w:t>
      </w:r>
      <w:r w:rsidR="00CC084A" w:rsidRPr="001604D5">
        <w:rPr>
          <w:noProof/>
          <w:color w:val="FF0000"/>
        </w:rPr>
        <w:t xml:space="preserve">cooling airflows meet the requirements for all metrics in Table 10.2., the testing facility shall select the cooling airflow that is closer to </w:t>
      </w:r>
      <w:r w:rsidR="007911A6" w:rsidRPr="001604D5">
        <w:rPr>
          <w:noProof/>
          <w:color w:val="FF0000"/>
        </w:rPr>
        <w:t>950 m</w:t>
      </w:r>
      <w:r w:rsidR="007911A6" w:rsidRPr="001604D5">
        <w:rPr>
          <w:noProof/>
          <w:color w:val="FF0000"/>
          <w:vertAlign w:val="superscript"/>
        </w:rPr>
        <w:t>3</w:t>
      </w:r>
      <w:r w:rsidR="007911A6" w:rsidRPr="001604D5">
        <w:rPr>
          <w:noProof/>
          <w:color w:val="FF0000"/>
        </w:rPr>
        <w:t>/h</w:t>
      </w:r>
      <w:r w:rsidR="006C11C6" w:rsidRPr="001604D5">
        <w:rPr>
          <w:noProof/>
          <w:color w:val="FF0000"/>
        </w:rPr>
        <w:t xml:space="preserve"> </w:t>
      </w:r>
      <w:r w:rsidR="004D0F1F" w:rsidRPr="001604D5">
        <w:rPr>
          <w:noProof/>
          <w:color w:val="FF0000"/>
        </w:rPr>
        <w:t>provided that it meets the requirements</w:t>
      </w:r>
      <w:r w:rsidR="009A5A9D" w:rsidRPr="001604D5">
        <w:rPr>
          <w:noProof/>
          <w:color w:val="FF0000"/>
        </w:rPr>
        <w:t xml:space="preserve"> </w:t>
      </w:r>
      <w:r w:rsidR="004D0F1F" w:rsidRPr="001604D5">
        <w:rPr>
          <w:noProof/>
          <w:color w:val="FF0000"/>
        </w:rPr>
        <w:t xml:space="preserve">defined for isokinetic sampling in paragraph </w:t>
      </w:r>
      <w:commentRangeStart w:id="871"/>
      <w:r w:rsidR="004D0F1F" w:rsidRPr="001604D5">
        <w:rPr>
          <w:noProof/>
          <w:color w:val="FF0000"/>
        </w:rPr>
        <w:t>12</w:t>
      </w:r>
      <w:commentRangeEnd w:id="871"/>
      <w:r w:rsidR="001604D5">
        <w:rPr>
          <w:rStyle w:val="CommentReference"/>
          <w:lang w:val="x-none"/>
        </w:rPr>
        <w:commentReference w:id="871"/>
      </w:r>
      <w:ins w:id="872" w:author="GIECHASKIEL Barouch (JRC-ISPRA)" w:date="2025-03-04T12:23:00Z">
        <w:r w:rsidR="009A4DB6">
          <w:rPr>
            <w:noProof/>
            <w:color w:val="FF0000"/>
          </w:rPr>
          <w:t>.</w:t>
        </w:r>
      </w:ins>
      <w:r w:rsidR="007911A6" w:rsidRPr="001604D5">
        <w:rPr>
          <w:noProof/>
          <w:color w:val="FF0000"/>
        </w:rPr>
        <w:t>]</w:t>
      </w:r>
      <w:r w:rsidRPr="001604D5">
        <w:rPr>
          <w:noProof/>
          <w:color w:val="FF0000"/>
        </w:rPr>
        <w:t>;</w:t>
      </w:r>
    </w:p>
    <w:p w14:paraId="19CD70DF" w14:textId="047A481D" w:rsidR="009F2394" w:rsidRPr="008361E1" w:rsidRDefault="009F2394" w:rsidP="009A5A9D">
      <w:pPr>
        <w:pStyle w:val="Heading7"/>
        <w:spacing w:after="120" w:line="240" w:lineRule="atLeast"/>
        <w:ind w:left="2835" w:right="1134" w:hanging="567"/>
        <w:jc w:val="both"/>
        <w:rPr>
          <w:noProof/>
        </w:rPr>
      </w:pPr>
      <w:r w:rsidRPr="008361E1">
        <w:rPr>
          <w:noProof/>
        </w:rPr>
        <w:t>(h)</w:t>
      </w:r>
      <w:r w:rsidRPr="008361E1">
        <w:rPr>
          <w:noProof/>
        </w:rPr>
        <w:tab/>
        <w:t xml:space="preserve">If the test run does not meet all the metrics from Table 10.2., use sound engineering judgement to determine a new cooling airflow level and repeat the process from step (a). The same set of brakes </w:t>
      </w:r>
      <w:r w:rsidR="00927E96">
        <w:rPr>
          <w:noProof/>
        </w:rPr>
        <w:t>may</w:t>
      </w:r>
      <w:r w:rsidR="00927E96" w:rsidRPr="008361E1">
        <w:rPr>
          <w:noProof/>
        </w:rPr>
        <w:t xml:space="preserve"> </w:t>
      </w:r>
      <w:r w:rsidRPr="008361E1">
        <w:rPr>
          <w:noProof/>
        </w:rPr>
        <w:t>be used for repeating the cooling airflow adjustment section</w:t>
      </w:r>
      <w:bookmarkEnd w:id="869"/>
      <w:r w:rsidR="00927E96">
        <w:rPr>
          <w:noProof/>
        </w:rPr>
        <w:t>; however, it shall always be replaced by new parts for bedding and emissions measurement sections</w:t>
      </w:r>
      <w:r w:rsidR="009A5A9D">
        <w:rPr>
          <w:noProof/>
        </w:rPr>
        <w:t>.</w:t>
      </w:r>
      <w:r w:rsidR="009A5A9D" w:rsidRPr="008361E1" w:rsidDel="009A5A9D">
        <w:rPr>
          <w:noProof/>
        </w:rPr>
        <w:t xml:space="preserve"> </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873" w:name="_Toc117084639"/>
      <w:bookmarkStart w:id="874" w:name="_Toc117167524"/>
      <w:r w:rsidRPr="008361E1">
        <w:rPr>
          <w:noProof/>
          <w:sz w:val="28"/>
          <w:szCs w:val="32"/>
        </w:rPr>
        <w:t>11.</w:t>
      </w:r>
      <w:r w:rsidRPr="008361E1">
        <w:rPr>
          <w:noProof/>
          <w:sz w:val="28"/>
          <w:szCs w:val="32"/>
        </w:rPr>
        <w:tab/>
        <w:t>Bedding Section</w:t>
      </w:r>
      <w:bookmarkEnd w:id="873"/>
      <w:bookmarkEnd w:id="874"/>
    </w:p>
    <w:p w14:paraId="5533F656" w14:textId="622D348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w:t>
      </w:r>
      <w:r w:rsidRPr="008361E1">
        <w:rPr>
          <w:noProof/>
          <w:color w:val="0D0D0D" w:themeColor="text1" w:themeTint="F2"/>
        </w:rPr>
        <w:lastRenderedPageBreak/>
        <w:t xml:space="preserve">measurement. The bedding procedure shall be carried out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875" w:name="_Toc117084640"/>
      <w:bookmarkStart w:id="876" w:name="_Toc117167525"/>
      <w:r w:rsidRPr="008361E1">
        <w:rPr>
          <w:b/>
          <w:noProof/>
          <w:color w:val="0D0D0D" w:themeColor="text1" w:themeTint="F2"/>
        </w:rPr>
        <w:t>11.1.</w:t>
      </w:r>
      <w:r w:rsidRPr="008361E1">
        <w:rPr>
          <w:b/>
          <w:noProof/>
          <w:color w:val="0D0D0D" w:themeColor="text1" w:themeTint="F2"/>
        </w:rPr>
        <w:tab/>
        <w:t>Front Brakes</w:t>
      </w:r>
      <w:bookmarkEnd w:id="875"/>
      <w:bookmarkEnd w:id="876"/>
    </w:p>
    <w:p w14:paraId="10D95234"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877" w:name="_Toc105320366"/>
      <w:r w:rsidRPr="008361E1">
        <w:rPr>
          <w:noProof/>
        </w:rPr>
        <w:t>(a)</w:t>
      </w:r>
      <w:r w:rsidRPr="008361E1">
        <w:rPr>
          <w:noProof/>
        </w:rPr>
        <w:tab/>
        <w:t>Set the cooling airflow according to the adjustment of the cooling settings for the brake under testing as specified in paragraph 10.1.;</w:t>
      </w:r>
      <w:bookmarkEnd w:id="877"/>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55AA329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w:t>
      </w:r>
      <w:ins w:id="878" w:author="GRIGORATOS Theodoros (JRC-ISPRA)" w:date="2025-01-23T14:31:00Z">
        <w:r w:rsidR="006C1517">
          <w:rPr>
            <w:noProof/>
          </w:rPr>
          <w:t xml:space="preserve"> </w:t>
        </w:r>
        <w:commentRangeStart w:id="879"/>
        <w:del w:id="880" w:author="GIECHASKIEL Barouch (JRC-ISPRA)" w:date="2025-03-04T10:22:00Z">
          <w:r w:rsidR="006C1517" w:rsidDel="004476D8">
            <w:rPr>
              <w:noProof/>
            </w:rPr>
            <w:delText>Allow for at least 5 sec after the end of each trip before commencing the next trip of the WLTP-Brake cycle</w:delText>
          </w:r>
        </w:del>
      </w:ins>
      <w:ins w:id="881" w:author="GRIGORATOS Theodoros (JRC-ISPRA)" w:date="2025-01-23T14:32:00Z">
        <w:del w:id="882" w:author="GIECHASKIEL Barouch (JRC-ISPRA)" w:date="2025-03-04T10:22:00Z">
          <w:r w:rsidR="006C1517" w:rsidDel="004476D8">
            <w:rPr>
              <w:noProof/>
            </w:rPr>
            <w:delText>.</w:delText>
          </w:r>
        </w:del>
      </w:ins>
      <w:commentRangeEnd w:id="879"/>
      <w:ins w:id="883" w:author="GRIGORATOS Theodoros (JRC-ISPRA)" w:date="2025-01-23T14:34:00Z">
        <w:del w:id="884" w:author="GIECHASKIEL Barouch (JRC-ISPRA)" w:date="2025-03-04T10:22:00Z">
          <w:r w:rsidR="006C1517" w:rsidDel="004476D8">
            <w:rPr>
              <w:rStyle w:val="CommentReference"/>
              <w:lang w:val="x-none"/>
            </w:rPr>
            <w:commentReference w:id="879"/>
          </w:r>
        </w:del>
      </w:ins>
      <w:del w:id="885" w:author="GIECHASKIEL Barouch (JRC-ISPRA)" w:date="2025-03-04T10:22:00Z">
        <w:r w:rsidRPr="008361E1" w:rsidDel="004476D8">
          <w:rPr>
            <w:noProof/>
          </w:rPr>
          <w:delText xml:space="preserve"> </w:delText>
        </w:r>
      </w:del>
      <w:r w:rsidRPr="008361E1">
        <w:rPr>
          <w:noProof/>
        </w:rPr>
        <w:t>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886"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886"/>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887" w:name="_Toc117084641"/>
      <w:bookmarkStart w:id="888" w:name="_Toc117167526"/>
      <w:r w:rsidRPr="008361E1">
        <w:rPr>
          <w:b/>
          <w:noProof/>
          <w:color w:val="0D0D0D" w:themeColor="text1" w:themeTint="F2"/>
        </w:rPr>
        <w:t>11.2.</w:t>
      </w:r>
      <w:r w:rsidRPr="008361E1">
        <w:rPr>
          <w:b/>
          <w:noProof/>
          <w:color w:val="0D0D0D" w:themeColor="text1" w:themeTint="F2"/>
        </w:rPr>
        <w:tab/>
        <w:t>Rear Brakes</w:t>
      </w:r>
      <w:bookmarkEnd w:id="887"/>
      <w:bookmarkEnd w:id="888"/>
    </w:p>
    <w:p w14:paraId="57FFC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09F040FD" w14:textId="7B4547DA" w:rsidR="009F2394" w:rsidRPr="007418B5" w:rsidRDefault="009F2394" w:rsidP="009F2394">
      <w:pPr>
        <w:pStyle w:val="Heading7"/>
        <w:spacing w:after="120" w:line="240" w:lineRule="atLeast"/>
        <w:ind w:left="2835" w:right="1134" w:hanging="567"/>
        <w:jc w:val="both"/>
        <w:rPr>
          <w:noProof/>
        </w:rPr>
      </w:pPr>
      <w:bookmarkStart w:id="889" w:name="_Toc105320374"/>
      <w:r w:rsidRPr="008361E1">
        <w:rPr>
          <w:noProof/>
        </w:rPr>
        <w:t>(a)</w:t>
      </w:r>
      <w:r w:rsidRPr="008361E1">
        <w:rPr>
          <w:noProof/>
        </w:rPr>
        <w:tab/>
        <w:t xml:space="preserve">Use the cooling airflow according to the adjustment of the cooling settings for the corresponding front brake as specified in paragraph </w:t>
      </w:r>
      <w:r w:rsidRPr="007418B5">
        <w:rPr>
          <w:noProof/>
        </w:rPr>
        <w:t>10.1.</w:t>
      </w:r>
      <w:r w:rsidR="00DD56DD" w:rsidRPr="007418B5">
        <w:rPr>
          <w:noProof/>
        </w:rPr>
        <w:t xml:space="preserve"> </w:t>
      </w:r>
      <w:r w:rsidR="00EE6EA9" w:rsidRPr="007418B5">
        <w:rPr>
          <w:noProof/>
        </w:rPr>
        <w:t>[</w:t>
      </w:r>
      <w:r w:rsidR="00DD56DD" w:rsidRPr="007418B5">
        <w:rPr>
          <w:noProof/>
        </w:rPr>
        <w:t xml:space="preserve">In case of multiple compliant airflows, select the airflow that is closer to </w:t>
      </w:r>
      <w:r w:rsidR="00EE6EA9" w:rsidRPr="007418B5">
        <w:rPr>
          <w:noProof/>
        </w:rPr>
        <w:t>950 m</w:t>
      </w:r>
      <w:r w:rsidR="00EE6EA9" w:rsidRPr="007418B5">
        <w:rPr>
          <w:noProof/>
          <w:vertAlign w:val="superscript"/>
        </w:rPr>
        <w:t>3</w:t>
      </w:r>
      <w:r w:rsidR="00EE6EA9" w:rsidRPr="007418B5">
        <w:rPr>
          <w:noProof/>
        </w:rPr>
        <w:t>/h</w:t>
      </w:r>
      <w:r w:rsidR="00DD56DD" w:rsidRPr="007418B5">
        <w:rPr>
          <w:noProof/>
        </w:rPr>
        <w:t xml:space="preserve"> per paragraph 10.1.4. (g)</w:t>
      </w:r>
      <w:r w:rsidR="00EE6EA9" w:rsidRPr="007418B5">
        <w:rPr>
          <w:noProof/>
        </w:rPr>
        <w:t>]</w:t>
      </w:r>
      <w:r w:rsidRPr="007418B5">
        <w:rPr>
          <w:noProof/>
        </w:rPr>
        <w:t>;</w:t>
      </w:r>
      <w:bookmarkEnd w:id="889"/>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138055CC"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Run each repetition of the WLTP-Brake cycle without the application of soaking sections between the individual trips of the WLTP-Brake cycle. </w:t>
      </w:r>
      <w:commentRangeStart w:id="890"/>
      <w:ins w:id="891" w:author="GRIGORATOS Theodoros (JRC-ISPRA)" w:date="2025-01-23T14:32:00Z">
        <w:del w:id="892" w:author="GIECHASKIEL Barouch (JRC-ISPRA)" w:date="2025-03-04T10:22:00Z">
          <w:r w:rsidR="006C1517" w:rsidDel="004476D8">
            <w:rPr>
              <w:noProof/>
            </w:rPr>
            <w:delText>Allow for at least 5 sec after the end of each trip before commencing the next trip of the WLTP-Brake cycle.</w:delText>
          </w:r>
          <w:r w:rsidR="006C1517" w:rsidRPr="008361E1" w:rsidDel="004476D8">
            <w:rPr>
              <w:noProof/>
            </w:rPr>
            <w:delText xml:space="preserve"> </w:delText>
          </w:r>
        </w:del>
      </w:ins>
      <w:commentRangeEnd w:id="890"/>
      <w:ins w:id="893" w:author="GRIGORATOS Theodoros (JRC-ISPRA)" w:date="2025-01-23T14:34:00Z">
        <w:r w:rsidR="006C1517">
          <w:rPr>
            <w:rStyle w:val="CommentReference"/>
            <w:lang w:val="x-none"/>
          </w:rPr>
          <w:commentReference w:id="890"/>
        </w:r>
      </w:ins>
      <w:r w:rsidRPr="008361E1">
        <w:rPr>
          <w:noProof/>
        </w:rPr>
        <w:t>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894" w:name="_Toc117084642"/>
      <w:bookmarkStart w:id="895" w:name="_Toc117167527"/>
      <w:r w:rsidRPr="008361E1">
        <w:rPr>
          <w:noProof/>
          <w:sz w:val="28"/>
          <w:szCs w:val="32"/>
        </w:rPr>
        <w:t>12.</w:t>
      </w:r>
      <w:r w:rsidRPr="008361E1">
        <w:rPr>
          <w:noProof/>
          <w:sz w:val="28"/>
          <w:szCs w:val="32"/>
        </w:rPr>
        <w:tab/>
        <w:t>Emissions Measurements Section</w:t>
      </w:r>
      <w:bookmarkEnd w:id="894"/>
      <w:bookmarkEnd w:id="895"/>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896" w:name="_Toc117084643"/>
      <w:bookmarkStart w:id="897" w:name="_Toc117167528"/>
      <w:r w:rsidRPr="008361E1">
        <w:rPr>
          <w:b/>
          <w:noProof/>
          <w:color w:val="0D0D0D" w:themeColor="text1" w:themeTint="F2"/>
        </w:rPr>
        <w:t>12.1.</w:t>
      </w:r>
      <w:r w:rsidRPr="008361E1">
        <w:rPr>
          <w:b/>
          <w:noProof/>
          <w:color w:val="0D0D0D" w:themeColor="text1" w:themeTint="F2"/>
        </w:rPr>
        <w:tab/>
        <w:t>Measurement of Particulate Matter Mass</w:t>
      </w:r>
      <w:bookmarkEnd w:id="896"/>
      <w:bookmarkEnd w:id="897"/>
    </w:p>
    <w:p w14:paraId="4C7FF6B8" w14:textId="77777777" w:rsidR="009F2394" w:rsidRPr="008361E1" w:rsidRDefault="009F2394" w:rsidP="009F2394">
      <w:pPr>
        <w:spacing w:after="120"/>
        <w:ind w:left="2268" w:right="1134"/>
        <w:jc w:val="both"/>
        <w:rPr>
          <w:noProof/>
          <w:color w:val="0D0D0D" w:themeColor="text1" w:themeTint="F2"/>
        </w:rPr>
      </w:pPr>
      <w:bookmarkStart w:id="898"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898"/>
    <w:p w14:paraId="6428DDA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In general, the setup (separate parts and connections) must be of electrically conductive materials that do not react with the brake particles and electrically grounded to avoid electrical/electrostatic effects. Figure 12.1. illustrates an indicative setup of the PM sampling unit. The positioning and dimensions of the different elements are provided for illustrative purposes; therefore, exact conformance with the figure is not required.</w:t>
      </w:r>
    </w:p>
    <w:p w14:paraId="34D5942E"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75648"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12.1.</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899"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899"/>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White dots in Figure 7.7. indicate the PM sampling probes for both the three and four sampling probe layout;</w:t>
      </w:r>
    </w:p>
    <w:p w14:paraId="264A7EC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using the three-probe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(left-hand side);</w:t>
      </w:r>
    </w:p>
    <w:p w14:paraId="12EEAA0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using the four-probe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(right-hand side);</w:t>
      </w:r>
    </w:p>
    <w:p w14:paraId="68FDB38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900" w:name="_Toc105320404"/>
      <w:r w:rsidRPr="008361E1">
        <w:rPr>
          <w:noProof/>
        </w:rPr>
        <w:lastRenderedPageBreak/>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901" w:name="_Toc105320414"/>
      <w:bookmarkStart w:id="902" w:name="_Hlk105504321"/>
      <w:bookmarkEnd w:id="900"/>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901"/>
    </w:p>
    <w:p w14:paraId="0C952EF3" w14:textId="77777777" w:rsidR="009F2394" w:rsidRPr="008361E1" w:rsidRDefault="009F2394" w:rsidP="009F2394">
      <w:pPr>
        <w:pStyle w:val="Heading4"/>
        <w:spacing w:before="240" w:after="120"/>
        <w:ind w:left="2268" w:right="1134" w:hanging="1134"/>
        <w:rPr>
          <w:noProof/>
        </w:rPr>
      </w:pPr>
      <w:bookmarkStart w:id="903" w:name="_Toc105320415"/>
      <w:r w:rsidRPr="008361E1">
        <w:rPr>
          <w:noProof/>
        </w:rPr>
        <w:t>12.1.1.3.</w:t>
      </w:r>
      <w:r w:rsidRPr="008361E1">
        <w:rPr>
          <w:noProof/>
        </w:rPr>
        <w:tab/>
        <w:t>PM Sampling Nozzles</w:t>
      </w:r>
    </w:p>
    <w:p w14:paraId="5236E3C9" w14:textId="77777777" w:rsidR="009F2394" w:rsidRPr="008361E1" w:rsidRDefault="009F2394" w:rsidP="009F2394">
      <w:pPr>
        <w:spacing w:after="120"/>
        <w:ind w:left="2268" w:right="1134"/>
        <w:jc w:val="both"/>
        <w:rPr>
          <w:noProof/>
          <w:color w:val="0D0D0D" w:themeColor="text1" w:themeTint="F2"/>
        </w:rPr>
      </w:pPr>
      <w:bookmarkStart w:id="904" w:name="_Toc105320424"/>
      <w:bookmarkEnd w:id="903"/>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9F2394">
      <w:pPr>
        <w:pStyle w:val="Heading4"/>
        <w:spacing w:before="240" w:after="120"/>
        <w:ind w:left="2268" w:right="1134" w:hanging="1134"/>
        <w:rPr>
          <w:noProof/>
        </w:rPr>
      </w:pPr>
      <w:bookmarkStart w:id="905" w:name="_Toc105320425"/>
      <w:bookmarkEnd w:id="904"/>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905"/>
    <w:p w14:paraId="17618CC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12.1. and 12.2., respectively;</w:t>
      </w:r>
    </w:p>
    <w:p w14:paraId="4C0903D2" w14:textId="0CE6B68B" w:rsidR="002B4CF3" w:rsidRPr="008361E1" w:rsidRDefault="002B4CF3" w:rsidP="002B4CF3">
      <w:pPr>
        <w:pStyle w:val="Heading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952370" w14:textId="45365A47" w:rsidR="009F2394" w:rsidRPr="008361E1" w:rsidRDefault="009F2394" w:rsidP="009F2394">
      <w:pPr>
        <w:pStyle w:val="Heading7"/>
        <w:spacing w:after="120" w:line="240" w:lineRule="atLeast"/>
        <w:ind w:left="2835" w:right="1134" w:hanging="567"/>
        <w:jc w:val="both"/>
        <w:rPr>
          <w:noProof/>
        </w:rPr>
      </w:pPr>
      <w:r w:rsidRPr="008361E1">
        <w:rPr>
          <w:noProof/>
        </w:rPr>
        <w:t>(</w:t>
      </w:r>
      <w:r w:rsidR="002B4CF3">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0AACAF2A" w14:textId="77777777" w:rsidR="00D57FF5" w:rsidRPr="008361E1" w:rsidRDefault="00D57FF5" w:rsidP="00D57FF5">
      <w:pPr>
        <w:spacing w:after="120"/>
        <w:ind w:left="1134" w:right="1134"/>
        <w:rPr>
          <w:b/>
          <w:bCs/>
          <w:noProof/>
          <w:color w:val="0D0D0D" w:themeColor="text1" w:themeTint="F2"/>
        </w:rPr>
      </w:pPr>
      <w:r w:rsidRPr="008361E1">
        <w:rPr>
          <w:bCs/>
          <w:noProof/>
          <w:color w:val="0D0D0D" w:themeColor="text1" w:themeTint="F2"/>
        </w:rPr>
        <w:t>Table 12.1.</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26E61BF1" w14:textId="77777777" w:rsidTr="00EA21ED">
        <w:trPr>
          <w:tblHeader/>
        </w:trPr>
        <w:tc>
          <w:tcPr>
            <w:tcW w:w="1644" w:type="dxa"/>
            <w:tcBorders>
              <w:top w:val="single" w:sz="4" w:space="0" w:color="auto"/>
              <w:bottom w:val="single" w:sz="12" w:space="0" w:color="auto"/>
            </w:tcBorders>
            <w:shd w:val="clear" w:color="auto" w:fill="auto"/>
            <w:vAlign w:val="bottom"/>
          </w:tcPr>
          <w:p w14:paraId="1DC88A9E" w14:textId="77777777" w:rsidR="00D57FF5" w:rsidRPr="00720646" w:rsidRDefault="00D57FF5" w:rsidP="00EA21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shd w:val="clear" w:color="auto" w:fill="auto"/>
            <w:vAlign w:val="bottom"/>
          </w:tcPr>
          <w:p w14:paraId="317A9742" w14:textId="77777777" w:rsidR="00D57FF5" w:rsidRPr="00720646" w:rsidRDefault="00D57FF5" w:rsidP="00EA21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shd w:val="clear" w:color="auto" w:fill="auto"/>
            <w:vAlign w:val="bottom"/>
          </w:tcPr>
          <w:p w14:paraId="470979DF" w14:textId="77777777" w:rsidR="00D57FF5" w:rsidRPr="00720646" w:rsidRDefault="00D57FF5" w:rsidP="00EA21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shd w:val="clear" w:color="auto" w:fill="auto"/>
            <w:vAlign w:val="bottom"/>
          </w:tcPr>
          <w:p w14:paraId="51953102" w14:textId="77777777" w:rsidR="00D57FF5" w:rsidRPr="00720646" w:rsidRDefault="00D57FF5" w:rsidP="00EA21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shd w:val="clear" w:color="auto" w:fill="auto"/>
            <w:vAlign w:val="bottom"/>
          </w:tcPr>
          <w:p w14:paraId="63860120" w14:textId="77777777" w:rsidR="00D57FF5" w:rsidRPr="00720646" w:rsidRDefault="00D57FF5" w:rsidP="00EA21ED">
            <w:pPr>
              <w:spacing w:before="80" w:after="80" w:line="200" w:lineRule="exact"/>
              <w:ind w:right="113"/>
              <w:rPr>
                <w:i/>
                <w:noProof/>
                <w:sz w:val="16"/>
              </w:rPr>
            </w:pPr>
            <w:r w:rsidRPr="00720646">
              <w:rPr>
                <w:i/>
                <w:noProof/>
                <w:sz w:val="16"/>
              </w:rPr>
              <w:t>20 μm</w:t>
            </w:r>
          </w:p>
        </w:tc>
      </w:tr>
      <w:tr w:rsidR="00D57FF5" w:rsidRPr="00720646" w14:paraId="6DAC2A88" w14:textId="77777777" w:rsidTr="00EA21ED">
        <w:trPr>
          <w:trHeight w:hRule="exact" w:val="113"/>
        </w:trPr>
        <w:tc>
          <w:tcPr>
            <w:tcW w:w="1644" w:type="dxa"/>
            <w:tcBorders>
              <w:top w:val="single" w:sz="12" w:space="0" w:color="auto"/>
            </w:tcBorders>
            <w:shd w:val="clear" w:color="auto" w:fill="auto"/>
          </w:tcPr>
          <w:p w14:paraId="64CAB4EE" w14:textId="77777777" w:rsidR="00D57FF5" w:rsidRPr="00720646" w:rsidRDefault="00D57FF5" w:rsidP="00EA21ED">
            <w:pPr>
              <w:spacing w:before="40" w:after="120"/>
              <w:ind w:right="113"/>
              <w:rPr>
                <w:noProof/>
              </w:rPr>
            </w:pPr>
          </w:p>
        </w:tc>
        <w:tc>
          <w:tcPr>
            <w:tcW w:w="1474" w:type="dxa"/>
            <w:tcBorders>
              <w:top w:val="single" w:sz="12" w:space="0" w:color="auto"/>
            </w:tcBorders>
            <w:shd w:val="clear" w:color="auto" w:fill="auto"/>
          </w:tcPr>
          <w:p w14:paraId="4F8BFA22" w14:textId="77777777" w:rsidR="00D57FF5" w:rsidRPr="00720646" w:rsidRDefault="00D57FF5" w:rsidP="00EA21ED">
            <w:pPr>
              <w:spacing w:before="40" w:after="120"/>
              <w:ind w:right="113"/>
              <w:rPr>
                <w:noProof/>
              </w:rPr>
            </w:pPr>
          </w:p>
        </w:tc>
        <w:tc>
          <w:tcPr>
            <w:tcW w:w="1446" w:type="dxa"/>
            <w:tcBorders>
              <w:top w:val="single" w:sz="12" w:space="0" w:color="auto"/>
            </w:tcBorders>
            <w:shd w:val="clear" w:color="auto" w:fill="auto"/>
          </w:tcPr>
          <w:p w14:paraId="4807C4DD" w14:textId="77777777" w:rsidR="00D57FF5" w:rsidRPr="00720646" w:rsidRDefault="00D57FF5" w:rsidP="00EA21ED">
            <w:pPr>
              <w:spacing w:before="40" w:after="120"/>
              <w:ind w:right="113"/>
              <w:rPr>
                <w:noProof/>
              </w:rPr>
            </w:pPr>
          </w:p>
        </w:tc>
        <w:tc>
          <w:tcPr>
            <w:tcW w:w="1417" w:type="dxa"/>
            <w:tcBorders>
              <w:top w:val="single" w:sz="12" w:space="0" w:color="auto"/>
            </w:tcBorders>
            <w:shd w:val="clear" w:color="auto" w:fill="auto"/>
          </w:tcPr>
          <w:p w14:paraId="6D183C4E" w14:textId="77777777" w:rsidR="00D57FF5" w:rsidRPr="00720646" w:rsidRDefault="00D57FF5" w:rsidP="00EA21ED">
            <w:pPr>
              <w:spacing w:before="40" w:after="120"/>
              <w:ind w:right="113"/>
              <w:rPr>
                <w:noProof/>
              </w:rPr>
            </w:pPr>
          </w:p>
        </w:tc>
        <w:tc>
          <w:tcPr>
            <w:tcW w:w="1389" w:type="dxa"/>
            <w:tcBorders>
              <w:top w:val="single" w:sz="12" w:space="0" w:color="auto"/>
            </w:tcBorders>
            <w:shd w:val="clear" w:color="auto" w:fill="auto"/>
          </w:tcPr>
          <w:p w14:paraId="55CE7D5D" w14:textId="77777777" w:rsidR="00D57FF5" w:rsidRPr="00720646" w:rsidRDefault="00D57FF5" w:rsidP="00EA21ED">
            <w:pPr>
              <w:spacing w:before="40" w:after="120"/>
              <w:ind w:right="113"/>
              <w:rPr>
                <w:noProof/>
              </w:rPr>
            </w:pPr>
          </w:p>
        </w:tc>
      </w:tr>
      <w:tr w:rsidR="00D57FF5" w:rsidRPr="00720646" w14:paraId="0EC24B18" w14:textId="77777777" w:rsidTr="00EA21ED">
        <w:tc>
          <w:tcPr>
            <w:tcW w:w="1644" w:type="dxa"/>
            <w:tcBorders>
              <w:bottom w:val="single" w:sz="12" w:space="0" w:color="auto"/>
            </w:tcBorders>
            <w:shd w:val="clear" w:color="auto" w:fill="auto"/>
          </w:tcPr>
          <w:p w14:paraId="00E883C5" w14:textId="77777777" w:rsidR="00D57FF5" w:rsidRPr="00720646" w:rsidRDefault="00D57FF5" w:rsidP="00EA21ED">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7313C074" w14:textId="77777777" w:rsidR="00D57FF5" w:rsidRPr="00720646" w:rsidRDefault="00D57FF5" w:rsidP="00EA21ED">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57CB2291" w14:textId="77777777" w:rsidR="00D57FF5" w:rsidRPr="00720646" w:rsidRDefault="00D57FF5" w:rsidP="00EA21ED">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26FA06CB" w14:textId="77777777" w:rsidR="00D57FF5" w:rsidRPr="00720646" w:rsidRDefault="00D57FF5" w:rsidP="00EA21ED">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60E365B9" w14:textId="77777777" w:rsidR="00D57FF5" w:rsidRPr="00720646" w:rsidRDefault="00D57FF5" w:rsidP="00EA21ED">
            <w:pPr>
              <w:spacing w:before="40" w:after="120"/>
              <w:ind w:right="113"/>
              <w:rPr>
                <w:noProof/>
              </w:rPr>
            </w:pPr>
            <w:r w:rsidRPr="00720646">
              <w:rPr>
                <w:noProof/>
              </w:rPr>
              <w:t>&gt; 90 %</w:t>
            </w:r>
          </w:p>
        </w:tc>
      </w:tr>
    </w:tbl>
    <w:p w14:paraId="693209E2" w14:textId="77777777" w:rsidR="00D57FF5" w:rsidRDefault="00D57FF5" w:rsidP="009F2394">
      <w:pPr>
        <w:spacing w:after="120"/>
        <w:ind w:left="1134" w:right="1134"/>
        <w:rPr>
          <w:bCs/>
          <w:noProof/>
          <w:color w:val="0D0D0D" w:themeColor="text1" w:themeTint="F2"/>
        </w:rPr>
      </w:pPr>
    </w:p>
    <w:p w14:paraId="7D131A66" w14:textId="417D2A94"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12.</w:t>
      </w:r>
      <w:r w:rsidR="00D57FF5">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2.5</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327C7AEE" w14:textId="03BF8E7B" w:rsidTr="00720646">
        <w:trPr>
          <w:tblHeader/>
        </w:trPr>
        <w:tc>
          <w:tcPr>
            <w:tcW w:w="1644" w:type="dxa"/>
            <w:tcBorders>
              <w:top w:val="single" w:sz="4" w:space="0" w:color="auto"/>
              <w:bottom w:val="single" w:sz="12" w:space="0" w:color="auto"/>
            </w:tcBorders>
            <w:shd w:val="clear" w:color="auto" w:fill="auto"/>
            <w:vAlign w:val="bottom"/>
          </w:tcPr>
          <w:p w14:paraId="60E8B663" w14:textId="51DC68FE" w:rsidR="00D57FF5" w:rsidRPr="00720646" w:rsidRDefault="00D57FF5" w:rsidP="00D57FF5">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4" w:type="dxa"/>
            <w:tcBorders>
              <w:top w:val="single" w:sz="4" w:space="0" w:color="auto"/>
              <w:bottom w:val="single" w:sz="12" w:space="0" w:color="auto"/>
            </w:tcBorders>
            <w:shd w:val="clear" w:color="auto" w:fill="auto"/>
            <w:vAlign w:val="bottom"/>
          </w:tcPr>
          <w:p w14:paraId="5AA9CD34" w14:textId="0FB4C55F" w:rsidR="00D57FF5" w:rsidRPr="00720646" w:rsidRDefault="00D57FF5" w:rsidP="00D57FF5">
            <w:pPr>
              <w:spacing w:before="80" w:after="80" w:line="200" w:lineRule="exact"/>
              <w:ind w:right="113"/>
              <w:rPr>
                <w:i/>
                <w:noProof/>
                <w:sz w:val="16"/>
              </w:rPr>
            </w:pPr>
            <w:r w:rsidRPr="00720646">
              <w:rPr>
                <w:i/>
                <w:noProof/>
                <w:sz w:val="16"/>
              </w:rPr>
              <w:t>1.5 μm</w:t>
            </w:r>
          </w:p>
        </w:tc>
        <w:tc>
          <w:tcPr>
            <w:tcW w:w="1446" w:type="dxa"/>
            <w:tcBorders>
              <w:top w:val="single" w:sz="4" w:space="0" w:color="auto"/>
              <w:bottom w:val="single" w:sz="12" w:space="0" w:color="auto"/>
            </w:tcBorders>
            <w:shd w:val="clear" w:color="auto" w:fill="auto"/>
            <w:vAlign w:val="bottom"/>
          </w:tcPr>
          <w:p w14:paraId="3F322A8B" w14:textId="250492F9" w:rsidR="00D57FF5" w:rsidRPr="00720646" w:rsidRDefault="00D57FF5" w:rsidP="00D57FF5">
            <w:pPr>
              <w:spacing w:before="80" w:after="80" w:line="200" w:lineRule="exact"/>
              <w:ind w:right="113"/>
              <w:rPr>
                <w:i/>
                <w:noProof/>
                <w:sz w:val="16"/>
              </w:rPr>
            </w:pPr>
            <w:r w:rsidRPr="00720646">
              <w:rPr>
                <w:i/>
                <w:noProof/>
                <w:sz w:val="16"/>
              </w:rPr>
              <w:t>2 μm</w:t>
            </w:r>
          </w:p>
        </w:tc>
        <w:tc>
          <w:tcPr>
            <w:tcW w:w="1417" w:type="dxa"/>
            <w:tcBorders>
              <w:top w:val="single" w:sz="4" w:space="0" w:color="auto"/>
              <w:bottom w:val="single" w:sz="12" w:space="0" w:color="auto"/>
            </w:tcBorders>
            <w:shd w:val="clear" w:color="auto" w:fill="auto"/>
            <w:vAlign w:val="bottom"/>
          </w:tcPr>
          <w:p w14:paraId="0296EA7F" w14:textId="3B871C8B" w:rsidR="00D57FF5" w:rsidRPr="00720646" w:rsidRDefault="00D57FF5" w:rsidP="00D57FF5">
            <w:pPr>
              <w:spacing w:before="80" w:after="80" w:line="200" w:lineRule="exact"/>
              <w:ind w:right="113"/>
              <w:rPr>
                <w:i/>
                <w:noProof/>
                <w:sz w:val="16"/>
              </w:rPr>
            </w:pPr>
            <w:r w:rsidRPr="00720646">
              <w:rPr>
                <w:i/>
                <w:noProof/>
                <w:sz w:val="16"/>
              </w:rPr>
              <w:t>3 μm</w:t>
            </w:r>
          </w:p>
        </w:tc>
        <w:tc>
          <w:tcPr>
            <w:tcW w:w="1389" w:type="dxa"/>
            <w:tcBorders>
              <w:top w:val="single" w:sz="4" w:space="0" w:color="auto"/>
              <w:bottom w:val="single" w:sz="12" w:space="0" w:color="auto"/>
            </w:tcBorders>
            <w:shd w:val="clear" w:color="auto" w:fill="auto"/>
            <w:vAlign w:val="bottom"/>
          </w:tcPr>
          <w:p w14:paraId="72AEAF00" w14:textId="495EE247" w:rsidR="00D57FF5" w:rsidRPr="00720646" w:rsidRDefault="00D57FF5" w:rsidP="00D57FF5">
            <w:pPr>
              <w:spacing w:before="80" w:after="80" w:line="200" w:lineRule="exact"/>
              <w:ind w:right="113"/>
              <w:rPr>
                <w:i/>
                <w:noProof/>
                <w:sz w:val="16"/>
              </w:rPr>
            </w:pPr>
            <w:r w:rsidRPr="00720646">
              <w:rPr>
                <w:i/>
                <w:noProof/>
                <w:sz w:val="16"/>
              </w:rPr>
              <w:t>4 μm</w:t>
            </w:r>
          </w:p>
        </w:tc>
      </w:tr>
      <w:tr w:rsidR="00D57FF5" w:rsidRPr="00720646" w14:paraId="3642E595" w14:textId="4687A2E6" w:rsidTr="00720646">
        <w:trPr>
          <w:trHeight w:hRule="exact" w:val="113"/>
        </w:trPr>
        <w:tc>
          <w:tcPr>
            <w:tcW w:w="1644" w:type="dxa"/>
            <w:tcBorders>
              <w:top w:val="single" w:sz="12" w:space="0" w:color="auto"/>
            </w:tcBorders>
            <w:shd w:val="clear" w:color="auto" w:fill="auto"/>
          </w:tcPr>
          <w:p w14:paraId="4650C9B6" w14:textId="66C9C439" w:rsidR="00D57FF5" w:rsidRPr="00720646" w:rsidRDefault="00D57FF5" w:rsidP="00D57FF5">
            <w:pPr>
              <w:spacing w:before="40" w:after="120"/>
              <w:ind w:right="113"/>
              <w:rPr>
                <w:noProof/>
              </w:rPr>
            </w:pPr>
          </w:p>
        </w:tc>
        <w:tc>
          <w:tcPr>
            <w:tcW w:w="1474" w:type="dxa"/>
            <w:tcBorders>
              <w:top w:val="single" w:sz="12" w:space="0" w:color="auto"/>
            </w:tcBorders>
            <w:shd w:val="clear" w:color="auto" w:fill="auto"/>
          </w:tcPr>
          <w:p w14:paraId="24572E79" w14:textId="657999BE" w:rsidR="00D57FF5" w:rsidRPr="00720646" w:rsidRDefault="00D57FF5" w:rsidP="00D57FF5">
            <w:pPr>
              <w:spacing w:before="40" w:after="120"/>
              <w:ind w:right="113"/>
              <w:rPr>
                <w:noProof/>
              </w:rPr>
            </w:pPr>
          </w:p>
        </w:tc>
        <w:tc>
          <w:tcPr>
            <w:tcW w:w="1446" w:type="dxa"/>
            <w:tcBorders>
              <w:top w:val="single" w:sz="12" w:space="0" w:color="auto"/>
            </w:tcBorders>
            <w:shd w:val="clear" w:color="auto" w:fill="auto"/>
          </w:tcPr>
          <w:p w14:paraId="3F9EAC40" w14:textId="050C0277" w:rsidR="00D57FF5" w:rsidRPr="00720646" w:rsidRDefault="00D57FF5" w:rsidP="00D57FF5">
            <w:pPr>
              <w:spacing w:before="40" w:after="120"/>
              <w:ind w:right="113"/>
              <w:rPr>
                <w:noProof/>
              </w:rPr>
            </w:pPr>
          </w:p>
        </w:tc>
        <w:tc>
          <w:tcPr>
            <w:tcW w:w="1417" w:type="dxa"/>
            <w:tcBorders>
              <w:top w:val="single" w:sz="12" w:space="0" w:color="auto"/>
            </w:tcBorders>
            <w:shd w:val="clear" w:color="auto" w:fill="auto"/>
          </w:tcPr>
          <w:p w14:paraId="4542FA5A" w14:textId="38C74D0C" w:rsidR="00D57FF5" w:rsidRPr="00720646" w:rsidRDefault="00D57FF5" w:rsidP="00D57FF5">
            <w:pPr>
              <w:spacing w:before="40" w:after="120"/>
              <w:ind w:right="113"/>
              <w:rPr>
                <w:noProof/>
              </w:rPr>
            </w:pPr>
          </w:p>
        </w:tc>
        <w:tc>
          <w:tcPr>
            <w:tcW w:w="1389" w:type="dxa"/>
            <w:tcBorders>
              <w:top w:val="single" w:sz="12" w:space="0" w:color="auto"/>
            </w:tcBorders>
            <w:shd w:val="clear" w:color="auto" w:fill="auto"/>
          </w:tcPr>
          <w:p w14:paraId="358B2623" w14:textId="50E39994" w:rsidR="00D57FF5" w:rsidRPr="00720646" w:rsidRDefault="00D57FF5" w:rsidP="00D57FF5">
            <w:pPr>
              <w:spacing w:before="40" w:after="120"/>
              <w:ind w:right="113"/>
              <w:rPr>
                <w:noProof/>
              </w:rPr>
            </w:pPr>
          </w:p>
        </w:tc>
      </w:tr>
      <w:tr w:rsidR="00D57FF5" w:rsidRPr="00720646" w14:paraId="4800724C" w14:textId="4E7C1E8C" w:rsidTr="00720646">
        <w:tc>
          <w:tcPr>
            <w:tcW w:w="1644" w:type="dxa"/>
            <w:tcBorders>
              <w:bottom w:val="single" w:sz="12" w:space="0" w:color="auto"/>
            </w:tcBorders>
            <w:shd w:val="clear" w:color="auto" w:fill="auto"/>
          </w:tcPr>
          <w:p w14:paraId="6C84C477" w14:textId="581B9934" w:rsidR="00D57FF5" w:rsidRPr="00720646" w:rsidRDefault="00D57FF5" w:rsidP="00D57FF5">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3C71F86D" w14:textId="35D150CF" w:rsidR="00D57FF5" w:rsidRPr="00720646" w:rsidRDefault="00D57FF5" w:rsidP="00D57FF5">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7B54365A" w14:textId="3A15E4C6" w:rsidR="00D57FF5" w:rsidRPr="00720646" w:rsidRDefault="00D57FF5" w:rsidP="00D57FF5">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68B602D8" w14:textId="74F65605" w:rsidR="00D57FF5" w:rsidRPr="00720646" w:rsidRDefault="00D57FF5" w:rsidP="00D57FF5">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299804E4" w14:textId="294EF2B5" w:rsidR="00D57FF5" w:rsidRPr="00720646" w:rsidRDefault="00D57FF5" w:rsidP="00D57FF5">
            <w:pPr>
              <w:spacing w:before="40" w:after="120"/>
              <w:ind w:right="113"/>
              <w:rPr>
                <w:noProof/>
              </w:rPr>
            </w:pPr>
            <w:r w:rsidRPr="00720646">
              <w:rPr>
                <w:noProof/>
              </w:rPr>
              <w:t>&gt; 90 %</w:t>
            </w:r>
          </w:p>
        </w:tc>
      </w:tr>
    </w:tbl>
    <w:p w14:paraId="107867C8" w14:textId="77777777" w:rsidR="009F2394" w:rsidRPr="008361E1" w:rsidRDefault="009F2394" w:rsidP="009F2394">
      <w:pPr>
        <w:pStyle w:val="Heading4"/>
        <w:spacing w:before="240" w:after="120"/>
        <w:ind w:left="2268" w:right="1134" w:hanging="1134"/>
        <w:rPr>
          <w:noProof/>
        </w:rPr>
      </w:pPr>
      <w:bookmarkStart w:id="906"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907" w:name="_Toc105320436"/>
      <w:bookmarkEnd w:id="906"/>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907"/>
    </w:p>
    <w:p w14:paraId="47F5440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51322D7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flow measurement device calibrated to report flow at standard conditions shall be used. To ensure an appropriate conversion to operating conditions, the temperature sensor shall have an accuracy of ±1.0 °C and the pressure measurements shall have </w:t>
      </w:r>
      <w:r w:rsidR="00D72209">
        <w:rPr>
          <w:noProof/>
        </w:rPr>
        <w:t>an</w:t>
      </w:r>
      <w:r w:rsidRPr="008361E1">
        <w:rPr>
          <w:noProof/>
        </w:rPr>
        <w:t xml:space="preserve"> accuracy of ±1.0 kPa;</w:t>
      </w:r>
    </w:p>
    <w:p w14:paraId="47D43B2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6F6EDDBA"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Table 13.6.;</w:t>
      </w:r>
    </w:p>
    <w:p w14:paraId="0A4B058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9F2394">
      <w:pPr>
        <w:pStyle w:val="Heading4"/>
        <w:spacing w:before="240" w:after="120"/>
        <w:ind w:left="2268" w:right="1134" w:hanging="1134"/>
        <w:rPr>
          <w:noProof/>
        </w:rPr>
      </w:pPr>
      <w:bookmarkStart w:id="908"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DB2C39">
        <w:tc>
          <w:tcPr>
            <w:tcW w:w="4678" w:type="dxa"/>
          </w:tcPr>
          <w:p w14:paraId="38F3F6BF" w14:textId="77777777" w:rsidR="009F2394" w:rsidRPr="008361E1" w:rsidRDefault="009F2394" w:rsidP="00DB2C3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DB2C39">
        <w:tc>
          <w:tcPr>
            <w:tcW w:w="4678" w:type="dxa"/>
          </w:tcPr>
          <w:p w14:paraId="51569475" w14:textId="77777777" w:rsidR="009F2394" w:rsidRPr="008361E1" w:rsidRDefault="004F3073" w:rsidP="00DB2C3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0B3D2421"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w:t>
      </w:r>
    </w:p>
    <w:p w14:paraId="54CADBB1" w14:textId="77777777" w:rsidR="009F2394" w:rsidRPr="008361E1" w:rsidRDefault="004F3073"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Pr="008361E1">
        <w:rPr>
          <w:iCs/>
          <w:noProof/>
          <w:color w:val="0D0D0D" w:themeColor="text1" w:themeTint="F2"/>
        </w:rPr>
        <w:t>;</w:t>
      </w:r>
    </w:p>
    <w:p w14:paraId="0D4741BC" w14:textId="77777777" w:rsidR="009F2394" w:rsidRPr="008361E1" w:rsidRDefault="004F3073"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4F307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77777777" w:rsidR="009F2394" w:rsidRPr="008361E1" w:rsidRDefault="004F307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DB2C39">
        <w:tc>
          <w:tcPr>
            <w:tcW w:w="4678" w:type="dxa"/>
          </w:tcPr>
          <w:p w14:paraId="51661489" w14:textId="77777777" w:rsidR="009F2394" w:rsidRPr="008361E1" w:rsidRDefault="009F2394" w:rsidP="00DB2C39">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4F3073"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64EE3278" w14:textId="77777777" w:rsidR="009F2394" w:rsidRPr="008361E1" w:rsidRDefault="004F307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77777777" w:rsidR="009F2394" w:rsidRPr="008361E1" w:rsidRDefault="004F307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DB2C39">
        <w:tc>
          <w:tcPr>
            <w:tcW w:w="4678" w:type="dxa"/>
            <w:tcBorders>
              <w:top w:val="nil"/>
              <w:left w:val="nil"/>
              <w:bottom w:val="nil"/>
              <w:right w:val="nil"/>
            </w:tcBorders>
          </w:tcPr>
          <w:p w14:paraId="37C46FAB" w14:textId="77777777" w:rsidR="009F2394" w:rsidRPr="008361E1" w:rsidRDefault="009F2394" w:rsidP="00DB2C39">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4F3073"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3F335F9B" w14:textId="77777777" w:rsidR="009F2394" w:rsidRPr="008361E1" w:rsidRDefault="004F307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7777777" w:rsidR="009F2394" w:rsidRPr="008361E1" w:rsidRDefault="004F3073"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3CBB9FB7"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047C2E0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Table 13.6. </w:t>
      </w:r>
      <w:del w:id="909" w:author="GIECHASKIEL Barouch (JRC-ISPRA)" w:date="2025-03-03T19:31:00Z">
        <w:r w:rsidRPr="008361E1" w:rsidDel="00BA7018">
          <w:rPr>
            <w:noProof/>
          </w:rPr>
          <w:delText xml:space="preserve">in paragraph 13.4. </w:delText>
        </w:r>
      </w:del>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908"/>
    </w:p>
    <w:p w14:paraId="5C28C342" w14:textId="77777777" w:rsidR="009F2394" w:rsidRPr="008361E1" w:rsidRDefault="009F2394" w:rsidP="009F2394">
      <w:pPr>
        <w:pStyle w:val="Heading4"/>
        <w:keepNext/>
        <w:keepLines/>
        <w:spacing w:before="240" w:after="120"/>
        <w:ind w:left="2268" w:right="1134" w:hanging="1134"/>
        <w:rPr>
          <w:noProof/>
        </w:rPr>
      </w:pPr>
      <w:bookmarkStart w:id="910" w:name="_Toc105320448"/>
      <w:r w:rsidRPr="008361E1">
        <w:rPr>
          <w:noProof/>
        </w:rPr>
        <w:t>12.1.3.1.</w:t>
      </w:r>
      <w:r w:rsidRPr="008361E1">
        <w:rPr>
          <w:noProof/>
        </w:rPr>
        <w:tab/>
        <w:t>Filter Holder</w:t>
      </w:r>
    </w:p>
    <w:p w14:paraId="22D7B4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482C3148" w14:textId="72AD12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Select a filter holder made of inert and non-corroding material such as stainless steel or anodized aluminium</w:t>
      </w:r>
      <w:r w:rsidR="00991BD4">
        <w:rPr>
          <w:noProof/>
        </w:rPr>
        <w:t>. A</w:t>
      </w:r>
      <w:r w:rsidR="00991BD4" w:rsidRPr="00B90F6F">
        <w:rPr>
          <w:noProof/>
        </w:rPr>
        <w:t>ll parts</w:t>
      </w:r>
      <w:r w:rsidR="00991BD4">
        <w:rPr>
          <w:noProof/>
        </w:rPr>
        <w:t xml:space="preserve"> of the filter holder</w:t>
      </w:r>
      <w:r w:rsidR="00991BD4" w:rsidRPr="00B90F6F">
        <w:rPr>
          <w:noProof/>
        </w:rPr>
        <w:t xml:space="preserve"> in contact with the aerosol and filters shall be electrically conductive</w:t>
      </w:r>
      <w:r w:rsidR="00991BD4">
        <w:rPr>
          <w:noProof/>
        </w:rPr>
        <w:t xml:space="preserve"> and grounded</w:t>
      </w:r>
      <w:r w:rsidRPr="008361E1">
        <w:rPr>
          <w:noProof/>
        </w:rPr>
        <w:t>;</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439FCDB2"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always remain </w:t>
      </w:r>
      <w:r w:rsidR="002228BC">
        <w:rPr>
          <w:noProof/>
        </w:rPr>
        <w:t>between</w:t>
      </w:r>
      <w:r w:rsidR="002228BC" w:rsidRPr="008361E1">
        <w:rPr>
          <w:noProof/>
        </w:rPr>
        <w:t xml:space="preserve"> </w:t>
      </w:r>
      <w:r w:rsidRPr="008361E1">
        <w:rPr>
          <w:noProof/>
        </w:rPr>
        <w:t>15</w:t>
      </w:r>
      <w:r w:rsidR="002228BC">
        <w:rPr>
          <w:noProof/>
        </w:rPr>
        <w:t>-30</w:t>
      </w:r>
      <w:r w:rsidRPr="008361E1">
        <w:rPr>
          <w:noProof/>
        </w:rPr>
        <w:t xml:space="preserve"> °C during the entire brake emissions test</w:t>
      </w:r>
      <w:r w:rsidR="002228BC">
        <w:rPr>
          <w:noProof/>
        </w:rPr>
        <w:t xml:space="preserve"> and for as long as the filter remains therein</w:t>
      </w:r>
      <w:r w:rsidRPr="008361E1">
        <w:rPr>
          <w:noProof/>
        </w:rPr>
        <w:t xml:space="preserve">. </w:t>
      </w:r>
    </w:p>
    <w:p w14:paraId="3168DB9B" w14:textId="19E3C590" w:rsidR="00B90F6F" w:rsidRPr="00D57FF5" w:rsidRDefault="00B90F6F" w:rsidP="00B90F6F">
      <w:pPr>
        <w:spacing w:after="120"/>
        <w:ind w:left="2268" w:right="1134"/>
        <w:jc w:val="both"/>
        <w:rPr>
          <w:noProof/>
        </w:rPr>
      </w:pPr>
      <w:r w:rsidRPr="00D57FF5">
        <w:t xml:space="preserve">Multi filter-holders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r w:rsidRPr="00D57FF5">
        <w:t>12.1.3.1.</w:t>
      </w:r>
      <w:r w:rsidRPr="00D57FF5">
        <w:rPr>
          <w:lang w:val="en-US"/>
        </w:rPr>
        <w:t xml:space="preserve"> (a)-(d)</w:t>
      </w:r>
      <w:r w:rsidRPr="00D57FF5">
        <w:rPr>
          <w:noProof/>
        </w:rPr>
        <w:t xml:space="preserve">: </w:t>
      </w:r>
    </w:p>
    <w:p w14:paraId="1EBD86FA" w14:textId="1F4F2165" w:rsidR="00B90F6F" w:rsidRPr="00D57FF5" w:rsidRDefault="00B90F6F" w:rsidP="00B90F6F">
      <w:pPr>
        <w:pStyle w:val="Heading7"/>
        <w:spacing w:after="120" w:line="240" w:lineRule="atLeast"/>
        <w:ind w:left="2835" w:right="1134" w:hanging="567"/>
        <w:jc w:val="both"/>
        <w:rPr>
          <w:noProof/>
        </w:rPr>
      </w:pPr>
      <w:r w:rsidRPr="00D57FF5">
        <w:rPr>
          <w:noProof/>
        </w:rPr>
        <w:t>(e)</w:t>
      </w:r>
      <w:r w:rsidRPr="00D57FF5">
        <w:rPr>
          <w:noProof/>
        </w:rPr>
        <w:tab/>
        <w:t>All filters shall be placed in the same multi-filter holder device under the same conditions within a closed housing to avoid contamination;</w:t>
      </w:r>
    </w:p>
    <w:p w14:paraId="67EFEB1A" w14:textId="63AEC8F3" w:rsidR="00B90F6F" w:rsidRPr="00D57FF5" w:rsidRDefault="00B90F6F" w:rsidP="00B90F6F">
      <w:pPr>
        <w:pStyle w:val="Heading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7958030F" w14:textId="77777777" w:rsidR="00623030" w:rsidRDefault="00B90F6F" w:rsidP="00623030">
      <w:pPr>
        <w:pStyle w:val="Heading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6F0DFB32" w14:textId="5513F2D7" w:rsidR="009F2394" w:rsidRPr="00D57FF5" w:rsidRDefault="009F2394" w:rsidP="006241F9">
      <w:pPr>
        <w:pStyle w:val="Heading4"/>
        <w:spacing w:before="240" w:after="120"/>
        <w:ind w:left="567" w:right="1134" w:firstLine="567"/>
        <w:rPr>
          <w:noProof/>
        </w:rPr>
      </w:pPr>
      <w:r w:rsidRPr="00D57FF5">
        <w:rPr>
          <w:noProof/>
        </w:rPr>
        <w:t>12.1.3.2.</w:t>
      </w:r>
      <w:r w:rsidRPr="00D57FF5">
        <w:rPr>
          <w:noProof/>
        </w:rPr>
        <w:tab/>
        <w:t>Sampling Filters</w:t>
      </w:r>
    </w:p>
    <w:p w14:paraId="066AA188" w14:textId="77777777" w:rsidR="009F2394" w:rsidRPr="00D57FF5" w:rsidRDefault="009F2394" w:rsidP="009F2394">
      <w:pPr>
        <w:spacing w:after="120"/>
        <w:ind w:left="2268" w:right="1134"/>
        <w:jc w:val="both"/>
        <w:rPr>
          <w:noProof/>
        </w:rPr>
      </w:pPr>
      <w:bookmarkStart w:id="911" w:name="_Toc105320458"/>
      <w:bookmarkEnd w:id="910"/>
      <w:r w:rsidRPr="00D57FF5">
        <w:rPr>
          <w:noProof/>
        </w:rPr>
        <w:t>Fluorocarbon-coated glass fibre filters or fluorocarbon membrane filters shall be used for the PM</w:t>
      </w:r>
      <w:r w:rsidRPr="00D57FF5">
        <w:rPr>
          <w:noProof/>
          <w:vertAlign w:val="subscript"/>
        </w:rPr>
        <w:t>10</w:t>
      </w:r>
      <w:r w:rsidRPr="00D57FF5">
        <w:rPr>
          <w:noProof/>
        </w:rPr>
        <w:t xml:space="preserve"> and PM</w:t>
      </w:r>
      <w:r w:rsidRPr="00D57FF5">
        <w:rPr>
          <w:noProof/>
          <w:vertAlign w:val="subscript"/>
        </w:rPr>
        <w:t>2.5</w:t>
      </w:r>
      <w:r w:rsidRPr="00D57FF5">
        <w:rPr>
          <w:noProof/>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lastRenderedPageBreak/>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912" w:name="_Toc105320459"/>
      <w:bookmarkEnd w:id="911"/>
      <w:r w:rsidRPr="008361E1">
        <w:rPr>
          <w:noProof/>
        </w:rPr>
        <w:t>12.1.4.</w:t>
      </w:r>
      <w:r w:rsidRPr="008361E1">
        <w:rPr>
          <w:noProof/>
        </w:rPr>
        <w:tab/>
        <w:t>Weighing Procedure</w:t>
      </w:r>
      <w:bookmarkEnd w:id="912"/>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7777777" w:rsidR="009F2394" w:rsidRPr="00D57FF5"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Static electricity effects – Nullify the effects of static electricity by </w:t>
      </w:r>
      <w:r w:rsidRPr="00D57FF5">
        <w:rPr>
          <w:noProof/>
        </w:rPr>
        <w:t>grounding the balance through placement upon an antistatic mat and neutralizing the particle sampling filters before weighing using a polonium neutralizer or a device of similar effect. Alternatively, nullify static effects through equalisation of static charge;</w:t>
      </w:r>
    </w:p>
    <w:p w14:paraId="65BC03B5" w14:textId="77777777" w:rsidR="009F2394" w:rsidRPr="00D57FF5" w:rsidRDefault="009F2394" w:rsidP="009F2394">
      <w:pPr>
        <w:pStyle w:val="Heading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662A9CE9" w:rsidR="009F2394" w:rsidRPr="008361E1" w:rsidRDefault="009F2394" w:rsidP="009F2394">
      <w:pPr>
        <w:pStyle w:val="Heading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009844BB" w:rsidRPr="00D57FF5">
        <w:rPr>
          <w:noProof/>
          <w:lang w:val="en-US"/>
        </w:rPr>
        <w:t>The filters may remain in the testing room</w:t>
      </w:r>
      <w:r w:rsidR="00AA4562">
        <w:rPr>
          <w:noProof/>
          <w:lang w:val="en-US"/>
        </w:rPr>
        <w:t xml:space="preserve"> (i.e. the room where the fillter holder is located)</w:t>
      </w:r>
      <w:r w:rsidR="009844BB" w:rsidRPr="00D57FF5">
        <w:rPr>
          <w:noProof/>
          <w:lang w:val="en-US"/>
        </w:rPr>
        <w:t xml:space="preserve"> for a longer period of time provided that they remain sealed within the filter holder and that the </w:t>
      </w:r>
      <w:r w:rsidR="002228BC">
        <w:rPr>
          <w:noProof/>
          <w:lang w:val="en-US"/>
        </w:rPr>
        <w:t>temperature</w:t>
      </w:r>
      <w:r w:rsidR="002228BC" w:rsidRPr="00D57FF5">
        <w:rPr>
          <w:noProof/>
          <w:lang w:val="en-US"/>
        </w:rPr>
        <w:t xml:space="preserve"> </w:t>
      </w:r>
      <w:r w:rsidR="009844BB" w:rsidRPr="00D57FF5">
        <w:rPr>
          <w:noProof/>
          <w:lang w:val="en-US"/>
        </w:rPr>
        <w:t xml:space="preserve">in the testing room </w:t>
      </w:r>
      <w:r w:rsidR="002228BC">
        <w:rPr>
          <w:noProof/>
          <w:lang w:val="en-US"/>
        </w:rPr>
        <w:t>remains</w:t>
      </w:r>
      <w:r w:rsidR="009844BB" w:rsidRPr="00D57FF5">
        <w:rPr>
          <w:noProof/>
          <w:lang w:val="en-US"/>
        </w:rPr>
        <w:t xml:space="preserve"> within </w:t>
      </w:r>
      <w:r w:rsidR="002228BC">
        <w:rPr>
          <w:rFonts w:cstheme="minorHAnsi"/>
          <w:noProof/>
          <w:lang w:val="en-US"/>
        </w:rPr>
        <w:t>(1</w:t>
      </w:r>
      <w:r w:rsidR="009844BB" w:rsidRPr="00D57FF5">
        <w:rPr>
          <w:noProof/>
          <w:lang w:val="en-US"/>
        </w:rPr>
        <w:t>5</w:t>
      </w:r>
      <w:r w:rsidR="002228BC">
        <w:rPr>
          <w:noProof/>
          <w:lang w:val="en-US"/>
        </w:rPr>
        <w:t>-30)</w:t>
      </w:r>
      <w:r w:rsidR="009844BB" w:rsidRPr="00D57FF5">
        <w:rPr>
          <w:noProof/>
          <w:lang w:val="en-US"/>
        </w:rPr>
        <w:t xml:space="preserve"> </w:t>
      </w:r>
      <w:r w:rsidR="009844BB" w:rsidRPr="00D57FF5">
        <w:rPr>
          <w:rFonts w:cstheme="minorHAnsi"/>
          <w:noProof/>
          <w:lang w:val="en-US"/>
        </w:rPr>
        <w:t>°</w:t>
      </w:r>
      <w:r w:rsidR="009844BB" w:rsidRPr="00D57FF5">
        <w:rPr>
          <w:noProof/>
          <w:lang w:val="en-US"/>
        </w:rPr>
        <w:t>C</w:t>
      </w:r>
      <w:r w:rsidR="009844BB" w:rsidRPr="00D57FF5">
        <w:rPr>
          <w:rFonts w:cstheme="minorHAnsi"/>
          <w:noProof/>
          <w:lang w:val="en-US"/>
        </w:rPr>
        <w:t xml:space="preserve">. </w:t>
      </w:r>
      <w:r w:rsidRPr="00D57FF5">
        <w:rPr>
          <w:noProof/>
        </w:rPr>
        <w:t xml:space="preserve">Use a closed petri dish (or equivalent) or sealed filter holder to transfer the filter to the conditioning room. Alternatively, transfer the filter without removing it from the filter holder ensuring that filter holders are not tilted during transfer. Condition/stabilise the filters at (22 ± 2) °C and (45 ± 8) per cent RH </w:t>
      </w:r>
      <w:r w:rsidRPr="00D57FF5">
        <w:rPr>
          <w:noProof/>
        </w:rPr>
        <w:lastRenderedPageBreak/>
        <w:t xml:space="preserve">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8995D95" w14:textId="0BD27E93" w:rsidR="003C434F"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w:t>
      </w:r>
      <w:r w:rsidR="003C434F">
        <w:rPr>
          <w:noProof/>
        </w:rPr>
        <w:t xml:space="preserve"> f</w:t>
      </w:r>
      <w:r w:rsidR="003C434F" w:rsidRPr="008361E1">
        <w:rPr>
          <w:noProof/>
        </w:rPr>
        <w:t>ollow</w:t>
      </w:r>
      <w:r w:rsidR="003C434F">
        <w:rPr>
          <w:noProof/>
        </w:rPr>
        <w:t>ing</w:t>
      </w:r>
      <w:r w:rsidR="003C434F" w:rsidRPr="008361E1">
        <w:rPr>
          <w:noProof/>
        </w:rPr>
        <w:t xml:space="preserve"> the procedure </w:t>
      </w:r>
      <w:r w:rsidR="004719AA">
        <w:rPr>
          <w:noProof/>
        </w:rPr>
        <w:t xml:space="preserve">shown in Figure 12.2. and </w:t>
      </w:r>
      <w:r w:rsidR="003C434F" w:rsidRPr="008361E1">
        <w:rPr>
          <w:noProof/>
        </w:rPr>
        <w:t>described below</w:t>
      </w:r>
      <w:r w:rsidR="003C434F">
        <w:rPr>
          <w:noProof/>
        </w:rPr>
        <w:t>:</w:t>
      </w:r>
    </w:p>
    <w:p w14:paraId="1EDF8887" w14:textId="58924109" w:rsidR="003C434F" w:rsidRDefault="003C434F" w:rsidP="003C434F">
      <w:pPr>
        <w:pStyle w:val="Heading7"/>
        <w:spacing w:after="120"/>
        <w:ind w:left="3402" w:right="1134" w:hanging="567"/>
        <w:jc w:val="both"/>
        <w:rPr>
          <w:noProof/>
        </w:rPr>
      </w:pPr>
      <w:bookmarkStart w:id="913" w:name="_Hlk185492633"/>
      <w:r>
        <w:rPr>
          <w:noProof/>
        </w:rPr>
        <w:t>(i)</w:t>
      </w:r>
      <w:r>
        <w:rPr>
          <w:noProof/>
        </w:rPr>
        <w:tab/>
        <w:t>A</w:t>
      </w:r>
      <w:r w:rsidRPr="008361E1">
        <w:rPr>
          <w:noProof/>
        </w:rPr>
        <w:t xml:space="preserve">t least two </w:t>
      </w:r>
      <w:r>
        <w:rPr>
          <w:noProof/>
        </w:rPr>
        <w:t xml:space="preserve">unused </w:t>
      </w:r>
      <w:del w:id="914" w:author="GIECHASKIEL Barouch (JRC-ISPRA)" w:date="2025-03-03T19:31:00Z">
        <w:r w:rsidDel="00BA7018">
          <w:rPr>
            <w:noProof/>
          </w:rPr>
          <w:delText xml:space="preserve">Fluorocarbon </w:delText>
        </w:r>
      </w:del>
      <w:ins w:id="915" w:author="GIECHASKIEL Barouch (JRC-ISPRA)" w:date="2025-03-03T19:31:00Z">
        <w:r w:rsidR="00BA7018">
          <w:rPr>
            <w:noProof/>
          </w:rPr>
          <w:t xml:space="preserve">fluorocarbon </w:t>
        </w:r>
      </w:ins>
      <w:r>
        <w:rPr>
          <w:noProof/>
        </w:rPr>
        <w:t>coated glass fibre or fluorocarbon membrane reference filters that match each sampled filter media shall be weighed within 12 hours of the sample filter weighing;</w:t>
      </w:r>
    </w:p>
    <w:p w14:paraId="09C42CEC" w14:textId="4582E79A" w:rsidR="003C434F" w:rsidRDefault="003C434F" w:rsidP="003C434F">
      <w:pPr>
        <w:pStyle w:val="Heading7"/>
        <w:spacing w:after="120"/>
        <w:ind w:left="3402" w:right="1134" w:hanging="567"/>
        <w:jc w:val="both"/>
        <w:rPr>
          <w:noProof/>
        </w:rPr>
      </w:pPr>
      <w:r>
        <w:rPr>
          <w:noProof/>
        </w:rPr>
        <w:t xml:space="preserve">(ii) </w:t>
      </w:r>
      <w:r>
        <w:rPr>
          <w:noProof/>
        </w:rPr>
        <w:tab/>
        <w:t>If the reference filters are not weighed on a regular (at least daily) basis, they shall be weighed at the beginning and the end of a</w:t>
      </w:r>
      <w:r w:rsidR="00EA4707">
        <w:rPr>
          <w:noProof/>
        </w:rPr>
        <w:t xml:space="preserve"> sample</w:t>
      </w:r>
      <w:r>
        <w:rPr>
          <w:noProof/>
        </w:rPr>
        <w:t xml:space="preserve"> weighing session (before pre-sampling and after post-sampling weighing);</w:t>
      </w:r>
    </w:p>
    <w:p w14:paraId="634637F9" w14:textId="4DCD8A08" w:rsidR="003C434F" w:rsidRDefault="003C434F" w:rsidP="003C434F">
      <w:pPr>
        <w:pStyle w:val="Heading7"/>
        <w:spacing w:after="120"/>
        <w:ind w:left="3402" w:right="1134" w:hanging="567"/>
        <w:jc w:val="both"/>
        <w:rPr>
          <w:noProof/>
        </w:rPr>
      </w:pPr>
      <w:r>
        <w:rPr>
          <w:noProof/>
        </w:rPr>
        <w:t>(iii)</w:t>
      </w:r>
      <w:r>
        <w:rPr>
          <w:noProof/>
        </w:rPr>
        <w:tab/>
        <w:t xml:space="preserve">Compare the reference filter specific weights obtained in step (i) or (ii) to the rolling average of that reference filter's specific weights. The rolling average shall be calculated from the specific weights collected in the period since the reference filters were placed in the weighing </w:t>
      </w:r>
      <w:commentRangeStart w:id="916"/>
      <w:r>
        <w:rPr>
          <w:noProof/>
        </w:rPr>
        <w:t>room</w:t>
      </w:r>
      <w:commentRangeEnd w:id="916"/>
      <w:r w:rsidR="000125B4">
        <w:rPr>
          <w:rStyle w:val="CommentReference"/>
          <w:lang w:val="x-none"/>
        </w:rPr>
        <w:commentReference w:id="916"/>
      </w:r>
      <w:ins w:id="917" w:author="GIECHASKIEL Barouch (JRC-ISPRA)" w:date="2025-03-11T01:29:00Z">
        <w:r w:rsidR="006502C4">
          <w:rPr>
            <w:noProof/>
          </w:rPr>
          <w:t>, including the weights measured in step (i) or (ii)</w:t>
        </w:r>
      </w:ins>
      <w:r>
        <w:rPr>
          <w:noProof/>
        </w:rPr>
        <w:t>;</w:t>
      </w:r>
    </w:p>
    <w:p w14:paraId="63A329D0" w14:textId="7DC7C0B1" w:rsidR="003C434F" w:rsidRPr="00BF5ACE" w:rsidRDefault="003C434F"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(iv)</w:t>
      </w:r>
      <w:r w:rsidR="005B71B6" w:rsidRPr="00BF5ACE">
        <w:rPr>
          <w:noProof/>
          <w:color w:val="0D0D0D" w:themeColor="text1" w:themeTint="F2"/>
        </w:rPr>
        <w:tab/>
        <w:t xml:space="preserve">The average </w:t>
      </w:r>
      <w:ins w:id="918" w:author="GIECHASKIEL Barouch (JRC-ISPRA)" w:date="2025-03-11T16:46:00Z">
        <w:r w:rsidR="004F3073">
          <w:rPr>
            <w:noProof/>
            <w:color w:val="0D0D0D" w:themeColor="text1" w:themeTint="F2"/>
          </w:rPr>
          <w:t xml:space="preserve">of the absolute values of the </w:t>
        </w:r>
      </w:ins>
      <w:r w:rsidR="005B71B6" w:rsidRPr="00BF5ACE">
        <w:rPr>
          <w:noProof/>
          <w:color w:val="0D0D0D" w:themeColor="text1" w:themeTint="F2"/>
        </w:rPr>
        <w:t xml:space="preserve">difference between the reference filter weights and their rolling average shall be within ±10 µg. </w:t>
      </w:r>
      <w:r w:rsidR="00D70148" w:rsidRPr="00BF5ACE">
        <w:rPr>
          <w:noProof/>
          <w:color w:val="0D0D0D" w:themeColor="text1" w:themeTint="F2"/>
        </w:rPr>
        <w:t>Additionally</w:t>
      </w:r>
      <w:r w:rsidR="005B71B6" w:rsidRPr="00BF5ACE">
        <w:rPr>
          <w:noProof/>
          <w:color w:val="0D0D0D" w:themeColor="text1" w:themeTint="F2"/>
        </w:rPr>
        <w:t xml:space="preserve">, </w:t>
      </w:r>
      <w:r w:rsidR="00A2158E" w:rsidRPr="00BF5ACE">
        <w:rPr>
          <w:noProof/>
          <w:color w:val="0D0D0D" w:themeColor="text1" w:themeTint="F2"/>
          <w:lang w:val="en-US"/>
        </w:rPr>
        <w:t xml:space="preserve">in the case of </w:t>
      </w:r>
      <w:r w:rsidR="00A2158E" w:rsidRPr="00BF5ACE">
        <w:rPr>
          <w:noProof/>
          <w:color w:val="0D0D0D" w:themeColor="text1" w:themeTint="F2"/>
        </w:rPr>
        <w:t>reference filters not weighed on a regular basis, the</w:t>
      </w:r>
      <w:r w:rsidR="005B71B6" w:rsidRPr="00BF5ACE">
        <w:rPr>
          <w:noProof/>
          <w:color w:val="0D0D0D" w:themeColor="text1" w:themeTint="F2"/>
        </w:rPr>
        <w:t xml:space="preserve"> average difference between the initial and final measurement for the reference filter shall be within ±10 µg;</w:t>
      </w:r>
    </w:p>
    <w:p w14:paraId="05062F95" w14:textId="77777777" w:rsidR="005B71B6" w:rsidRPr="00BF5ACE" w:rsidRDefault="003C434F" w:rsidP="005B71B6">
      <w:pPr>
        <w:pStyle w:val="Heading7"/>
        <w:spacing w:after="120" w:line="240" w:lineRule="atLeast"/>
        <w:ind w:left="3402" w:right="1134" w:hanging="567"/>
        <w:jc w:val="both"/>
        <w:rPr>
          <w:rFonts w:cstheme="minorHAnsi"/>
          <w:color w:val="0D0D0D" w:themeColor="text1" w:themeTint="F2"/>
          <w:lang w:eastAsia="de-DE"/>
        </w:rPr>
      </w:pPr>
      <w:r w:rsidRPr="00BF5ACE">
        <w:rPr>
          <w:noProof/>
          <w:color w:val="0D0D0D" w:themeColor="text1" w:themeTint="F2"/>
        </w:rPr>
        <w:t>(v)</w:t>
      </w:r>
      <w:r w:rsidR="005B71B6" w:rsidRPr="00BF5ACE">
        <w:rPr>
          <w:noProof/>
          <w:color w:val="0D0D0D" w:themeColor="text1" w:themeTint="F2"/>
        </w:rPr>
        <w:tab/>
      </w:r>
      <w:r w:rsidR="005B71B6" w:rsidRPr="00BF5ACE">
        <w:rPr>
          <w:rFonts w:cstheme="minorHAnsi"/>
          <w:color w:val="0D0D0D" w:themeColor="text1" w:themeTint="F2"/>
          <w:lang w:eastAsia="de-DE"/>
        </w:rPr>
        <w:t>Replace the reference filters at a maximum every 30 days and in such a manner that no sample filter is weighted without comparison to a reference filter that has been present in the weighing chamber (room) for at least two days;</w:t>
      </w:r>
    </w:p>
    <w:p w14:paraId="1E57D738" w14:textId="2AC0D25E" w:rsidR="005B71B6" w:rsidRPr="00BF5ACE" w:rsidRDefault="005B71B6"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(vi)</w:t>
      </w:r>
      <w:r w:rsidRPr="00BF5ACE">
        <w:rPr>
          <w:noProof/>
          <w:color w:val="0D0D0D" w:themeColor="text1" w:themeTint="F2"/>
        </w:rPr>
        <w:tab/>
        <w:t>Report</w:t>
      </w:r>
      <w:r w:rsidR="003C434F" w:rsidRPr="00BF5ACE">
        <w:rPr>
          <w:noProof/>
          <w:color w:val="0D0D0D" w:themeColor="text1" w:themeTint="F2"/>
        </w:rPr>
        <w:t xml:space="preserve"> </w:t>
      </w:r>
      <w:r w:rsidRPr="00BF5ACE">
        <w:rPr>
          <w:noProof/>
          <w:color w:val="0D0D0D" w:themeColor="text1" w:themeTint="F2"/>
        </w:rPr>
        <w:t>only the buoyancy-corrected weights in the Mass Measurement File per paragraph 13.3.</w:t>
      </w:r>
      <w:r w:rsidR="004D56E3" w:rsidRPr="00BF5ACE">
        <w:rPr>
          <w:noProof/>
          <w:color w:val="0D0D0D" w:themeColor="text1" w:themeTint="F2"/>
        </w:rPr>
        <w:t>2.</w:t>
      </w:r>
      <w:r w:rsidR="003C434F" w:rsidRPr="00BF5ACE">
        <w:rPr>
          <w:noProof/>
          <w:color w:val="0D0D0D" w:themeColor="text1" w:themeTint="F2"/>
        </w:rPr>
        <w:t xml:space="preserve"> </w:t>
      </w:r>
    </w:p>
    <w:bookmarkEnd w:id="913"/>
    <w:p w14:paraId="11E1BB04" w14:textId="77777777" w:rsidR="00DD2A1E" w:rsidRDefault="00DD2A1E">
      <w:pPr>
        <w:suppressAutoHyphens w:val="0"/>
        <w:spacing w:line="240" w:lineRule="auto"/>
        <w:rPr>
          <w:bCs/>
          <w:noProof/>
          <w:color w:val="0D0D0D" w:themeColor="text1" w:themeTint="F2"/>
        </w:rPr>
      </w:pPr>
      <w:r>
        <w:rPr>
          <w:bCs/>
          <w:noProof/>
          <w:color w:val="0D0D0D" w:themeColor="text1" w:themeTint="F2"/>
        </w:rPr>
        <w:br w:type="page"/>
      </w:r>
    </w:p>
    <w:p w14:paraId="61ED0A0A" w14:textId="2B55B3DC" w:rsidR="0095733C" w:rsidRDefault="0095733C" w:rsidP="006F181E">
      <w:pPr>
        <w:pStyle w:val="Heading7"/>
        <w:spacing w:line="240" w:lineRule="atLeast"/>
        <w:ind w:left="1134" w:right="1134"/>
        <w:jc w:val="both"/>
        <w:rPr>
          <w:bCs/>
          <w:noProof/>
          <w:color w:val="0D0D0D" w:themeColor="text1" w:themeTint="F2"/>
        </w:rPr>
      </w:pPr>
      <w:r w:rsidRPr="008361E1">
        <w:rPr>
          <w:bCs/>
          <w:noProof/>
          <w:color w:val="0D0D0D" w:themeColor="text1" w:themeTint="F2"/>
        </w:rPr>
        <w:lastRenderedPageBreak/>
        <w:t>Figure 12.</w:t>
      </w:r>
      <w:r>
        <w:rPr>
          <w:bCs/>
          <w:noProof/>
          <w:color w:val="0D0D0D" w:themeColor="text1" w:themeTint="F2"/>
        </w:rPr>
        <w:t>2</w:t>
      </w:r>
      <w:r w:rsidRPr="008361E1">
        <w:rPr>
          <w:bCs/>
          <w:noProof/>
          <w:color w:val="0D0D0D" w:themeColor="text1" w:themeTint="F2"/>
        </w:rPr>
        <w:t>.</w:t>
      </w:r>
    </w:p>
    <w:p w14:paraId="1B6110DD" w14:textId="6C3A973A" w:rsidR="0095733C" w:rsidRDefault="0095733C" w:rsidP="006F181E">
      <w:pPr>
        <w:pStyle w:val="Heading7"/>
        <w:spacing w:after="120" w:line="240" w:lineRule="atLeast"/>
        <w:ind w:left="1134" w:right="1134"/>
        <w:jc w:val="both"/>
        <w:rPr>
          <w:b/>
          <w:bCs/>
          <w:noProof/>
          <w:color w:val="0D0D0D" w:themeColor="text1" w:themeTint="F2"/>
        </w:rPr>
      </w:pPr>
      <w:r>
        <w:rPr>
          <w:b/>
          <w:bCs/>
          <w:noProof/>
          <w:color w:val="0D0D0D" w:themeColor="text1" w:themeTint="F2"/>
        </w:rPr>
        <w:t xml:space="preserve">Flowchart </w:t>
      </w:r>
      <w:r w:rsidR="004719AA">
        <w:rPr>
          <w:b/>
          <w:bCs/>
          <w:noProof/>
          <w:color w:val="0D0D0D" w:themeColor="text1" w:themeTint="F2"/>
        </w:rPr>
        <w:t>describing</w:t>
      </w:r>
      <w:r>
        <w:rPr>
          <w:b/>
          <w:bCs/>
          <w:noProof/>
          <w:color w:val="0D0D0D" w:themeColor="text1" w:themeTint="F2"/>
        </w:rPr>
        <w:t xml:space="preserve"> reference</w:t>
      </w:r>
      <w:r w:rsidR="004719AA">
        <w:rPr>
          <w:b/>
          <w:bCs/>
          <w:noProof/>
          <w:color w:val="0D0D0D" w:themeColor="text1" w:themeTint="F2"/>
        </w:rPr>
        <w:t xml:space="preserve"> filter weighing</w:t>
      </w:r>
      <w:r w:rsidR="003A35F8">
        <w:rPr>
          <w:b/>
          <w:bCs/>
          <w:noProof/>
          <w:color w:val="0D0D0D" w:themeColor="text1" w:themeTint="F2"/>
          <w:lang w:val="en-US"/>
        </w:rPr>
        <w:t xml:space="preserve"> procedure</w:t>
      </w:r>
      <w:r>
        <w:rPr>
          <w:b/>
          <w:bCs/>
          <w:noProof/>
          <w:color w:val="0D0D0D" w:themeColor="text1" w:themeTint="F2"/>
        </w:rPr>
        <w:t xml:space="preserve"> </w:t>
      </w:r>
    </w:p>
    <w:p w14:paraId="3B462243" w14:textId="6AB31329" w:rsidR="009F2394" w:rsidRPr="008361E1" w:rsidRDefault="00EA1B91" w:rsidP="009F2394">
      <w:pPr>
        <w:pStyle w:val="Heading7"/>
        <w:spacing w:after="120" w:line="240" w:lineRule="atLeast"/>
        <w:ind w:left="2835" w:right="1134" w:hanging="567"/>
        <w:jc w:val="both"/>
        <w:rPr>
          <w:noProof/>
        </w:rPr>
      </w:pPr>
      <w:r>
        <w:rPr>
          <w:noProof/>
          <w:lang w:eastAsia="en-GB"/>
        </w:rPr>
        <w:drawing>
          <wp:anchor distT="0" distB="0" distL="114300" distR="114300" simplePos="0" relativeHeight="251697152" behindDoc="0" locked="0" layoutInCell="1" allowOverlap="1" wp14:anchorId="5D3AFAC7" wp14:editId="30757199">
            <wp:simplePos x="0" y="0"/>
            <wp:positionH relativeFrom="margin">
              <wp:align>center</wp:align>
            </wp:positionH>
            <wp:positionV relativeFrom="paragraph">
              <wp:posOffset>15240</wp:posOffset>
            </wp:positionV>
            <wp:extent cx="4680000" cy="4251574"/>
            <wp:effectExtent l="0" t="0" r="6350" b="0"/>
            <wp:wrapTopAndBottom/>
            <wp:docPr id="300957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0000" cy="4251574"/>
                    </a:xfrm>
                    <a:prstGeom prst="rect">
                      <a:avLst/>
                    </a:prstGeom>
                    <a:noFill/>
                  </pic:spPr>
                </pic:pic>
              </a:graphicData>
            </a:graphic>
          </wp:anchor>
        </w:drawing>
      </w:r>
      <w:r w:rsidR="009F2394" w:rsidRPr="008361E1">
        <w:rPr>
          <w:noProof/>
        </w:rPr>
        <w:t>(g)</w:t>
      </w:r>
      <w:r w:rsidR="009F2394" w:rsidRPr="008361E1">
        <w:rPr>
          <w:noProof/>
        </w:rPr>
        <w:tab/>
        <w:t xml:space="preserve">Sample filter weighing – Follow the procedure described below to perform both pre- and post-sampling filter weighing: </w:t>
      </w:r>
    </w:p>
    <w:p w14:paraId="0C9D2621" w14:textId="2ED1A44B"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 xml:space="preserve">Weigh the filter twice and report the </w:t>
      </w:r>
      <w:r w:rsidR="009D4BF8">
        <w:rPr>
          <w:noProof/>
        </w:rPr>
        <w:t xml:space="preserve">buoyancy-corrected </w:t>
      </w:r>
      <w:r w:rsidRPr="008361E1">
        <w:rPr>
          <w:noProof/>
        </w:rPr>
        <w:t>weights in the Mass Measurement File;</w:t>
      </w:r>
    </w:p>
    <w:p w14:paraId="03CC85E6" w14:textId="6D97959E"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sidR="009844BB">
        <w:rPr>
          <w:noProof/>
        </w:rPr>
        <w:t>1</w:t>
      </w:r>
      <w:r w:rsidR="009844BB" w:rsidRPr="008361E1">
        <w:rPr>
          <w:noProof/>
        </w:rPr>
        <w:t xml:space="preserve">0 </w:t>
      </w:r>
      <w:r w:rsidRPr="008361E1">
        <w:rPr>
          <w:noProof/>
        </w:rPr>
        <w:t xml:space="preserve">µg or less, use the arithmetic mean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58398E16" w14:textId="604241A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sidR="009844BB">
        <w:rPr>
          <w:noProof/>
        </w:rPr>
        <w:t>1</w:t>
      </w:r>
      <w:r w:rsidR="009844BB" w:rsidRPr="008361E1">
        <w:rPr>
          <w:noProof/>
        </w:rPr>
        <w:t xml:space="preserve">0 </w:t>
      </w:r>
      <w:r w:rsidRPr="008361E1">
        <w:rPr>
          <w:noProof/>
        </w:rPr>
        <w:t xml:space="preserve">µg, perform two additional weighings and report the </w:t>
      </w:r>
      <w:r w:rsidR="009D4BF8">
        <w:rPr>
          <w:noProof/>
        </w:rPr>
        <w:t xml:space="preserve">buoyancy-corrected </w:t>
      </w:r>
      <w:r w:rsidRPr="008361E1">
        <w:rPr>
          <w:noProof/>
        </w:rPr>
        <w:t>weights in the Mass Measurement File;</w:t>
      </w:r>
    </w:p>
    <w:p w14:paraId="330CD169" w14:textId="08CDBFD6"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sidR="009844BB">
        <w:rPr>
          <w:noProof/>
        </w:rPr>
        <w:t>13</w:t>
      </w:r>
      <w:r w:rsidR="009844BB" w:rsidRPr="008361E1">
        <w:rPr>
          <w:noProof/>
        </w:rPr>
        <w:t xml:space="preserve"> </w:t>
      </w:r>
      <w:r w:rsidRPr="008361E1">
        <w:rPr>
          <w:noProof/>
        </w:rPr>
        <w:t xml:space="preserve">µg or less, use the arithmetic mean of the four weights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0DCA86CF" w14:textId="6DE5D7E1"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sidR="009844BB">
        <w:rPr>
          <w:noProof/>
        </w:rPr>
        <w:t>13</w:t>
      </w:r>
      <w:r w:rsidR="009844BB" w:rsidRPr="008361E1">
        <w:rPr>
          <w:noProof/>
        </w:rPr>
        <w:t xml:space="preserve"> </w:t>
      </w:r>
      <w:r w:rsidRPr="008361E1">
        <w:rPr>
          <w:noProof/>
        </w:rPr>
        <w:t xml:space="preserve">µg and less than or equal to </w:t>
      </w:r>
      <w:r w:rsidR="009844BB">
        <w:rPr>
          <w:noProof/>
        </w:rPr>
        <w:t>15</w:t>
      </w:r>
      <w:r w:rsidR="009844BB" w:rsidRPr="008361E1">
        <w:rPr>
          <w:noProof/>
        </w:rPr>
        <w:t xml:space="preserve"> </w:t>
      </w:r>
      <w:r w:rsidRPr="008361E1">
        <w:rPr>
          <w:noProof/>
        </w:rPr>
        <w:t xml:space="preserve">µg, use the median of the four values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41FA7CED"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sidR="009844BB">
        <w:rPr>
          <w:noProof/>
        </w:rPr>
        <w:t>15</w:t>
      </w:r>
      <w:r w:rsidR="009844BB" w:rsidRPr="008361E1">
        <w:rPr>
          <w:noProof/>
        </w:rPr>
        <w:t xml:space="preserve"> </w:t>
      </w:r>
      <w:r w:rsidRPr="008361E1">
        <w:rPr>
          <w:noProof/>
        </w:rPr>
        <w:t xml:space="preserve">µg invalidate the weighing session and quarantine the filter in the </w:t>
      </w:r>
      <w:r w:rsidRPr="008361E1">
        <w:rPr>
          <w:noProof/>
        </w:rPr>
        <w:lastRenderedPageBreak/>
        <w:t>conditioning room. The testing facility may decide to void the filter and replace it with a new filter for a pre-sampling weighing session, or discard the filter and repeat the brake emissions test for a post-sampling weighing session;</w:t>
      </w:r>
    </w:p>
    <w:p w14:paraId="4A948928" w14:textId="77777777"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4197612C" w:rsidR="009F2394" w:rsidRPr="008361E1" w:rsidRDefault="009F2394" w:rsidP="009F2394">
      <w:pPr>
        <w:pStyle w:val="Heading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sidR="009844BB">
        <w:rPr>
          <w:noProof/>
        </w:rPr>
        <w:t>1</w:t>
      </w:r>
      <w:r w:rsidR="009844BB" w:rsidRPr="008361E1">
        <w:rPr>
          <w:noProof/>
        </w:rPr>
        <w:t xml:space="preserve">0 </w:t>
      </w:r>
      <w:r w:rsidRPr="008361E1">
        <w:rPr>
          <w:noProof/>
        </w:rPr>
        <w:t>µg, void the filter and reject the weighing session. Use a new filter for a pre-sampling weighing session, or discard the filter and repeat the brake emissions test for a post-sampling weighing session.</w:t>
      </w:r>
    </w:p>
    <w:p w14:paraId="2CE78A41"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77777777" w:rsidR="009F2394" w:rsidRPr="008361E1" w:rsidRDefault="009F2394" w:rsidP="009F2394">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DB2C39">
        <w:tc>
          <w:tcPr>
            <w:tcW w:w="5386" w:type="dxa"/>
          </w:tcPr>
          <w:p w14:paraId="61098CAC" w14:textId="77777777" w:rsidR="009F2394" w:rsidRPr="008361E1" w:rsidRDefault="004F3073" w:rsidP="00DB2C39">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4F3073"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2597BEB6" w:rsidR="009F2394" w:rsidRPr="008361E1" w:rsidRDefault="004F307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w:t>
      </w:r>
    </w:p>
    <w:p w14:paraId="4BAF32F6" w14:textId="77777777" w:rsidR="009F2394" w:rsidRPr="008361E1" w:rsidRDefault="004F307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4F307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4F307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DB2C39">
        <w:tc>
          <w:tcPr>
            <w:tcW w:w="4536" w:type="dxa"/>
          </w:tcPr>
          <w:p w14:paraId="42D5C1BB" w14:textId="77777777" w:rsidR="009F2394" w:rsidRPr="008361E1" w:rsidRDefault="004F3073" w:rsidP="00DB2C39">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4F3073"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4F307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4F3073"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w:lastRenderedPageBreak/>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4F3073"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497C1C3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Table 13.6.;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DB2C39">
        <w:tc>
          <w:tcPr>
            <w:tcW w:w="5245" w:type="dxa"/>
          </w:tcPr>
          <w:p w14:paraId="6297B412" w14:textId="77777777" w:rsidR="009F2394" w:rsidRPr="008361E1" w:rsidRDefault="004F3073"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DB2C39">
        <w:tc>
          <w:tcPr>
            <w:tcW w:w="5245" w:type="dxa"/>
          </w:tcPr>
          <w:p w14:paraId="39A371D0" w14:textId="77777777" w:rsidR="009F2394" w:rsidRPr="008361E1" w:rsidRDefault="004F3073"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77777777" w:rsidR="009F2394" w:rsidRPr="008361E1" w:rsidRDefault="004F307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4F307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77777777" w:rsidR="009F2394" w:rsidRPr="008361E1" w:rsidRDefault="004F307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059B5936" w14:textId="77777777" w:rsidR="009F2394" w:rsidRPr="008361E1" w:rsidRDefault="004F3073"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33BA1621" w14:textId="77777777"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 xml:space="preserve"> </w:t>
      </w:r>
    </w:p>
    <w:p w14:paraId="04EFBB98" w14:textId="77777777" w:rsidR="009F2394" w:rsidRPr="008361E1" w:rsidRDefault="004F3073"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7BFC7442" w14:textId="77777777" w:rsidR="009F2394" w:rsidRPr="008361E1" w:rsidRDefault="004F3073"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1F04F11A" w14:textId="77777777"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1BA2464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 (i) after correcting the values for buoyancy as specified in paragraph 12.1.4. (h);</w:t>
      </w:r>
    </w:p>
    <w:p w14:paraId="3B6F688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0AE5081B"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 friction braking share coefficient in Table 5.</w:t>
      </w:r>
      <w:r w:rsidR="00BD51A3">
        <w:rPr>
          <w:noProof/>
        </w:rPr>
        <w:t>3</w:t>
      </w:r>
      <w:r w:rsidRPr="008361E1">
        <w:rPr>
          <w:noProof/>
        </w:rPr>
        <w:t>.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Apply the friction braking share coefficient that corresponds to the vehicle </w:t>
      </w:r>
      <w:ins w:id="919" w:author="GIECHASKIEL Barouch (JRC-ISPRA)" w:date="2025-03-10T16:53:00Z">
        <w:r w:rsidR="00E46534">
          <w:rPr>
            <w:noProof/>
          </w:rPr>
          <w:t xml:space="preserve">electrification </w:t>
        </w:r>
      </w:ins>
      <w:r w:rsidRPr="008361E1">
        <w:rPr>
          <w:noProof/>
        </w:rPr>
        <w:t xml:space="preserve">type of which the parameters </w:t>
      </w:r>
      <w:r w:rsidRPr="008361E1">
        <w:rPr>
          <w:noProof/>
        </w:rPr>
        <w:lastRenderedPageBreak/>
        <w:t xml:space="preserve">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DB2C39">
        <w:tc>
          <w:tcPr>
            <w:tcW w:w="4395" w:type="dxa"/>
          </w:tcPr>
          <w:p w14:paraId="7043B0CD" w14:textId="77777777" w:rsidR="009F2394" w:rsidRPr="008361E1" w:rsidRDefault="004F3073"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DB2C39">
        <w:tc>
          <w:tcPr>
            <w:tcW w:w="4395" w:type="dxa"/>
          </w:tcPr>
          <w:p w14:paraId="141B9EF7" w14:textId="77777777" w:rsidR="009F2394" w:rsidRPr="008361E1" w:rsidRDefault="004F3073"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12.10)</w:t>
            </w:r>
          </w:p>
        </w:tc>
      </w:tr>
    </w:tbl>
    <w:p w14:paraId="1DC92DDD" w14:textId="217A5C58"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Table 13.6.</w:t>
      </w:r>
      <w:del w:id="920" w:author="GIECHASKIEL Barouch (JRC-ISPRA)" w:date="2025-03-03T19:32:00Z">
        <w:r w:rsidRPr="008361E1" w:rsidDel="00BA7018">
          <w:rPr>
            <w:noProof/>
          </w:rPr>
          <w:delText xml:space="preserve"> in paragraph 13.4</w:delText>
        </w:r>
      </w:del>
      <w:r w:rsidRPr="008361E1">
        <w:rPr>
          <w:noProof/>
        </w:rPr>
        <w:t>.</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921" w:name="_Toc117084644"/>
      <w:bookmarkStart w:id="922" w:name="_Toc117167529"/>
      <w:bookmarkEnd w:id="902"/>
      <w:r w:rsidRPr="008361E1">
        <w:rPr>
          <w:b/>
          <w:noProof/>
          <w:color w:val="0D0D0D" w:themeColor="text1" w:themeTint="F2"/>
        </w:rPr>
        <w:t>12.2.</w:t>
      </w:r>
      <w:r w:rsidRPr="008361E1">
        <w:rPr>
          <w:b/>
          <w:noProof/>
          <w:color w:val="0D0D0D" w:themeColor="text1" w:themeTint="F2"/>
        </w:rPr>
        <w:tab/>
        <w:t>Measurement of Particle Number (PN) Concentration</w:t>
      </w:r>
      <w:bookmarkEnd w:id="921"/>
      <w:bookmarkEnd w:id="922"/>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5B6FA706"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74624" behindDoc="0" locked="0" layoutInCell="1" allowOverlap="1" wp14:anchorId="7F234A1E" wp14:editId="07DF702A">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12.</w:t>
      </w:r>
      <w:r w:rsidR="0095733C">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656780BF" w:rsidR="009F2394" w:rsidRPr="008361E1" w:rsidRDefault="009F2394" w:rsidP="009F2394">
      <w:pPr>
        <w:spacing w:before="120" w:after="120"/>
        <w:ind w:left="2268" w:right="1134"/>
        <w:jc w:val="both"/>
        <w:rPr>
          <w:noProof/>
          <w:color w:val="0D0D0D" w:themeColor="text1" w:themeTint="F2"/>
        </w:rPr>
      </w:pPr>
      <w:bookmarkStart w:id="923"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Figure 12.</w:t>
      </w:r>
      <w:r w:rsidR="0095733C">
        <w:rPr>
          <w:noProof/>
          <w:color w:val="0D0D0D" w:themeColor="text1" w:themeTint="F2"/>
        </w:rPr>
        <w:t>3</w:t>
      </w:r>
      <w:r w:rsidRPr="008361E1" w:rsidDel="007523ED">
        <w:rPr>
          <w:noProof/>
          <w:color w:val="0D0D0D" w:themeColor="text1" w:themeTint="F2"/>
        </w:rPr>
        <w:t xml:space="preserve">.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The TPN10 sampling and measurement systems shall consist of the following elements:</w:t>
      </w:r>
    </w:p>
    <w:p w14:paraId="17C254A6" w14:textId="77777777" w:rsidR="009F2394" w:rsidRPr="008361E1" w:rsidRDefault="009F2394" w:rsidP="009F2394">
      <w:pPr>
        <w:pStyle w:val="Heading7"/>
        <w:spacing w:after="120" w:line="240" w:lineRule="atLeast"/>
        <w:ind w:left="2835" w:right="1134" w:hanging="567"/>
        <w:jc w:val="both"/>
        <w:rPr>
          <w:noProof/>
        </w:rPr>
      </w:pPr>
      <w:bookmarkStart w:id="924" w:name="_Toc105320487"/>
      <w:bookmarkEnd w:id="923"/>
      <w:r w:rsidRPr="008361E1">
        <w:rPr>
          <w:noProof/>
        </w:rPr>
        <w:t>(a)</w:t>
      </w:r>
      <w:r w:rsidRPr="008361E1">
        <w:rPr>
          <w:noProof/>
        </w:rPr>
        <w:tab/>
        <w:t>A PN sampling probe that extracts a sample from the sampling tunnel. The specifications for the design of the PN sampling probe are described in paragraph 12.2.1.2.;</w:t>
      </w:r>
    </w:p>
    <w:p w14:paraId="1536103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5618D26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PN pre-classifier that is applied to remove bigger particles. The specifications for the PN pre-classifier are described in paragraph 12.2.2.1.;</w:t>
      </w:r>
    </w:p>
    <w:p w14:paraId="2F8C4E0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349A38B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77777777" w:rsidR="009F2394" w:rsidRPr="008361E1" w:rsidRDefault="009F2394" w:rsidP="009F2394">
      <w:pPr>
        <w:pStyle w:val="Heading7"/>
        <w:spacing w:after="120" w:line="240" w:lineRule="atLeast"/>
        <w:ind w:left="2268" w:right="1134"/>
        <w:jc w:val="both"/>
        <w:rPr>
          <w:noProof/>
        </w:rPr>
      </w:pPr>
      <w:r w:rsidRPr="008361E1">
        <w:rPr>
          <w:noProof/>
        </w:rPr>
        <w:t>TPN10 and 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9F2394">
      <w:pPr>
        <w:pStyle w:val="Heading4"/>
        <w:spacing w:before="240" w:after="120"/>
        <w:ind w:left="2268" w:right="1134" w:hanging="1134"/>
        <w:rPr>
          <w:noProof/>
        </w:rPr>
      </w:pPr>
      <w:r w:rsidRPr="008361E1">
        <w:rPr>
          <w:noProof/>
        </w:rPr>
        <w:t>12.2.1.</w:t>
      </w:r>
      <w:r w:rsidRPr="008361E1">
        <w:rPr>
          <w:noProof/>
        </w:rPr>
        <w:tab/>
        <w:t>Sample Extraction</w:t>
      </w:r>
      <w:bookmarkEnd w:id="924"/>
    </w:p>
    <w:p w14:paraId="70511C5B" w14:textId="77777777" w:rsidR="009F2394" w:rsidRPr="008361E1" w:rsidRDefault="009F2394" w:rsidP="009F2394">
      <w:pPr>
        <w:pStyle w:val="Heading4"/>
        <w:spacing w:before="240" w:after="120"/>
        <w:ind w:left="2268" w:right="1134" w:hanging="1134"/>
        <w:rPr>
          <w:noProof/>
        </w:rPr>
      </w:pPr>
      <w:bookmarkStart w:id="925" w:name="_Toc105320488"/>
      <w:r w:rsidRPr="008361E1">
        <w:rPr>
          <w:noProof/>
        </w:rPr>
        <w:t>12.2.1.1.</w:t>
      </w:r>
      <w:r w:rsidRPr="008361E1">
        <w:rPr>
          <w:noProof/>
        </w:rPr>
        <w:tab/>
        <w:t>Sampling Plane</w:t>
      </w:r>
      <w:bookmarkEnd w:id="925"/>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design of the sampling plane shall follow the specifications described in paragraph 7.6. The following additional specifications shall be applied to the sampling plane for the installation of the PN sampling probes:</w:t>
      </w:r>
    </w:p>
    <w:p w14:paraId="5D28D0E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for the PN emissions measurements, one for TPN10 and one for SPN10. Black dots in Figure 7.7. (right-hand side) indicate the PN sampling probes for the four-sampling probe layout;</w:t>
      </w:r>
    </w:p>
    <w:p w14:paraId="01E2D4F6"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 The black dot in Figure 7.7. (left-hand side) indicates the PN sampling probe for the three-sampling probe layout;</w:t>
      </w:r>
    </w:p>
    <w:p w14:paraId="761086D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73116C5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p>
    <w:p w14:paraId="0184C647" w14:textId="77777777" w:rsidR="009F2394" w:rsidRPr="008361E1" w:rsidRDefault="009F2394" w:rsidP="009F2394">
      <w:pPr>
        <w:pStyle w:val="Heading4"/>
        <w:spacing w:before="240" w:after="120"/>
        <w:ind w:left="2268" w:right="1134" w:hanging="1134"/>
        <w:rPr>
          <w:noProof/>
        </w:rPr>
      </w:pPr>
      <w:bookmarkStart w:id="926" w:name="_Toc105320496"/>
      <w:r w:rsidRPr="008361E1">
        <w:rPr>
          <w:noProof/>
        </w:rPr>
        <w:t>12.2.1.2.</w:t>
      </w:r>
      <w:r w:rsidRPr="008361E1">
        <w:rPr>
          <w:noProof/>
        </w:rPr>
        <w:tab/>
        <w:t>PN Sampling Probes</w:t>
      </w:r>
      <w:bookmarkEnd w:id="926"/>
    </w:p>
    <w:p w14:paraId="5DB7456B" w14:textId="77777777" w:rsidR="009F2394" w:rsidRPr="008361E1" w:rsidRDefault="009F2394" w:rsidP="009F2394">
      <w:pPr>
        <w:spacing w:after="120"/>
        <w:ind w:left="2268" w:right="1134"/>
        <w:jc w:val="both"/>
        <w:rPr>
          <w:noProof/>
          <w:color w:val="0D0D0D" w:themeColor="text1" w:themeTint="F2"/>
        </w:rPr>
      </w:pPr>
      <w:bookmarkStart w:id="927" w:name="_Toc105320503"/>
      <w:r w:rsidRPr="008361E1">
        <w:rPr>
          <w:noProof/>
          <w:color w:val="0D0D0D" w:themeColor="text1" w:themeTint="F2"/>
        </w:rPr>
        <w:t>Appropriate PN sampling probe(s) shall be used to extract the sample from the tunnel to the inlet of the particle transfer tube or the PN pre-classifier. The PN sampling probe(s)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9F2394">
      <w:pPr>
        <w:pStyle w:val="Heading4"/>
        <w:spacing w:before="240" w:after="120"/>
        <w:ind w:left="2268" w:right="1134" w:hanging="1134"/>
        <w:rPr>
          <w:noProof/>
        </w:rPr>
      </w:pPr>
      <w:r w:rsidRPr="008361E1">
        <w:rPr>
          <w:noProof/>
        </w:rPr>
        <w:t>12.2.1.3.</w:t>
      </w:r>
      <w:r w:rsidRPr="008361E1">
        <w:rPr>
          <w:noProof/>
        </w:rPr>
        <w:tab/>
        <w:t>PN Sampling Nozzles</w:t>
      </w:r>
      <w:bookmarkEnd w:id="927"/>
    </w:p>
    <w:p w14:paraId="30DD300C" w14:textId="77777777" w:rsidR="009F2394" w:rsidRPr="008361E1" w:rsidRDefault="009F2394" w:rsidP="009F2394">
      <w:pPr>
        <w:spacing w:after="120"/>
        <w:ind w:left="2268" w:right="1134"/>
        <w:jc w:val="both"/>
        <w:rPr>
          <w:noProof/>
          <w:color w:val="0D0D0D" w:themeColor="text1" w:themeTint="F2"/>
        </w:rPr>
      </w:pPr>
      <w:bookmarkStart w:id="928" w:name="_Toc105320512"/>
      <w:r w:rsidRPr="008361E1">
        <w:rPr>
          <w:noProof/>
          <w:color w:val="0D0D0D" w:themeColor="text1" w:themeTint="F2"/>
        </w:rPr>
        <w:t xml:space="preserve">Appropriate nozzles to ensure isokinetic sampling based on the total extracted sampling flow and the average cooling airflow shall be used. The testing </w:t>
      </w:r>
      <w:r w:rsidRPr="008361E1">
        <w:rPr>
          <w:noProof/>
          <w:color w:val="0D0D0D" w:themeColor="text1" w:themeTint="F2"/>
        </w:rPr>
        <w:lastRenderedPageBreak/>
        <w:t>facility shall select PN sampling nozzles for both TPN10 and 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 making sure that the aspiration angle remains lower 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928"/>
    </w:p>
    <w:p w14:paraId="74255FA6" w14:textId="77777777" w:rsidR="009F2394" w:rsidRPr="008361E1" w:rsidRDefault="009F2394" w:rsidP="009F2394">
      <w:pPr>
        <w:spacing w:after="120"/>
        <w:ind w:left="2268" w:right="1134"/>
        <w:jc w:val="both"/>
        <w:rPr>
          <w:noProof/>
          <w:color w:val="0D0D0D" w:themeColor="text1" w:themeTint="F2"/>
        </w:rPr>
      </w:pPr>
      <w:bookmarkStart w:id="929"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 shall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929"/>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930" w:name="_Toc105320519"/>
      <w:r w:rsidRPr="008361E1">
        <w:rPr>
          <w:noProof/>
        </w:rPr>
        <w:lastRenderedPageBreak/>
        <w:t>12.2.2.1.</w:t>
      </w:r>
      <w:r w:rsidRPr="008361E1">
        <w:rPr>
          <w:noProof/>
        </w:rPr>
        <w:tab/>
        <w:t>PN Pre-classifier</w:t>
      </w:r>
      <w:bookmarkEnd w:id="930"/>
    </w:p>
    <w:p w14:paraId="38683215" w14:textId="77777777" w:rsidR="009F2394" w:rsidRPr="008361E1" w:rsidRDefault="009F2394" w:rsidP="009F2394">
      <w:pPr>
        <w:spacing w:after="120"/>
        <w:ind w:left="2268" w:right="1134"/>
        <w:jc w:val="both"/>
        <w:rPr>
          <w:noProof/>
          <w:color w:val="0D0D0D" w:themeColor="text1" w:themeTint="F2"/>
        </w:rPr>
      </w:pPr>
      <w:bookmarkStart w:id="931"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both TPN10 and SPN10 sampling and measurement meets the following requirements:</w:t>
      </w:r>
    </w:p>
    <w:p w14:paraId="10562892"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two cyclonic separators when applying different sampling probes for the TPN10 and SPN10 emissions measurements;</w:t>
      </w:r>
    </w:p>
    <w:p w14:paraId="545F33D1"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2F000C3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sidR="002B4CF3">
        <w:rPr>
          <w:noProof/>
        </w:rPr>
        <w:t>;</w:t>
      </w:r>
      <w:r w:rsidRPr="008361E1">
        <w:rPr>
          <w:noProof/>
        </w:rPr>
        <w:t>.</w:t>
      </w:r>
    </w:p>
    <w:p w14:paraId="6557052C" w14:textId="2E179AEE" w:rsidR="002B4CF3" w:rsidRDefault="002B4CF3" w:rsidP="002B4CF3">
      <w:pPr>
        <w:pStyle w:val="Heading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0659563A" w14:textId="352EF418"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931"/>
    </w:p>
    <w:p w14:paraId="371740E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1222271B" w14:textId="77777777" w:rsidR="009F2394" w:rsidRPr="00720646" w:rsidRDefault="009F2394" w:rsidP="009F2394">
      <w:pPr>
        <w:spacing w:after="120"/>
        <w:ind w:left="2268" w:right="1134"/>
        <w:jc w:val="both"/>
        <w:rPr>
          <w:noProof/>
          <w:color w:val="0D0D0D" w:themeColor="text1" w:themeTint="F2"/>
          <w:u w:val="single"/>
        </w:rPr>
      </w:pPr>
      <w:r w:rsidRPr="00720646">
        <w:rPr>
          <w:noProof/>
          <w:color w:val="0D0D0D" w:themeColor="text1" w:themeTint="F2"/>
          <w:u w:val="single"/>
        </w:rPr>
        <w:t>TPN</w:t>
      </w:r>
      <w:r w:rsidRPr="00BA7018">
        <w:rPr>
          <w:noProof/>
          <w:color w:val="0D0D0D" w:themeColor="text1" w:themeTint="F2"/>
          <w:u w:val="single"/>
        </w:rPr>
        <w:t>10</w:t>
      </w:r>
    </w:p>
    <w:p w14:paraId="4342DEF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52FFAA51"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3535D38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It shall be supplied with dilution air filtered through a HEPA filter of at least class H13 (EN 1822:2008), or equivalent performance;</w:t>
      </w:r>
    </w:p>
    <w:p w14:paraId="6CFF9975" w14:textId="6013C248"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 xml:space="preserve">It shall achieve a particle concentration reduction factor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24AF140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at a frequency of 1 Hz. The calculation of the arithmetic average PCRF shall follow the method described in paragraph 14.5.1;</w:t>
      </w:r>
    </w:p>
    <w:p w14:paraId="6BA0AB4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 Hz;</w:t>
      </w:r>
    </w:p>
    <w:p w14:paraId="0DD6E4D6"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0815A1EA" w14:textId="3BD3E433"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 xml:space="preserve">It shall be capable of operating 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BA7018">
        <w:rPr>
          <w:noProof/>
          <w:color w:val="0D0D0D" w:themeColor="text1" w:themeTint="F2"/>
          <w:u w:val="single"/>
        </w:rPr>
        <w:t>10</w:t>
      </w:r>
    </w:p>
    <w:p w14:paraId="01982D2A" w14:textId="5C18675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volatile particle remover (VPR) shall comprise at least one </w:t>
      </w:r>
      <w:r w:rsidR="00291971">
        <w:rPr>
          <w:noProof/>
          <w:color w:val="0D0D0D" w:themeColor="text1" w:themeTint="F2"/>
        </w:rPr>
        <w:t xml:space="preserve">initial </w:t>
      </w:r>
      <w:r w:rsidRPr="008361E1">
        <w:rPr>
          <w:noProof/>
          <w:color w:val="0D0D0D" w:themeColor="text1" w:themeTint="F2"/>
        </w:rPr>
        <w:t>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01D3C079"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3E327393"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 Hz. The calculation of the arithmetic average PCRF shall follow the method described in paragraph 14.5.1.;</w:t>
      </w:r>
    </w:p>
    <w:p w14:paraId="308893C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(s)</w:t>
      </w:r>
      <w:r w:rsidRPr="008361E1">
        <w:rPr>
          <w:noProof/>
        </w:rPr>
        <w:tab/>
        <w:t>It shall report PCRF-corrected SPN10 concentrations at standard conditions at a reporting frequency equal to or greater than 0.5 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1DE7AD64"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 xml:space="preserve">It shall </w:t>
      </w:r>
      <w:r w:rsidR="009844BB">
        <w:rPr>
          <w:noProof/>
        </w:rPr>
        <w:t xml:space="preserve">be capable of </w:t>
      </w:r>
      <w:r w:rsidR="009844BB" w:rsidRPr="008361E1">
        <w:rPr>
          <w:noProof/>
        </w:rPr>
        <w:t>operat</w:t>
      </w:r>
      <w:r w:rsidR="009844BB">
        <w:rPr>
          <w:noProof/>
        </w:rPr>
        <w:t>ing</w:t>
      </w:r>
      <w:r w:rsidR="009844BB" w:rsidRPr="008361E1">
        <w:rPr>
          <w:noProof/>
        </w:rPr>
        <w:t xml:space="preserve"> </w:t>
      </w:r>
      <w:r w:rsidRPr="008361E1">
        <w:rPr>
          <w:noProof/>
        </w:rPr>
        <w:t xml:space="preserve">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7777777" w:rsidR="009F2394" w:rsidRPr="008361E1" w:rsidRDefault="009F2394" w:rsidP="009F2394">
      <w:pPr>
        <w:spacing w:after="120"/>
        <w:ind w:left="2268" w:right="1134"/>
        <w:jc w:val="both"/>
        <w:rPr>
          <w:noProof/>
          <w:color w:val="0D0D0D" w:themeColor="text1" w:themeTint="F2"/>
        </w:rPr>
      </w:pPr>
      <w:bookmarkStart w:id="932" w:name="_Toc105320551"/>
      <w:r w:rsidRPr="008361E1">
        <w:rPr>
          <w:noProof/>
          <w:color w:val="0D0D0D" w:themeColor="text1" w:themeTint="F2"/>
        </w:rPr>
        <w:t>Lines that transfer the aerosol from the dilution system (TPN10) and the VPR (SPN10) to the inlet of the PNC shall meet the specifications described below:</w:t>
      </w:r>
    </w:p>
    <w:p w14:paraId="3F63E89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dilution system (TPN10) or the VPR (SPN10)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dilution system (TPN10) or the VPR (SPN10)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932"/>
    </w:p>
    <w:p w14:paraId="399AD532" w14:textId="77777777" w:rsidR="009F2394" w:rsidRPr="008361E1" w:rsidRDefault="009F2394" w:rsidP="009F2394">
      <w:pPr>
        <w:pStyle w:val="Heading4"/>
        <w:spacing w:before="240" w:after="120"/>
        <w:ind w:left="2268" w:right="1134" w:hanging="1134"/>
        <w:rPr>
          <w:noProof/>
        </w:rPr>
      </w:pPr>
      <w:bookmarkStart w:id="933" w:name="_Toc105320552"/>
      <w:r w:rsidRPr="008361E1">
        <w:rPr>
          <w:noProof/>
        </w:rPr>
        <w:t>12.2.3.1.</w:t>
      </w:r>
      <w:r w:rsidRPr="008361E1">
        <w:rPr>
          <w:noProof/>
        </w:rPr>
        <w:tab/>
        <w:t>Particle Number Counter</w:t>
      </w:r>
      <w:bookmarkEnd w:id="933"/>
    </w:p>
    <w:p w14:paraId="03F1BDA7" w14:textId="77777777" w:rsidR="009F2394" w:rsidRPr="008361E1" w:rsidRDefault="009F2394" w:rsidP="009F2394">
      <w:pPr>
        <w:spacing w:after="120"/>
        <w:ind w:left="2268" w:right="1134"/>
        <w:jc w:val="both"/>
        <w:rPr>
          <w:noProof/>
          <w:color w:val="0D0D0D" w:themeColor="text1" w:themeTint="F2"/>
        </w:rPr>
      </w:pPr>
      <w:bookmarkStart w:id="934"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Incorporate an internal calibration factor from the linearity calibration against a traceable reference which shall be applied to determine the PNC counting efficiency. The counting efficiency shall be reported </w:t>
      </w:r>
      <w:r w:rsidRPr="008361E1">
        <w:rPr>
          <w:noProof/>
        </w:rPr>
        <w:lastRenderedPageBreak/>
        <w:t>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934"/>
    </w:p>
    <w:p w14:paraId="5068821F" w14:textId="77777777" w:rsidR="009F2394" w:rsidRPr="008361E1" w:rsidRDefault="009F2394" w:rsidP="009F2394">
      <w:pPr>
        <w:pStyle w:val="Heading4"/>
        <w:spacing w:before="240" w:after="120"/>
        <w:ind w:left="2268" w:right="1134" w:hanging="1134"/>
        <w:rPr>
          <w:noProof/>
        </w:rPr>
      </w:pPr>
      <w:bookmarkStart w:id="935" w:name="_Toc105320563"/>
      <w:r w:rsidRPr="008361E1">
        <w:rPr>
          <w:noProof/>
        </w:rPr>
        <w:t>12.2.3.2.</w:t>
      </w:r>
      <w:r w:rsidRPr="008361E1">
        <w:rPr>
          <w:noProof/>
        </w:rPr>
        <w:tab/>
        <w:t>PN Sampling Flow</w:t>
      </w:r>
      <w:bookmarkEnd w:id="935"/>
    </w:p>
    <w:p w14:paraId="5454C53D" w14:textId="77777777" w:rsidR="009F2394" w:rsidRPr="00D57FF5" w:rsidRDefault="009F2394" w:rsidP="009F2394">
      <w:pPr>
        <w:spacing w:after="120"/>
        <w:ind w:left="2268" w:right="1134"/>
        <w:jc w:val="both"/>
        <w:rPr>
          <w:noProof/>
        </w:rPr>
      </w:pPr>
      <w:r w:rsidRPr="008361E1">
        <w:rPr>
          <w:noProof/>
          <w:color w:val="0D0D0D" w:themeColor="text1" w:themeTint="F2"/>
        </w:rPr>
        <w:t xml:space="preserve">The PN </w:t>
      </w:r>
      <w:r w:rsidRPr="00D57FF5">
        <w:rPr>
          <w:noProof/>
        </w:rPr>
        <w:t>measurement system shall meet the following provisions for the regulation and measurement of the sampling flow (i.e. flow at the PN sampling probe). These apply to both TPN10 and SPN10 sampling:</w:t>
      </w:r>
    </w:p>
    <w:p w14:paraId="531F972A" w14:textId="77777777" w:rsidR="009F2394" w:rsidRPr="00D57FF5" w:rsidRDefault="009F2394" w:rsidP="009F2394">
      <w:pPr>
        <w:pStyle w:val="Heading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7DF71692" w14:textId="19753E5B" w:rsidR="009F2394" w:rsidRPr="00D57FF5" w:rsidRDefault="009F2394" w:rsidP="009F2394">
      <w:pPr>
        <w:pStyle w:val="Heading7"/>
        <w:spacing w:after="120" w:line="240" w:lineRule="atLeast"/>
        <w:ind w:left="2835" w:right="1134" w:hanging="567"/>
        <w:jc w:val="both"/>
        <w:rPr>
          <w:noProof/>
        </w:rPr>
      </w:pPr>
      <w:r w:rsidRPr="00D57FF5">
        <w:rPr>
          <w:noProof/>
        </w:rPr>
        <w:t>(b)</w:t>
      </w:r>
      <w:r w:rsidRPr="00D57FF5">
        <w:rPr>
          <w:noProof/>
        </w:rPr>
        <w:tab/>
        <w:t xml:space="preserve">Use a flow measurement device calibrated to report flow at standard conditions. </w:t>
      </w:r>
      <w:r w:rsidR="00D72209" w:rsidRPr="00D57FF5">
        <w:rPr>
          <w:noProof/>
          <w:lang w:val="en-US"/>
        </w:rPr>
        <w:t>When the flow measurement device measures at operating conditions, it shall be capable of measuring</w:t>
      </w:r>
      <w:r w:rsidRPr="00D57FF5">
        <w:rPr>
          <w:noProof/>
        </w:rPr>
        <w:t xml:space="preserve"> the temperature </w:t>
      </w:r>
      <w:r w:rsidR="00D72209" w:rsidRPr="00D57FF5">
        <w:rPr>
          <w:noProof/>
          <w:lang w:val="en-US"/>
        </w:rPr>
        <w:t xml:space="preserve">and pressure with </w:t>
      </w:r>
      <w:r w:rsidRPr="00D57FF5">
        <w:rPr>
          <w:noProof/>
        </w:rPr>
        <w:t>an accuracy of ±1.0 °C and ±1.0 kPa</w:t>
      </w:r>
      <w:r w:rsidR="00D72209" w:rsidRPr="00D57FF5">
        <w:rPr>
          <w:noProof/>
        </w:rPr>
        <w:t>, respectively</w:t>
      </w:r>
      <w:r w:rsidRPr="00D57FF5">
        <w:rPr>
          <w:noProof/>
        </w:rPr>
        <w:t>;</w:t>
      </w:r>
    </w:p>
    <w:p w14:paraId="0B29E9F6" w14:textId="77777777" w:rsidR="009F2394" w:rsidRPr="00D57FF5" w:rsidRDefault="009F2394" w:rsidP="009F2394">
      <w:pPr>
        <w:pStyle w:val="Heading7"/>
        <w:spacing w:after="120" w:line="240" w:lineRule="atLeast"/>
        <w:ind w:left="2835" w:right="1134" w:hanging="567"/>
        <w:jc w:val="both"/>
        <w:rPr>
          <w:noProof/>
        </w:rPr>
      </w:pPr>
      <w:r w:rsidRPr="00D57FF5">
        <w:rPr>
          <w:noProof/>
        </w:rPr>
        <w:t>(c)</w:t>
      </w:r>
      <w:r w:rsidRPr="00D57FF5">
        <w:rPr>
          <w:noProof/>
        </w:rPr>
        <w:tab/>
        <w:t>The actual normalised sampling flow (</w:t>
      </w:r>
      <w:r w:rsidRPr="00D57FF5">
        <w:rPr>
          <w:i/>
          <w:noProof/>
        </w:rPr>
        <w:t>N</w:t>
      </w:r>
      <w:r w:rsidRPr="00D57FF5">
        <w:rPr>
          <w:noProof/>
        </w:rPr>
        <w:t>Q</w:t>
      </w:r>
      <w:r w:rsidRPr="00D57FF5">
        <w:rPr>
          <w:noProof/>
          <w:vertAlign w:val="subscript"/>
        </w:rPr>
        <w:t>TPN10</w:t>
      </w:r>
      <w:r w:rsidRPr="00D57FF5">
        <w:rPr>
          <w:noProof/>
        </w:rPr>
        <w:t xml:space="preserve"> and </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D57FF5">
        <w:rPr>
          <w:noProof/>
        </w:rPr>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4A601580"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Use Equation 12.4 to calculate the average isokinetic ratio for both TPN10 and SPN10. Use the corresponding values for the isokinetic nozzle inner diameters for TPN10 and SPN10 sampling. 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Table 13.6.;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AF6839" w:rsidRDefault="009F2394" w:rsidP="009F2394">
      <w:pPr>
        <w:pStyle w:val="Heading7"/>
        <w:spacing w:after="120" w:line="240" w:lineRule="atLeast"/>
        <w:ind w:left="2835" w:right="1134" w:hanging="567"/>
        <w:jc w:val="both"/>
        <w:rPr>
          <w:noProof/>
          <w:lang w:val="en-US"/>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9F2394">
      <w:pPr>
        <w:pStyle w:val="Heading4"/>
        <w:spacing w:before="240" w:after="120"/>
        <w:ind w:left="2268" w:right="1134" w:hanging="1134"/>
        <w:rPr>
          <w:noProof/>
        </w:rPr>
      </w:pPr>
      <w:bookmarkStart w:id="936" w:name="_Toc105320574"/>
      <w:r w:rsidRPr="008361E1">
        <w:rPr>
          <w:noProof/>
        </w:rPr>
        <w:t>12.2.4.</w:t>
      </w:r>
      <w:r w:rsidRPr="008361E1">
        <w:rPr>
          <w:noProof/>
        </w:rPr>
        <w:tab/>
        <w:t>PN Emissions Calculation</w:t>
      </w:r>
      <w:bookmarkEnd w:id="936"/>
    </w:p>
    <w:p w14:paraId="212EB7F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TPN10 and SPN10 emission factors for the tested brake (EF</w:t>
      </w:r>
      <w:r w:rsidRPr="008361E1">
        <w:rPr>
          <w:noProof/>
          <w:color w:val="0D0D0D" w:themeColor="text1" w:themeTint="F2"/>
          <w:vertAlign w:val="subscript"/>
        </w:rPr>
        <w:t>ref</w:t>
      </w:r>
      <w:r w:rsidRPr="008361E1">
        <w:rPr>
          <w:noProof/>
          <w:color w:val="0D0D0D" w:themeColor="text1" w:themeTint="F2"/>
        </w:rPr>
        <w:t xml:space="preserve">) follows Equations 12.11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DB2C39">
        <w:tc>
          <w:tcPr>
            <w:tcW w:w="4820" w:type="dxa"/>
          </w:tcPr>
          <w:p w14:paraId="1853F12C" w14:textId="77777777" w:rsidR="009F2394" w:rsidRPr="008361E1" w:rsidRDefault="009F2394" w:rsidP="00DB2C39">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w:lastRenderedPageBreak/>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DB2C39">
        <w:tc>
          <w:tcPr>
            <w:tcW w:w="4820" w:type="dxa"/>
          </w:tcPr>
          <w:p w14:paraId="45FAAEA2" w14:textId="77777777" w:rsidR="009F2394" w:rsidRPr="008361E1" w:rsidRDefault="009F2394" w:rsidP="00DB2C39">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TPN10 per distance driven for the tested brake in #/km;</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7777777" w:rsidR="009F2394" w:rsidRPr="008361E1" w:rsidRDefault="004F3073"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TPN10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0B32683F" w14:textId="77777777" w:rsidR="009F2394" w:rsidRPr="008361E1" w:rsidRDefault="004F3073"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27D5FCA0"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p>
    <w:p w14:paraId="57494164"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is the average actual velocity of the WLTP-Brake cycle in km/h per Table 13.2.</w:t>
      </w:r>
    </w:p>
    <w:p w14:paraId="305E8D2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TPN10 and 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1CF31CC6"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TPN10 and SPN10 EF</w:t>
      </w:r>
      <w:r w:rsidRPr="008361E1">
        <w:rPr>
          <w:noProof/>
          <w:vertAlign w:val="subscript"/>
        </w:rPr>
        <w:t>ref</w:t>
      </w:r>
      <w:r w:rsidRPr="008361E1">
        <w:rPr>
          <w:noProof/>
        </w:rPr>
        <w:t xml:space="preserve"> of the tested brake following Equations 12.11 and 12.12, respectively. Then, use the friction braking share coefficient in Table 5.</w:t>
      </w:r>
      <w:r w:rsidR="00BD51A3">
        <w:rPr>
          <w:noProof/>
        </w:rPr>
        <w:t>3</w:t>
      </w:r>
      <w:r w:rsidRPr="008361E1">
        <w:rPr>
          <w:noProof/>
        </w:rPr>
        <w:t xml:space="preserve">. to calculate the final TPN10 and SPN10 EF of the tested brake. Apply the friction braking share coefficient that corresponds to the vehicle </w:t>
      </w:r>
      <w:ins w:id="937" w:author="GIECHASKIEL Barouch (JRC-ISPRA)" w:date="2025-03-10T16:53:00Z">
        <w:r w:rsidR="00E46534">
          <w:rPr>
            <w:noProof/>
          </w:rPr>
          <w:t xml:space="preserve">electrification </w:t>
        </w:r>
      </w:ins>
      <w:r w:rsidRPr="008361E1">
        <w:rPr>
          <w:noProof/>
        </w:rPr>
        <w:t xml:space="preserve">type of which the parameters were used for testing the brake. Use Equations </w:t>
      </w:r>
      <w:r w:rsidRPr="008361E1">
        <w:rPr>
          <w:noProof/>
          <w:color w:val="0D0D0D" w:themeColor="text1" w:themeTint="F2"/>
        </w:rPr>
        <w:t xml:space="preserve">12.13 and 12.14 for </w:t>
      </w:r>
      <w:r w:rsidRPr="008361E1">
        <w:rPr>
          <w:noProof/>
        </w:rPr>
        <w:t>the calculation of the final TPN10 and SPN10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DB2C39">
        <w:tc>
          <w:tcPr>
            <w:tcW w:w="4395" w:type="dxa"/>
          </w:tcPr>
          <w:p w14:paraId="7AE0C9CC" w14:textId="77777777" w:rsidR="009F2394" w:rsidRPr="008361E1" w:rsidRDefault="009F2394" w:rsidP="00DB2C39">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CAA8ED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DB2C39">
        <w:tc>
          <w:tcPr>
            <w:tcW w:w="4395" w:type="dxa"/>
          </w:tcPr>
          <w:p w14:paraId="111C6CC9" w14:textId="77777777" w:rsidR="009F2394" w:rsidRPr="008361E1" w:rsidRDefault="009F2394" w:rsidP="00DB2C39">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12.14)</w:t>
            </w:r>
          </w:p>
        </w:tc>
      </w:tr>
    </w:tbl>
    <w:p w14:paraId="6EE6F060" w14:textId="3E8DEBBC"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TPN10 and SPN10 EF as specified in Table 13.6.</w:t>
      </w:r>
      <w:del w:id="938" w:author="GIECHASKIEL Barouch (JRC-ISPRA)" w:date="2025-03-03T19:33:00Z">
        <w:r w:rsidRPr="008361E1" w:rsidDel="00BA7018">
          <w:rPr>
            <w:noProof/>
          </w:rPr>
          <w:delText xml:space="preserve"> in paragraph 13.4.</w:delText>
        </w:r>
      </w:del>
      <w:r w:rsidRPr="008361E1">
        <w:rPr>
          <w:noProof/>
        </w:rPr>
        <w:t>;</w:t>
      </w:r>
    </w:p>
    <w:p w14:paraId="2CA083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In case the measured TPN10 or 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939" w:name="_Toc105320578"/>
      <w:r w:rsidRPr="008361E1">
        <w:rPr>
          <w:noProof/>
        </w:rPr>
        <w:t>12.2.5.</w:t>
      </w:r>
      <w:r w:rsidRPr="008361E1">
        <w:rPr>
          <w:noProof/>
        </w:rPr>
        <w:tab/>
        <w:t>PN System Verification Procedures</w:t>
      </w:r>
      <w:bookmarkEnd w:id="939"/>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zero check on the PNC using a filter of appropriate performance at the PNC inlet shall report a concentration of ≤0.2 #/cm³. Upon removal of the filter, the PNC shall show an increase in measured concentration and a return to 0.2 #/cm³ or less on replacement of the filter. The PNC </w:t>
      </w:r>
      <w:r w:rsidRPr="008361E1">
        <w:rPr>
          <w:noProof/>
        </w:rPr>
        <w:lastRenderedPageBreak/>
        <w:t>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940" w:name="_Toc117084645"/>
      <w:bookmarkStart w:id="941" w:name="_Toc117167530"/>
      <w:r w:rsidRPr="008361E1">
        <w:rPr>
          <w:b/>
          <w:noProof/>
          <w:color w:val="0D0D0D" w:themeColor="text1" w:themeTint="F2"/>
        </w:rPr>
        <w:t>12.3.</w:t>
      </w:r>
      <w:r w:rsidRPr="008361E1">
        <w:rPr>
          <w:b/>
          <w:noProof/>
          <w:color w:val="0D0D0D" w:themeColor="text1" w:themeTint="F2"/>
        </w:rPr>
        <w:tab/>
        <w:t>Mass Loss Measurement</w:t>
      </w:r>
      <w:bookmarkEnd w:id="940"/>
      <w:bookmarkEnd w:id="941"/>
      <w:r w:rsidRPr="008361E1">
        <w:rPr>
          <w:b/>
          <w:noProof/>
          <w:color w:val="0D0D0D" w:themeColor="text1" w:themeTint="F2"/>
        </w:rPr>
        <w:t xml:space="preserve"> </w:t>
      </w:r>
    </w:p>
    <w:p w14:paraId="552AFDC9" w14:textId="77777777" w:rsidR="000221E4"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 xml:space="preserve">of the overall test procedure. It can be used as an indicator of possible issues during the execution of the brake emissions test. </w:t>
      </w:r>
    </w:p>
    <w:p w14:paraId="3B5BE22E" w14:textId="321D3010"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0068200D">
        <w:rPr>
          <w:noProof/>
          <w:color w:val="000000"/>
          <w:highlight w:val="white"/>
        </w:rPr>
        <w:t>Since</w:t>
      </w:r>
      <w:r w:rsidRPr="008361E1">
        <w:rPr>
          <w:noProof/>
          <w:color w:val="000000"/>
          <w:highlight w:val="white"/>
        </w:rPr>
        <w:t xml:space="preserve"> new parts </w:t>
      </w:r>
      <w:r w:rsidR="0068200D">
        <w:rPr>
          <w:noProof/>
          <w:color w:val="000000"/>
          <w:highlight w:val="white"/>
        </w:rPr>
        <w:t>shall be</w:t>
      </w:r>
      <w:r w:rsidR="0068200D" w:rsidRPr="008361E1">
        <w:rPr>
          <w:noProof/>
          <w:color w:val="000000"/>
          <w:highlight w:val="white"/>
        </w:rPr>
        <w:t xml:space="preserve"> </w:t>
      </w:r>
      <w:r w:rsidRPr="008361E1">
        <w:rPr>
          <w:noProof/>
          <w:color w:val="000000"/>
          <w:highlight w:val="white"/>
        </w:rPr>
        <w:t>used after cooling air adjustment, the initial mass corresponds to the mass measured before commencing the bedding section</w:t>
      </w:r>
      <w:r w:rsidR="0068200D">
        <w:rPr>
          <w:noProof/>
          <w:color w:val="000000"/>
          <w:highlight w:val="white"/>
        </w:rPr>
        <w:t xml:space="preserve"> and </w:t>
      </w:r>
      <w:r w:rsidRPr="008361E1">
        <w:rPr>
          <w:noProof/>
          <w:color w:val="000000"/>
          <w:highlight w:val="white"/>
        </w:rPr>
        <w:t>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2BAD70B5" w:rsidR="009F2394" w:rsidRPr="008361E1" w:rsidRDefault="009F2394" w:rsidP="00F0131E">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w:t>
      </w:r>
      <w:r w:rsidR="00F0131E">
        <w:rPr>
          <w:noProof/>
        </w:rPr>
        <w:t xml:space="preserve"> R</w:t>
      </w:r>
      <w:r w:rsidR="00F0131E" w:rsidRPr="00F0131E">
        <w:rPr>
          <w:noProof/>
        </w:rPr>
        <w:t>emove</w:t>
      </w:r>
      <w:r w:rsidR="00F0131E">
        <w:rPr>
          <w:noProof/>
        </w:rPr>
        <w:t xml:space="preserve"> the </w:t>
      </w:r>
      <w:r w:rsidR="00795A47">
        <w:rPr>
          <w:noProof/>
        </w:rPr>
        <w:t>adhesive tape</w:t>
      </w:r>
      <w:r w:rsidR="001D0006">
        <w:rPr>
          <w:noProof/>
        </w:rPr>
        <w:t xml:space="preserve"> from the brake pads</w:t>
      </w:r>
      <w:r w:rsidR="00795A47">
        <w:rPr>
          <w:noProof/>
        </w:rPr>
        <w:t>,</w:t>
      </w:r>
      <w:r w:rsidR="00F0131E">
        <w:rPr>
          <w:noProof/>
        </w:rPr>
        <w:t xml:space="preserve"> </w:t>
      </w:r>
      <w:r w:rsidR="001D0006">
        <w:rPr>
          <w:noProof/>
        </w:rPr>
        <w:t xml:space="preserve">the </w:t>
      </w:r>
      <w:r w:rsidR="00F0131E" w:rsidRPr="00F0131E">
        <w:rPr>
          <w:noProof/>
          <w:lang w:val="en-US"/>
        </w:rPr>
        <w:t>grease</w:t>
      </w:r>
      <w:r w:rsidR="001D0006">
        <w:rPr>
          <w:noProof/>
          <w:lang w:val="en-US"/>
        </w:rPr>
        <w:t xml:space="preserve"> if present</w:t>
      </w:r>
      <w:r w:rsidR="00F0131E" w:rsidRPr="00F0131E">
        <w:t xml:space="preserve"> </w:t>
      </w:r>
      <w:r w:rsidR="00F0131E">
        <w:t>on</w:t>
      </w:r>
      <w:r w:rsidR="001D0006">
        <w:t xml:space="preserve"> the</w:t>
      </w:r>
      <w:r w:rsidR="00F0131E">
        <w:t xml:space="preserve"> </w:t>
      </w:r>
      <w:r w:rsidR="00F0131E">
        <w:rPr>
          <w:noProof/>
        </w:rPr>
        <w:t>friction material</w:t>
      </w:r>
      <w:r w:rsidR="00F0131E" w:rsidRPr="00F0131E">
        <w:rPr>
          <w:noProof/>
        </w:rPr>
        <w:t xml:space="preserve"> abutments</w:t>
      </w:r>
      <w:r w:rsidR="00795A47">
        <w:rPr>
          <w:noProof/>
        </w:rPr>
        <w:t>, connectors, and other relevant removable components</w:t>
      </w:r>
      <w:r w:rsidR="00F0131E" w:rsidRPr="00F0131E">
        <w:rPr>
          <w:noProof/>
        </w:rPr>
        <w:t xml:space="preserve"> </w:t>
      </w:r>
      <w:r w:rsidR="00F0131E">
        <w:rPr>
          <w:noProof/>
        </w:rPr>
        <w:t>before</w:t>
      </w:r>
      <w:r w:rsidR="00F0131E" w:rsidRPr="00F0131E">
        <w:rPr>
          <w:noProof/>
        </w:rPr>
        <w:t xml:space="preserve"> weighing</w:t>
      </w:r>
      <w:r w:rsidR="00F0131E">
        <w:rPr>
          <w:noProof/>
        </w:rPr>
        <w:t>.</w:t>
      </w:r>
      <w:r w:rsidRPr="008361E1">
        <w:rPr>
          <w:noProof/>
        </w:rPr>
        <w:t xml:space="preserve"> </w:t>
      </w:r>
      <w:r w:rsidR="00795A47" w:rsidRPr="00795A47">
        <w:rPr>
          <w:noProof/>
        </w:rPr>
        <w:t>The mass of removable components must be reflected in the same way</w:t>
      </w:r>
      <w:r w:rsidR="00795A47">
        <w:rPr>
          <w:noProof/>
        </w:rPr>
        <w:t xml:space="preserve"> (included or excluded)</w:t>
      </w:r>
      <w:r w:rsidR="00795A47" w:rsidRPr="00795A47">
        <w:rPr>
          <w:noProof/>
        </w:rPr>
        <w:t xml:space="preserve"> during both pre-testing and post-testing mass measurement.</w:t>
      </w:r>
      <w:r w:rsidR="00795A47">
        <w:rPr>
          <w:noProof/>
        </w:rPr>
        <w:t xml:space="preserve"> </w:t>
      </w:r>
      <w:r w:rsidRPr="008361E1">
        <w:rPr>
          <w:noProof/>
        </w:rPr>
        <w:t>Report the initial masses in the Mass Measurement File;</w:t>
      </w:r>
    </w:p>
    <w:p w14:paraId="1B0745D9" w14:textId="2D1BC4FB"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sidR="00E27A01">
        <w:rPr>
          <w:noProof/>
        </w:rPr>
        <w:t>,</w:t>
      </w:r>
      <w:r w:rsidRPr="008361E1">
        <w:rPr>
          <w:noProof/>
        </w:rPr>
        <w:t xml:space="preserve"> </w:t>
      </w:r>
      <w:r w:rsidR="009844BB">
        <w:rPr>
          <w:noProof/>
        </w:rPr>
        <w:t>regularly</w:t>
      </w:r>
      <w:r w:rsidR="00E27A01">
        <w:rPr>
          <w:noProof/>
        </w:rPr>
        <w:t xml:space="preserve"> (Table 14.1.)</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085B77DB"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w:t>
      </w:r>
      <w:r w:rsidR="00F0131E">
        <w:rPr>
          <w:noProof/>
        </w:rPr>
        <w:t xml:space="preserve"> part</w:t>
      </w:r>
      <w:r w:rsidRPr="008361E1">
        <w:rPr>
          <w:noProof/>
        </w:rPr>
        <w:t>s cool down, clean the parts to remove any grease or contamination before performing the final mass measurements;</w:t>
      </w:r>
    </w:p>
    <w:p w14:paraId="4485E913" w14:textId="438FCB5D"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w:t>
      </w:r>
      <w:r w:rsidR="001D0006">
        <w:rPr>
          <w:noProof/>
        </w:rPr>
        <w:t xml:space="preserve"> separately</w:t>
      </w:r>
      <w:r w:rsidRPr="008361E1">
        <w:rPr>
          <w:noProof/>
        </w:rPr>
        <w:t>. Report the final masses in the Mass Measurement File;</w:t>
      </w:r>
    </w:p>
    <w:p w14:paraId="604B64B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(i)</w:t>
      </w:r>
      <w:r w:rsidRPr="008361E1">
        <w:rPr>
          <w:noProof/>
        </w:rPr>
        <w:tab/>
        <w:t>Calculate the mass loss of the disc or drum and the brake pads or shoes by subtracting the final from the initial total mass, respectively. Report the mass loss of each part in the Mass Measurement File following the instructions defined in Table 13.5.;</w:t>
      </w:r>
    </w:p>
    <w:p w14:paraId="47632F52"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Calculate the overall mass loss of the brake under testing by summing the values for the individual parts calculated in (i) of this paragraph. Report the overall mass loss following the instructions defined in Table 13.5.;</w:t>
      </w:r>
    </w:p>
    <w:p w14:paraId="431B4623" w14:textId="666D61F8"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w:t>
      </w:r>
      <w:r w:rsidR="000221E4">
        <w:rPr>
          <w:noProof/>
        </w:rPr>
        <w:t>bedding and emission</w:t>
      </w:r>
      <w:r w:rsidRPr="008361E1">
        <w:rPr>
          <w:noProof/>
        </w:rPr>
        <w:t xml:space="preserve"> sections</w:t>
      </w:r>
      <w:r w:rsidR="001D0006">
        <w:rPr>
          <w:noProof/>
        </w:rPr>
        <w:t xml:space="preserve"> (i.e. 6 WLTP-Brake cycles)</w:t>
      </w:r>
      <w:r w:rsidRPr="008361E1">
        <w:rPr>
          <w:noProof/>
        </w:rPr>
        <w:t>. Report the averaged weight loss emission factor following the instructions defined in Table 13.5.</w:t>
      </w:r>
    </w:p>
    <w:p w14:paraId="085E9565" w14:textId="77777777" w:rsidR="009F2394" w:rsidRPr="00C30789" w:rsidRDefault="009F2394" w:rsidP="00C30789">
      <w:pPr>
        <w:pStyle w:val="HeadABC"/>
        <w:numPr>
          <w:ilvl w:val="0"/>
          <w:numId w:val="0"/>
        </w:numPr>
        <w:tabs>
          <w:tab w:val="clear" w:pos="2160"/>
        </w:tabs>
        <w:ind w:left="2268" w:right="1134" w:hanging="1134"/>
        <w:rPr>
          <w:noProof/>
          <w:sz w:val="28"/>
          <w:szCs w:val="32"/>
        </w:rPr>
      </w:pPr>
      <w:bookmarkStart w:id="942" w:name="_Toc117084646"/>
      <w:bookmarkStart w:id="943" w:name="_Toc117167531"/>
      <w:r w:rsidRPr="00C30789">
        <w:rPr>
          <w:noProof/>
          <w:sz w:val="28"/>
          <w:szCs w:val="32"/>
        </w:rPr>
        <w:t>13.</w:t>
      </w:r>
      <w:r w:rsidRPr="00C30789">
        <w:rPr>
          <w:noProof/>
          <w:sz w:val="28"/>
          <w:szCs w:val="32"/>
        </w:rPr>
        <w:tab/>
        <w:t>Test Output</w:t>
      </w:r>
      <w:bookmarkEnd w:id="942"/>
      <w:bookmarkEnd w:id="943"/>
    </w:p>
    <w:p w14:paraId="2F95EDA7" w14:textId="0D545F2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w:t>
      </w:r>
      <w:r w:rsidR="00C30789">
        <w:rPr>
          <w:noProof/>
          <w:color w:val="0D0D0D" w:themeColor="text1" w:themeTint="F2"/>
        </w:rPr>
        <w:t xml:space="preserve"> include the </w:t>
      </w:r>
      <w:r w:rsidR="00C07038">
        <w:rPr>
          <w:noProof/>
          <w:color w:val="0D0D0D" w:themeColor="text1" w:themeTint="F2"/>
        </w:rPr>
        <w:t xml:space="preserve">Test Report file – which is the </w:t>
      </w:r>
      <w:r w:rsidR="00C30789">
        <w:rPr>
          <w:noProof/>
          <w:color w:val="0D0D0D" w:themeColor="text1" w:themeTint="F2"/>
        </w:rPr>
        <w:t>core report of the</w:t>
      </w:r>
      <w:r w:rsidR="00052B2F">
        <w:rPr>
          <w:noProof/>
          <w:color w:val="0D0D0D" w:themeColor="text1" w:themeTint="F2"/>
        </w:rPr>
        <w:t xml:space="preserve"> emissions</w:t>
      </w:r>
      <w:r w:rsidR="00C30789">
        <w:rPr>
          <w:noProof/>
          <w:color w:val="0D0D0D" w:themeColor="text1" w:themeTint="F2"/>
        </w:rPr>
        <w:t xml:space="preserve"> test </w:t>
      </w:r>
      <w:r w:rsidR="00C07038">
        <w:rPr>
          <w:noProof/>
          <w:color w:val="0D0D0D" w:themeColor="text1" w:themeTint="F2"/>
        </w:rPr>
        <w:t xml:space="preserve">– </w:t>
      </w:r>
      <w:r w:rsidR="00C30789">
        <w:rPr>
          <w:noProof/>
          <w:color w:val="0D0D0D" w:themeColor="text1" w:themeTint="F2"/>
        </w:rPr>
        <w:t>and its supporting files (i.e. Event-Based, Time-Based, and Mass Measurement files). The outputs</w:t>
      </w:r>
      <w:r w:rsidRPr="008361E1">
        <w:rPr>
          <w:noProof/>
          <w:color w:val="0D0D0D" w:themeColor="text1" w:themeTint="F2"/>
        </w:rPr>
        <w:t xml:space="preserve"> are summarised </w:t>
      </w:r>
      <w:r w:rsidR="00052B2F">
        <w:rPr>
          <w:noProof/>
          <w:color w:val="0D0D0D" w:themeColor="text1" w:themeTint="F2"/>
        </w:rPr>
        <w:t>below</w:t>
      </w:r>
      <w:r w:rsidRPr="008361E1">
        <w:rPr>
          <w:noProof/>
          <w:color w:val="0D0D0D" w:themeColor="text1" w:themeTint="F2"/>
        </w:rPr>
        <w:t>:</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944" w:name="_Toc105320584"/>
      <w:r w:rsidRPr="008361E1">
        <w:rPr>
          <w:noProof/>
        </w:rPr>
        <w:t>(a)</w:t>
      </w:r>
      <w:r w:rsidRPr="008361E1">
        <w:rPr>
          <w:noProof/>
        </w:rPr>
        <w:tab/>
        <w:t>Event-Based file. A detailed description of the file and the required parameters is provided in paragraph 13.1.;</w:t>
      </w:r>
      <w:bookmarkEnd w:id="944"/>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8D24E60"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w:t>
      </w:r>
      <w:r w:rsidR="00C30789" w:rsidRPr="008361E1">
        <w:rPr>
          <w:noProof/>
        </w:rPr>
        <w:t>-</w:t>
      </w:r>
      <w:r w:rsidR="008F2C9C">
        <w:rPr>
          <w:noProof/>
        </w:rPr>
        <w:t>M</w:t>
      </w:r>
      <w:r w:rsidR="008F2C9C" w:rsidRPr="008361E1">
        <w:rPr>
          <w:noProof/>
        </w:rPr>
        <w:t xml:space="preserve">easurement </w:t>
      </w:r>
      <w:r w:rsidRPr="008361E1">
        <w:rPr>
          <w:noProof/>
        </w:rPr>
        <w:t>file. A detailed description of the file and the required parameters is provided in paragraph 13.3.;</w:t>
      </w:r>
    </w:p>
    <w:p w14:paraId="094A8E05" w14:textId="3715AD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r>
      <w:r w:rsidR="00C07038">
        <w:rPr>
          <w:noProof/>
        </w:rPr>
        <w:t xml:space="preserve">Test </w:t>
      </w:r>
      <w:r w:rsidRPr="008361E1">
        <w:rPr>
          <w:noProof/>
        </w:rPr>
        <w:t xml:space="preserve">Report file. A detailed description of the file and the required parameters is provided in paragraph 13.4. </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945" w:name="_Toc117084647"/>
      <w:bookmarkStart w:id="946" w:name="_Toc117167532"/>
      <w:r w:rsidRPr="008361E1">
        <w:rPr>
          <w:b/>
          <w:noProof/>
          <w:color w:val="0D0D0D" w:themeColor="text1" w:themeTint="F2"/>
        </w:rPr>
        <w:t>13.1.</w:t>
      </w:r>
      <w:r w:rsidRPr="008361E1">
        <w:rPr>
          <w:b/>
          <w:noProof/>
          <w:color w:val="0D0D0D" w:themeColor="text1" w:themeTint="F2"/>
        </w:rPr>
        <w:tab/>
        <w:t>Event-Based File</w:t>
      </w:r>
      <w:bookmarkEnd w:id="945"/>
      <w:bookmarkEnd w:id="946"/>
    </w:p>
    <w:p w14:paraId="369D31B8" w14:textId="55AC79F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ID_EBF” and shall </w:t>
      </w:r>
      <w:r w:rsidRPr="008361E1">
        <w:rPr>
          <w:noProof/>
          <w:color w:val="0D0D0D" w:themeColor="text1" w:themeTint="F2"/>
        </w:rPr>
        <w:t xml:space="preserve">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7655582" w14:textId="7A64C5C0"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a</w:t>
      </w:r>
      <w:r w:rsidRPr="008361E1">
        <w:rPr>
          <w:noProof/>
        </w:rPr>
        <w:t>)</w:t>
      </w:r>
      <w:r w:rsidRPr="008361E1">
        <w:rPr>
          <w:noProof/>
        </w:rPr>
        <w:tab/>
        <w:t xml:space="preserve">Tab </w:t>
      </w:r>
      <w:r w:rsidR="00C30789">
        <w:rPr>
          <w:noProof/>
        </w:rPr>
        <w:t>1</w:t>
      </w:r>
      <w:r w:rsidR="00C30789" w:rsidRPr="008361E1">
        <w:rPr>
          <w:noProof/>
        </w:rPr>
        <w:t xml:space="preserve"> </w:t>
      </w:r>
      <w:r w:rsidRPr="008361E1">
        <w:rPr>
          <w:noProof/>
        </w:rPr>
        <w:t>titled “Cooling” shall include the data for the parameters specified in this paragraph over the cooling adjustment section. Only data from the successful iteration of Trip #10 shall be reported in this tab when there are multiple iterations of Trip #10</w:t>
      </w:r>
      <w:r w:rsidR="00C30789">
        <w:rPr>
          <w:noProof/>
        </w:rPr>
        <w:t>. Tab 1 shall include 114 rows with data representing the 114 brake events of Trip #10 of the cooling</w:t>
      </w:r>
      <w:r w:rsidR="00967E8B">
        <w:rPr>
          <w:noProof/>
        </w:rPr>
        <w:t xml:space="preserve"> adjustment</w:t>
      </w:r>
      <w:r w:rsidR="00C30789">
        <w:rPr>
          <w:noProof/>
        </w:rPr>
        <w:t xml:space="preserve"> section</w:t>
      </w:r>
      <w:r w:rsidR="0079069F">
        <w:rPr>
          <w:noProof/>
        </w:rPr>
        <w:t>. In the case of rear brakes, the data of the corresponding front brake cooling adjustment shall be reported</w:t>
      </w:r>
      <w:r w:rsidRPr="008361E1">
        <w:rPr>
          <w:noProof/>
        </w:rPr>
        <w:t>;</w:t>
      </w:r>
    </w:p>
    <w:p w14:paraId="058E5F35" w14:textId="76E2DF61"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b</w:t>
      </w:r>
      <w:r w:rsidRPr="008361E1">
        <w:rPr>
          <w:noProof/>
        </w:rPr>
        <w:t>)</w:t>
      </w:r>
      <w:r w:rsidRPr="008361E1">
        <w:rPr>
          <w:noProof/>
        </w:rPr>
        <w:tab/>
        <w:t xml:space="preserve">Tabs </w:t>
      </w:r>
      <w:r w:rsidR="00C30789">
        <w:rPr>
          <w:noProof/>
        </w:rPr>
        <w:t>2</w:t>
      </w:r>
      <w:r w:rsidRPr="008361E1">
        <w:rPr>
          <w:noProof/>
        </w:rPr>
        <w:t>-</w:t>
      </w:r>
      <w:r w:rsidR="00C30789">
        <w:rPr>
          <w:noProof/>
        </w:rPr>
        <w:t>6</w:t>
      </w:r>
      <w:r w:rsidR="00C30789" w:rsidRPr="008361E1">
        <w:rPr>
          <w:noProof/>
        </w:rPr>
        <w:t xml:space="preserve"> </w:t>
      </w:r>
      <w:r w:rsidRPr="008361E1">
        <w:rPr>
          <w:noProof/>
        </w:rPr>
        <w:t>titled “Bedding 1-5” shall include the data for the parameters specified in this paragraph over the bedding section. Each tab shall correspond to one repetition of the WLTP-Brake cycle.</w:t>
      </w:r>
      <w:r w:rsidR="00967E8B">
        <w:rPr>
          <w:noProof/>
        </w:rPr>
        <w:t xml:space="preserve"> Each tab shall include 303 rows with data representing the 303 brake events of the WLTP-Brake cycle for each repetition of the bedding section</w:t>
      </w:r>
      <w:r w:rsidR="00C07038">
        <w:rPr>
          <w:noProof/>
        </w:rPr>
        <w:t>.</w:t>
      </w:r>
      <w:r w:rsidRPr="008361E1">
        <w:rPr>
          <w:noProof/>
        </w:rPr>
        <w:t xml:space="preserve"> Tabs </w:t>
      </w:r>
      <w:r w:rsidR="00967E8B">
        <w:rPr>
          <w:noProof/>
        </w:rPr>
        <w:t>2</w:t>
      </w:r>
      <w:r w:rsidRPr="008361E1">
        <w:rPr>
          <w:noProof/>
        </w:rPr>
        <w:t>-</w:t>
      </w:r>
      <w:r w:rsidR="00967E8B">
        <w:rPr>
          <w:noProof/>
        </w:rPr>
        <w:t>6</w:t>
      </w:r>
      <w:r w:rsidR="00967E8B" w:rsidRPr="008361E1">
        <w:rPr>
          <w:noProof/>
        </w:rPr>
        <w:t xml:space="preserve"> </w:t>
      </w:r>
      <w:r w:rsidRPr="008361E1">
        <w:rPr>
          <w:noProof/>
        </w:rPr>
        <w:t>shall not include data from the soaking sections applied between the 5 WLTP-Brake cycles;</w:t>
      </w:r>
    </w:p>
    <w:p w14:paraId="41E714D9" w14:textId="60B233C8"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c</w:t>
      </w:r>
      <w:r w:rsidRPr="008361E1">
        <w:rPr>
          <w:noProof/>
        </w:rPr>
        <w:t>)</w:t>
      </w:r>
      <w:r w:rsidRPr="008361E1">
        <w:rPr>
          <w:noProof/>
        </w:rPr>
        <w:tab/>
        <w:t xml:space="preserve">Tab </w:t>
      </w:r>
      <w:r w:rsidR="00C30789">
        <w:rPr>
          <w:noProof/>
        </w:rPr>
        <w:t>7</w:t>
      </w:r>
      <w:r w:rsidR="00C30789" w:rsidRPr="008361E1">
        <w:rPr>
          <w:noProof/>
        </w:rPr>
        <w:t xml:space="preserve"> </w:t>
      </w:r>
      <w:r w:rsidRPr="008361E1">
        <w:rPr>
          <w:noProof/>
        </w:rPr>
        <w:t xml:space="preserve">titled “Emissions” shall include the data for the parameters specified in this paragraph over the brake emissions measurement section. Tab </w:t>
      </w:r>
      <w:r w:rsidR="00C30789">
        <w:rPr>
          <w:noProof/>
        </w:rPr>
        <w:t>7</w:t>
      </w:r>
      <w:r w:rsidR="00C30789" w:rsidRPr="008361E1">
        <w:rPr>
          <w:noProof/>
        </w:rPr>
        <w:t xml:space="preserve"> </w:t>
      </w:r>
      <w:r w:rsidRPr="008361E1">
        <w:rPr>
          <w:noProof/>
        </w:rPr>
        <w:t xml:space="preserve">shall not include data from the soaking sections applied </w:t>
      </w:r>
      <w:r w:rsidRPr="008361E1">
        <w:rPr>
          <w:noProof/>
        </w:rPr>
        <w:lastRenderedPageBreak/>
        <w:t>between the individual trips of the WLTP-Brake cycle.</w:t>
      </w:r>
      <w:r w:rsidR="00C30789">
        <w:rPr>
          <w:noProof/>
        </w:rPr>
        <w:t xml:space="preserve"> Tab 7 shall include 303 rows with data representing the 303 brake events of</w:t>
      </w:r>
      <w:r w:rsidR="00C07038">
        <w:rPr>
          <w:noProof/>
        </w:rPr>
        <w:t xml:space="preserve"> the</w:t>
      </w:r>
      <w:r w:rsidR="00C30789">
        <w:rPr>
          <w:noProof/>
        </w:rPr>
        <w:t xml:space="preserve"> </w:t>
      </w:r>
      <w:r w:rsidR="00C07038">
        <w:rPr>
          <w:noProof/>
        </w:rPr>
        <w:t xml:space="preserve">WLTP-Brake cycle of </w:t>
      </w:r>
      <w:r w:rsidR="00C30789">
        <w:rPr>
          <w:noProof/>
        </w:rPr>
        <w:t xml:space="preserve">the </w:t>
      </w:r>
      <w:r w:rsidR="00C07038">
        <w:rPr>
          <w:noProof/>
        </w:rPr>
        <w:t>emissions measurement</w:t>
      </w:r>
      <w:r w:rsidR="00C30789">
        <w:rPr>
          <w:noProof/>
        </w:rPr>
        <w:t xml:space="preserve"> section</w:t>
      </w:r>
      <w:r w:rsidR="00C07038">
        <w:rPr>
          <w:noProof/>
        </w:rPr>
        <w:t>.</w:t>
      </w:r>
      <w:r w:rsidRPr="008361E1">
        <w:rPr>
          <w:noProof/>
        </w:rPr>
        <w:t xml:space="preserve"> </w:t>
      </w:r>
    </w:p>
    <w:p w14:paraId="5917A332" w14:textId="34929800"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w:t>
      </w:r>
      <w:r w:rsidR="00967E8B">
        <w:rPr>
          <w:noProof/>
          <w:color w:val="0D0D0D" w:themeColor="text1" w:themeTint="F2"/>
        </w:rPr>
        <w:t xml:space="preserve">All data in the </w:t>
      </w:r>
      <w:del w:id="947" w:author="GRIGORATOS Theodoros (JRC-ISPRA)" w:date="2025-01-22T09:45:00Z">
        <w:r w:rsidR="00967E8B" w:rsidDel="00DB0280">
          <w:rPr>
            <w:noProof/>
            <w:color w:val="0D0D0D" w:themeColor="text1" w:themeTint="F2"/>
          </w:rPr>
          <w:delText>Time</w:delText>
        </w:r>
      </w:del>
      <w:ins w:id="948" w:author="GRIGORATOS Theodoros (JRC-ISPRA)" w:date="2025-01-22T09:45:00Z">
        <w:r w:rsidR="00DB0280">
          <w:rPr>
            <w:noProof/>
            <w:color w:val="0D0D0D" w:themeColor="text1" w:themeTint="F2"/>
          </w:rPr>
          <w:t>Event</w:t>
        </w:r>
      </w:ins>
      <w:r w:rsidR="00967E8B">
        <w:rPr>
          <w:noProof/>
          <w:color w:val="0D0D0D" w:themeColor="text1" w:themeTint="F2"/>
        </w:rPr>
        <w:t xml:space="preserve">-Based File shall be calculated using the raw sampled data. </w:t>
      </w:r>
      <w:r w:rsidRPr="008361E1">
        <w:rPr>
          <w:noProof/>
          <w:color w:val="0D0D0D" w:themeColor="text1" w:themeTint="F2"/>
        </w:rPr>
        <w:t xml:space="preserve">Details regarding the applied units, the number of decimals, and the sampling rate of each parameter are 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Event-Based file as described above results in an invalid test.</w:t>
      </w:r>
    </w:p>
    <w:p w14:paraId="7ADC913F" w14:textId="77777777" w:rsidR="009F2394" w:rsidRPr="008361E1"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event. The brake (or deceleration) event is defined by its start and end time. The brake event start time is the time stamp when the deceleration setpoint is above zero. The brake event end time is the time stamp </w:t>
      </w:r>
      <w:r w:rsidRPr="008361E1">
        <w:rPr>
          <w:noProof/>
          <w:lang w:eastAsia="el-GR"/>
        </w:rPr>
        <w:t>when the deceleration setpoint is back to zero or a negative value. Some of the parameters reported in the Event-Based file are defined by the brake event start and end time as they represent their instantaneous values at these timestamps (i.e. Time of Stop, Stop Duration, Initial Brake Speed Measured, Release Speed Measured, Initial Brake Temperature, Final Brake Temperature). The rest of the parameters shall be averaged (distance- or time-based) over the brake event to report a unique value for each parameter. The averaging of these parameters shall be performed using the 250 Hz data sampled from 0.5 sec after the brake event start time to 0.5 sec before the brake event end time.</w:t>
      </w:r>
      <w:r w:rsidRPr="008361E1">
        <w:rPr>
          <w:noProof/>
          <w:color w:val="0D0D0D" w:themeColor="text1" w:themeTint="F2"/>
          <w:lang w:eastAsia="el-GR"/>
        </w:rPr>
        <w:t xml:space="preserve"> </w:t>
      </w:r>
    </w:p>
    <w:p w14:paraId="7ABD2727" w14:textId="77777777" w:rsidR="009F2394" w:rsidRPr="008361E1" w:rsidRDefault="009F2394" w:rsidP="004C222A">
      <w:pPr>
        <w:keepNext/>
        <w:spacing w:after="120"/>
        <w:ind w:left="1134" w:right="1134"/>
        <w:rPr>
          <w:noProof/>
          <w:color w:val="0D0D0D" w:themeColor="text1" w:themeTint="F2"/>
        </w:rPr>
      </w:pPr>
      <w:r w:rsidRPr="008361E1">
        <w:rPr>
          <w:bCs/>
          <w:noProof/>
          <w:color w:val="0D0D0D" w:themeColor="text1" w:themeTint="F2"/>
        </w:rPr>
        <w:t>Table 13.1.</w:t>
      </w:r>
      <w:r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4C222A">
        <w:trPr>
          <w:cantSplit/>
          <w:tblHeader/>
        </w:trPr>
        <w:tc>
          <w:tcPr>
            <w:tcW w:w="1190" w:type="dxa"/>
            <w:tcBorders>
              <w:top w:val="single" w:sz="4" w:space="0" w:color="auto"/>
              <w:bottom w:val="single" w:sz="12" w:space="0" w:color="auto"/>
            </w:tcBorders>
            <w:shd w:val="clear" w:color="auto" w:fill="auto"/>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shd w:val="clear" w:color="auto" w:fill="auto"/>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shd w:val="clear" w:color="auto" w:fill="auto"/>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shd w:val="clear" w:color="auto" w:fill="auto"/>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shd w:val="clear" w:color="auto" w:fill="auto"/>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shd w:val="clear" w:color="auto" w:fill="auto"/>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4C222A">
        <w:trPr>
          <w:cantSplit/>
          <w:trHeight w:hRule="exact" w:val="113"/>
          <w:tblHeader/>
        </w:trPr>
        <w:tc>
          <w:tcPr>
            <w:tcW w:w="1190" w:type="dxa"/>
            <w:tcBorders>
              <w:top w:val="single" w:sz="12" w:space="0" w:color="auto"/>
            </w:tcBorders>
            <w:shd w:val="clear" w:color="auto" w:fill="auto"/>
          </w:tcPr>
          <w:p w14:paraId="635728C9" w14:textId="77777777" w:rsidR="004C222A" w:rsidRPr="004C222A" w:rsidRDefault="004C222A" w:rsidP="004C222A">
            <w:pPr>
              <w:spacing w:before="40" w:after="120"/>
              <w:ind w:right="113"/>
              <w:rPr>
                <w:noProof/>
              </w:rPr>
            </w:pPr>
          </w:p>
        </w:tc>
        <w:tc>
          <w:tcPr>
            <w:tcW w:w="794" w:type="dxa"/>
            <w:tcBorders>
              <w:top w:val="single" w:sz="12" w:space="0" w:color="auto"/>
            </w:tcBorders>
            <w:shd w:val="clear" w:color="auto" w:fill="auto"/>
          </w:tcPr>
          <w:p w14:paraId="21C4922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0D284BB9"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5DEDB25A" w14:textId="77777777" w:rsidR="004C222A" w:rsidRPr="004C222A" w:rsidRDefault="004C222A" w:rsidP="004C222A">
            <w:pPr>
              <w:spacing w:before="40" w:after="120"/>
              <w:ind w:right="113"/>
              <w:rPr>
                <w:noProof/>
              </w:rPr>
            </w:pPr>
          </w:p>
        </w:tc>
        <w:tc>
          <w:tcPr>
            <w:tcW w:w="2438" w:type="dxa"/>
            <w:tcBorders>
              <w:top w:val="single" w:sz="12" w:space="0" w:color="auto"/>
            </w:tcBorders>
            <w:shd w:val="clear" w:color="auto" w:fill="auto"/>
          </w:tcPr>
          <w:p w14:paraId="02DFFEBD"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663C5C8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4C222A">
        <w:trPr>
          <w:cantSplit/>
        </w:trPr>
        <w:tc>
          <w:tcPr>
            <w:tcW w:w="1190" w:type="dxa"/>
            <w:shd w:val="clear" w:color="auto" w:fill="auto"/>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794" w:type="dxa"/>
            <w:shd w:val="clear" w:color="auto" w:fill="auto"/>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638F09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shd w:val="clear" w:color="auto" w:fill="auto"/>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4C222A">
        <w:trPr>
          <w:cantSplit/>
        </w:trPr>
        <w:tc>
          <w:tcPr>
            <w:tcW w:w="1190" w:type="dxa"/>
            <w:shd w:val="clear" w:color="auto" w:fill="auto"/>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794" w:type="dxa"/>
            <w:shd w:val="clear" w:color="auto" w:fill="auto"/>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70FE0A8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shd w:val="clear" w:color="auto" w:fill="auto"/>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4C222A">
        <w:trPr>
          <w:cantSplit/>
        </w:trPr>
        <w:tc>
          <w:tcPr>
            <w:tcW w:w="1190" w:type="dxa"/>
            <w:shd w:val="clear" w:color="auto" w:fill="auto"/>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794" w:type="dxa"/>
            <w:shd w:val="clear" w:color="auto" w:fill="auto"/>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D157EA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shd w:val="clear" w:color="auto" w:fill="auto"/>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4C222A">
        <w:trPr>
          <w:cantSplit/>
        </w:trPr>
        <w:tc>
          <w:tcPr>
            <w:tcW w:w="1190" w:type="dxa"/>
            <w:shd w:val="clear" w:color="auto" w:fill="auto"/>
          </w:tcPr>
          <w:p w14:paraId="2A1D1439" w14:textId="77777777" w:rsidR="009F2394" w:rsidRPr="004C222A" w:rsidRDefault="009F2394" w:rsidP="004C222A">
            <w:pPr>
              <w:spacing w:before="40" w:after="120"/>
              <w:ind w:right="113"/>
              <w:rPr>
                <w:noProof/>
                <w:lang w:val="en-GB"/>
              </w:rPr>
            </w:pPr>
            <w:r w:rsidRPr="004C222A">
              <w:rPr>
                <w:noProof/>
                <w:lang w:val="en-GB"/>
              </w:rPr>
              <w:lastRenderedPageBreak/>
              <w:t>Stop Duration</w:t>
            </w:r>
          </w:p>
        </w:tc>
        <w:tc>
          <w:tcPr>
            <w:tcW w:w="794" w:type="dxa"/>
            <w:shd w:val="clear" w:color="auto" w:fill="auto"/>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shd w:val="clear" w:color="auto" w:fill="auto"/>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737" w:type="dxa"/>
            <w:shd w:val="clear" w:color="auto" w:fill="auto"/>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shd w:val="clear" w:color="auto" w:fill="auto"/>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4C222A">
        <w:trPr>
          <w:cantSplit/>
        </w:trPr>
        <w:tc>
          <w:tcPr>
            <w:tcW w:w="1190" w:type="dxa"/>
            <w:shd w:val="clear" w:color="auto" w:fill="auto"/>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794" w:type="dxa"/>
            <w:shd w:val="clear" w:color="auto" w:fill="auto"/>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737" w:type="dxa"/>
            <w:shd w:val="clear" w:color="auto" w:fill="auto"/>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737" w:type="dxa"/>
            <w:shd w:val="clear" w:color="auto" w:fill="auto"/>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4C222A">
        <w:trPr>
          <w:cantSplit/>
        </w:trPr>
        <w:tc>
          <w:tcPr>
            <w:tcW w:w="1190" w:type="dxa"/>
            <w:shd w:val="clear" w:color="auto" w:fill="auto"/>
          </w:tcPr>
          <w:p w14:paraId="2050469C" w14:textId="77777777" w:rsidR="009F2394" w:rsidRPr="004C222A" w:rsidRDefault="009F2394" w:rsidP="004C222A">
            <w:pPr>
              <w:spacing w:before="40" w:after="120"/>
              <w:ind w:right="113"/>
              <w:rPr>
                <w:noProof/>
                <w:lang w:val="en-GB"/>
              </w:rPr>
            </w:pPr>
            <w:r w:rsidRPr="004C222A">
              <w:rPr>
                <w:noProof/>
                <w:lang w:val="en-GB"/>
              </w:rPr>
              <w:t>Date of Stop</w:t>
            </w:r>
          </w:p>
        </w:tc>
        <w:tc>
          <w:tcPr>
            <w:tcW w:w="794" w:type="dxa"/>
            <w:shd w:val="clear" w:color="auto" w:fill="auto"/>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737" w:type="dxa"/>
            <w:shd w:val="clear" w:color="auto" w:fill="auto"/>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shd w:val="clear" w:color="auto" w:fill="auto"/>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4C222A">
        <w:trPr>
          <w:cantSplit/>
        </w:trPr>
        <w:tc>
          <w:tcPr>
            <w:tcW w:w="1190" w:type="dxa"/>
            <w:shd w:val="clear" w:color="auto" w:fill="auto"/>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794" w:type="dxa"/>
            <w:shd w:val="clear" w:color="auto" w:fill="auto"/>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4C222A">
        <w:trPr>
          <w:cantSplit/>
        </w:trPr>
        <w:tc>
          <w:tcPr>
            <w:tcW w:w="1190" w:type="dxa"/>
            <w:shd w:val="clear" w:color="auto" w:fill="auto"/>
          </w:tcPr>
          <w:p w14:paraId="452D0F08" w14:textId="77777777" w:rsidR="009F2394" w:rsidRPr="004C222A" w:rsidRDefault="009F2394" w:rsidP="004C222A">
            <w:pPr>
              <w:spacing w:before="40" w:after="120"/>
              <w:ind w:right="113"/>
              <w:rPr>
                <w:noProof/>
                <w:lang w:val="en-GB"/>
              </w:rPr>
            </w:pPr>
            <w:r w:rsidRPr="004C222A">
              <w:rPr>
                <w:noProof/>
                <w:lang w:val="en-GB"/>
              </w:rPr>
              <w:t>Initial Brake Speed Measured</w:t>
            </w:r>
          </w:p>
        </w:tc>
        <w:tc>
          <w:tcPr>
            <w:tcW w:w="794" w:type="dxa"/>
            <w:shd w:val="clear" w:color="auto" w:fill="auto"/>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3F11436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1454574F" w14:textId="77777777" w:rsidR="009F2394" w:rsidRPr="004C222A" w:rsidRDefault="009F2394" w:rsidP="004C222A">
            <w:pPr>
              <w:spacing w:before="40" w:after="120"/>
              <w:ind w:right="113"/>
              <w:rPr>
                <w:noProof/>
                <w:lang w:val="en-GB"/>
              </w:rPr>
            </w:pPr>
            <w:r w:rsidRPr="004C222A">
              <w:rPr>
                <w:noProof/>
                <w:lang w:val="en-GB"/>
              </w:rPr>
              <w:t>The actual linear speed at the beginning of the deceleration event registered by the brake dynamometer</w:t>
            </w:r>
          </w:p>
        </w:tc>
        <w:tc>
          <w:tcPr>
            <w:tcW w:w="737" w:type="dxa"/>
            <w:shd w:val="clear" w:color="auto" w:fill="auto"/>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3E009D96" w14:textId="77777777" w:rsidR="009F2394" w:rsidRPr="004C222A" w:rsidRDefault="009F2394" w:rsidP="004C222A">
            <w:pPr>
              <w:spacing w:before="40" w:after="120"/>
              <w:ind w:right="113"/>
              <w:rPr>
                <w:noProof/>
                <w:lang w:val="en-GB"/>
              </w:rPr>
            </w:pPr>
            <w:r w:rsidRPr="004C222A">
              <w:rPr>
                <w:noProof/>
                <w:lang w:val="en-GB"/>
              </w:rPr>
              <w:t>H</w:t>
            </w:r>
          </w:p>
        </w:tc>
      </w:tr>
      <w:tr w:rsidR="009F2394" w:rsidRPr="004C222A" w14:paraId="5E8BE45E" w14:textId="77777777" w:rsidTr="004C222A">
        <w:trPr>
          <w:cantSplit/>
        </w:trPr>
        <w:tc>
          <w:tcPr>
            <w:tcW w:w="1190" w:type="dxa"/>
            <w:shd w:val="clear" w:color="auto" w:fill="auto"/>
          </w:tcPr>
          <w:p w14:paraId="783C0C09" w14:textId="77777777" w:rsidR="009F2394" w:rsidRPr="004C222A" w:rsidRDefault="009F2394" w:rsidP="004C222A">
            <w:pPr>
              <w:spacing w:before="40" w:after="120"/>
              <w:ind w:right="113"/>
              <w:rPr>
                <w:noProof/>
                <w:lang w:val="en-GB"/>
              </w:rPr>
            </w:pPr>
            <w:r w:rsidRPr="004C222A">
              <w:rPr>
                <w:noProof/>
                <w:lang w:val="en-GB"/>
              </w:rPr>
              <w:t>Release Speed Setpoint</w:t>
            </w:r>
          </w:p>
        </w:tc>
        <w:tc>
          <w:tcPr>
            <w:tcW w:w="794" w:type="dxa"/>
            <w:shd w:val="clear" w:color="auto" w:fill="auto"/>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C33784F" w14:textId="77777777" w:rsidR="009F2394" w:rsidRPr="004C222A" w:rsidRDefault="009F2394" w:rsidP="004C222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4C222A">
        <w:trPr>
          <w:cantSplit/>
        </w:trPr>
        <w:tc>
          <w:tcPr>
            <w:tcW w:w="1190" w:type="dxa"/>
            <w:shd w:val="clear" w:color="auto" w:fill="auto"/>
          </w:tcPr>
          <w:p w14:paraId="37C4D6B8" w14:textId="77777777" w:rsidR="009F2394" w:rsidRPr="004C222A" w:rsidRDefault="009F2394" w:rsidP="004C222A">
            <w:pPr>
              <w:spacing w:before="40" w:after="120"/>
              <w:ind w:right="113"/>
              <w:rPr>
                <w:noProof/>
                <w:lang w:val="en-GB"/>
              </w:rPr>
            </w:pPr>
            <w:r w:rsidRPr="004C222A">
              <w:rPr>
                <w:noProof/>
                <w:lang w:val="en-GB"/>
              </w:rPr>
              <w:t>Release Speed Measured</w:t>
            </w:r>
          </w:p>
        </w:tc>
        <w:tc>
          <w:tcPr>
            <w:tcW w:w="794" w:type="dxa"/>
            <w:shd w:val="clear" w:color="auto" w:fill="auto"/>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4300A3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2056D80" w14:textId="77777777" w:rsidR="009F2394" w:rsidRPr="004C222A" w:rsidRDefault="009F2394" w:rsidP="004C222A">
            <w:pPr>
              <w:spacing w:before="40" w:after="120"/>
              <w:ind w:right="113"/>
              <w:rPr>
                <w:noProof/>
                <w:lang w:val="en-GB"/>
              </w:rPr>
            </w:pPr>
            <w:r w:rsidRPr="004C222A">
              <w:rPr>
                <w:noProof/>
                <w:lang w:val="en-GB"/>
              </w:rPr>
              <w:t>The actual linear speed at the end (release) of the deceleration event registered by the brake dynamometer</w:t>
            </w:r>
          </w:p>
        </w:tc>
        <w:tc>
          <w:tcPr>
            <w:tcW w:w="737" w:type="dxa"/>
            <w:shd w:val="clear" w:color="auto" w:fill="auto"/>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DFC6292" w14:textId="77777777" w:rsidR="009F2394" w:rsidRPr="004C222A" w:rsidRDefault="009F2394" w:rsidP="004C222A">
            <w:pPr>
              <w:spacing w:before="40" w:after="120"/>
              <w:ind w:right="113"/>
              <w:rPr>
                <w:noProof/>
                <w:lang w:val="en-GB"/>
              </w:rPr>
            </w:pPr>
            <w:r w:rsidRPr="004C222A">
              <w:rPr>
                <w:noProof/>
                <w:lang w:val="en-GB"/>
              </w:rPr>
              <w:t>J</w:t>
            </w:r>
          </w:p>
        </w:tc>
      </w:tr>
      <w:tr w:rsidR="009F2394" w:rsidRPr="004C222A" w14:paraId="56863FA6" w14:textId="77777777" w:rsidTr="004C222A">
        <w:trPr>
          <w:cantSplit/>
        </w:trPr>
        <w:tc>
          <w:tcPr>
            <w:tcW w:w="1190" w:type="dxa"/>
            <w:shd w:val="clear" w:color="auto" w:fill="auto"/>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794" w:type="dxa"/>
            <w:shd w:val="clear" w:color="auto" w:fill="auto"/>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737" w:type="dxa"/>
            <w:shd w:val="clear" w:color="auto" w:fill="auto"/>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737" w:type="dxa"/>
            <w:shd w:val="clear" w:color="auto" w:fill="auto"/>
          </w:tcPr>
          <w:p w14:paraId="14634D85"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40A19D0A" w14:textId="77777777" w:rsidR="009F2394" w:rsidRPr="004C222A" w:rsidRDefault="009F2394" w:rsidP="004C222A">
            <w:pPr>
              <w:spacing w:before="40" w:after="120"/>
              <w:ind w:right="113"/>
              <w:rPr>
                <w:noProof/>
                <w:lang w:val="en-GB"/>
              </w:rPr>
            </w:pPr>
            <w:r w:rsidRPr="004C222A">
              <w:rPr>
                <w:noProof/>
                <w:lang w:val="en-GB"/>
              </w:rPr>
              <w:t>Time-averaged rotational brake speed registered by the brake dynamometer. The rotational speed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4C222A">
        <w:trPr>
          <w:cantSplit/>
        </w:trPr>
        <w:tc>
          <w:tcPr>
            <w:tcW w:w="1190" w:type="dxa"/>
            <w:shd w:val="clear" w:color="auto" w:fill="auto"/>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794" w:type="dxa"/>
            <w:shd w:val="clear" w:color="auto" w:fill="auto"/>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3A4CC8C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shd w:val="clear" w:color="auto" w:fill="auto"/>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4C222A">
        <w:trPr>
          <w:cantSplit/>
        </w:trPr>
        <w:tc>
          <w:tcPr>
            <w:tcW w:w="1190" w:type="dxa"/>
            <w:shd w:val="clear" w:color="auto" w:fill="auto"/>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794" w:type="dxa"/>
            <w:shd w:val="clear" w:color="auto" w:fill="auto"/>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0E4DC708"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shd w:val="clear" w:color="auto" w:fill="auto"/>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4C222A">
        <w:trPr>
          <w:cantSplit/>
        </w:trPr>
        <w:tc>
          <w:tcPr>
            <w:tcW w:w="1190" w:type="dxa"/>
            <w:shd w:val="clear" w:color="auto" w:fill="auto"/>
          </w:tcPr>
          <w:p w14:paraId="4AAAC0AE" w14:textId="77777777" w:rsidR="009F2394" w:rsidRPr="004C222A" w:rsidRDefault="009F2394" w:rsidP="004C222A">
            <w:pPr>
              <w:spacing w:before="40" w:after="120"/>
              <w:ind w:right="113"/>
              <w:rPr>
                <w:noProof/>
                <w:lang w:val="en-GB"/>
              </w:rPr>
            </w:pPr>
            <w:r w:rsidRPr="004C222A">
              <w:rPr>
                <w:noProof/>
                <w:lang w:val="en-GB"/>
              </w:rPr>
              <w:lastRenderedPageBreak/>
              <w:t>Brake Torque – Distance Averaged</w:t>
            </w:r>
          </w:p>
        </w:tc>
        <w:tc>
          <w:tcPr>
            <w:tcW w:w="794" w:type="dxa"/>
            <w:shd w:val="clear" w:color="auto" w:fill="auto"/>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09CF8AE9"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10CDC1" w14:textId="77777777"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using the 250Hz data sampled from 0.5 sec after the brake event start time to 0.5 sec before the brake event end time</w:t>
            </w:r>
          </w:p>
        </w:tc>
        <w:tc>
          <w:tcPr>
            <w:tcW w:w="737" w:type="dxa"/>
            <w:shd w:val="clear" w:color="auto" w:fill="auto"/>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4C222A">
        <w:trPr>
          <w:cantSplit/>
        </w:trPr>
        <w:tc>
          <w:tcPr>
            <w:tcW w:w="1190" w:type="dxa"/>
            <w:shd w:val="clear" w:color="auto" w:fill="auto"/>
          </w:tcPr>
          <w:p w14:paraId="37099E09" w14:textId="77777777" w:rsidR="009F2394" w:rsidRPr="004C222A" w:rsidRDefault="009F2394" w:rsidP="004C222A">
            <w:pPr>
              <w:spacing w:before="40" w:after="120"/>
              <w:ind w:right="113"/>
              <w:rPr>
                <w:noProof/>
                <w:lang w:val="en-GB"/>
              </w:rPr>
            </w:pPr>
            <w:r w:rsidRPr="004C222A">
              <w:rPr>
                <w:noProof/>
                <w:lang w:val="en-GB"/>
              </w:rPr>
              <w:t>Brake Torque – Time Averaged</w:t>
            </w:r>
          </w:p>
        </w:tc>
        <w:tc>
          <w:tcPr>
            <w:tcW w:w="794" w:type="dxa"/>
            <w:shd w:val="clear" w:color="auto" w:fill="auto"/>
          </w:tcPr>
          <w:p w14:paraId="070090B8" w14:textId="77777777" w:rsidR="009F2394" w:rsidRPr="004C222A" w:rsidRDefault="009F2394" w:rsidP="004C222A">
            <w:pPr>
              <w:spacing w:before="40" w:after="120"/>
              <w:ind w:right="113"/>
              <w:rPr>
                <w:noProof/>
                <w:lang w:val="en-GB"/>
              </w:rPr>
            </w:pPr>
            <w:r w:rsidRPr="004C222A">
              <w:rPr>
                <w:noProof/>
                <w:lang w:val="en-GB"/>
              </w:rPr>
              <w:t>τ</w:t>
            </w:r>
            <w:r w:rsidRPr="004C222A">
              <w:rPr>
                <w:noProof/>
                <w:vertAlign w:val="subscript"/>
                <w:lang w:val="en-GB"/>
              </w:rPr>
              <w:t>brake-avg</w:t>
            </w:r>
          </w:p>
        </w:tc>
        <w:tc>
          <w:tcPr>
            <w:tcW w:w="737" w:type="dxa"/>
            <w:shd w:val="clear" w:color="auto" w:fill="auto"/>
          </w:tcPr>
          <w:p w14:paraId="3BBCA754"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4F6C1C1A"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17F0271" w14:textId="77777777" w:rsidR="009F2394" w:rsidRPr="004C222A" w:rsidRDefault="009F2394" w:rsidP="004C222A">
            <w:pPr>
              <w:spacing w:before="40" w:after="120"/>
              <w:ind w:right="113"/>
              <w:rPr>
                <w:noProof/>
                <w:lang w:val="en-GB"/>
              </w:rPr>
            </w:pPr>
            <w:r w:rsidRPr="004C222A">
              <w:rPr>
                <w:noProof/>
                <w:lang w:val="en-GB"/>
              </w:rPr>
              <w:t>Time-averaged brake torque registered by the brake dynamometer. The brake torque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008D593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9A4FE68" w14:textId="77777777" w:rsidR="009F2394" w:rsidRPr="004C222A" w:rsidRDefault="009F2394" w:rsidP="004C222A">
            <w:pPr>
              <w:spacing w:before="40" w:after="120"/>
              <w:ind w:right="113"/>
              <w:rPr>
                <w:noProof/>
                <w:lang w:val="en-GB"/>
              </w:rPr>
            </w:pPr>
            <w:r w:rsidRPr="004C222A">
              <w:rPr>
                <w:noProof/>
                <w:lang w:val="en-GB"/>
              </w:rPr>
              <w:t>O</w:t>
            </w:r>
          </w:p>
        </w:tc>
      </w:tr>
      <w:tr w:rsidR="009F2394" w:rsidRPr="004C222A" w14:paraId="7736580B" w14:textId="77777777" w:rsidTr="004C222A">
        <w:trPr>
          <w:cantSplit/>
        </w:trPr>
        <w:tc>
          <w:tcPr>
            <w:tcW w:w="1190" w:type="dxa"/>
            <w:shd w:val="clear" w:color="auto" w:fill="auto"/>
          </w:tcPr>
          <w:p w14:paraId="5119DE7F" w14:textId="77777777" w:rsidR="009F2394" w:rsidRPr="004C222A" w:rsidRDefault="009F2394" w:rsidP="004C222A">
            <w:pPr>
              <w:spacing w:before="40" w:after="120"/>
              <w:ind w:right="113"/>
              <w:rPr>
                <w:noProof/>
                <w:lang w:val="en-GB"/>
              </w:rPr>
            </w:pPr>
            <w:r w:rsidRPr="004C222A">
              <w:rPr>
                <w:noProof/>
                <w:lang w:val="en-GB"/>
              </w:rPr>
              <w:t>Brake Pressure</w:t>
            </w:r>
          </w:p>
        </w:tc>
        <w:tc>
          <w:tcPr>
            <w:tcW w:w="794" w:type="dxa"/>
            <w:shd w:val="clear" w:color="auto" w:fill="auto"/>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C5091BE" w14:textId="5B2B6405" w:rsidR="009F2394" w:rsidRPr="004C222A" w:rsidRDefault="00AA4F28" w:rsidP="004C222A">
            <w:pPr>
              <w:spacing w:before="40" w:after="120"/>
              <w:ind w:right="113"/>
              <w:rPr>
                <w:noProof/>
                <w:lang w:val="en-GB"/>
              </w:rPr>
            </w:pPr>
            <w:r>
              <w:rPr>
                <w:noProof/>
                <w:lang w:val="en-GB"/>
              </w:rPr>
              <w:t>kPa</w:t>
            </w:r>
          </w:p>
        </w:tc>
        <w:tc>
          <w:tcPr>
            <w:tcW w:w="737" w:type="dxa"/>
            <w:shd w:val="clear" w:color="auto" w:fill="auto"/>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7AA3F867" w14:textId="77777777" w:rsidR="009F2394" w:rsidRPr="004C222A" w:rsidRDefault="009F2394" w:rsidP="004C222A">
            <w:pPr>
              <w:spacing w:before="40" w:after="120"/>
              <w:ind w:right="113"/>
              <w:rPr>
                <w:noProof/>
                <w:lang w:val="en-GB"/>
              </w:rPr>
            </w:pPr>
            <w:r w:rsidRPr="004C222A">
              <w:rPr>
                <w:noProof/>
                <w:lang w:val="en-GB"/>
              </w:rPr>
              <w:t>Distance averaged brake pressure registered by the brake dynamometer. The brake pressure sampled during the brake event at 250Hz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BE8A609" w14:textId="77777777" w:rsidR="009F2394" w:rsidRPr="004C222A" w:rsidRDefault="009F2394" w:rsidP="004C222A">
            <w:pPr>
              <w:spacing w:before="40" w:after="120"/>
              <w:ind w:right="113"/>
              <w:rPr>
                <w:noProof/>
                <w:lang w:val="en-GB"/>
              </w:rPr>
            </w:pPr>
            <w:r w:rsidRPr="004C222A">
              <w:rPr>
                <w:noProof/>
                <w:lang w:val="en-GB"/>
              </w:rPr>
              <w:t>P</w:t>
            </w:r>
          </w:p>
        </w:tc>
      </w:tr>
      <w:tr w:rsidR="009F2394" w:rsidRPr="004C222A" w14:paraId="49524869" w14:textId="77777777" w:rsidTr="004C222A">
        <w:trPr>
          <w:cantSplit/>
        </w:trPr>
        <w:tc>
          <w:tcPr>
            <w:tcW w:w="1190" w:type="dxa"/>
            <w:shd w:val="clear" w:color="auto" w:fill="auto"/>
          </w:tcPr>
          <w:p w14:paraId="7ADCA7B6" w14:textId="77777777" w:rsidR="009F2394" w:rsidRPr="004C222A" w:rsidRDefault="009F2394" w:rsidP="004C222A">
            <w:pPr>
              <w:spacing w:before="40" w:after="120"/>
              <w:ind w:right="113"/>
              <w:rPr>
                <w:noProof/>
                <w:lang w:val="en-GB"/>
              </w:rPr>
            </w:pPr>
            <w:r w:rsidRPr="004C222A">
              <w:rPr>
                <w:noProof/>
                <w:lang w:val="en-GB"/>
              </w:rPr>
              <w:t>Friction Coefficient</w:t>
            </w:r>
          </w:p>
        </w:tc>
        <w:tc>
          <w:tcPr>
            <w:tcW w:w="794" w:type="dxa"/>
            <w:shd w:val="clear" w:color="auto" w:fill="auto"/>
          </w:tcPr>
          <w:p w14:paraId="7E1AEBEC" w14:textId="77777777" w:rsidR="009F2394" w:rsidRPr="004C222A" w:rsidRDefault="009F2394" w:rsidP="004C222A">
            <w:pPr>
              <w:spacing w:before="40" w:after="120"/>
              <w:ind w:right="113"/>
              <w:rPr>
                <w:noProof/>
                <w:lang w:val="en-GB"/>
              </w:rPr>
            </w:pPr>
            <w:r w:rsidRPr="004C222A">
              <w:rPr>
                <w:noProof/>
                <w:lang w:val="en-GB"/>
              </w:rPr>
              <w:t>μ</w:t>
            </w:r>
          </w:p>
        </w:tc>
        <w:tc>
          <w:tcPr>
            <w:tcW w:w="737" w:type="dxa"/>
            <w:shd w:val="clear" w:color="auto" w:fill="auto"/>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2438" w:type="dxa"/>
            <w:shd w:val="clear" w:color="auto" w:fill="auto"/>
          </w:tcPr>
          <w:p w14:paraId="18A4BD5E" w14:textId="77777777" w:rsidR="009F2394" w:rsidRPr="004C222A" w:rsidRDefault="009F2394" w:rsidP="004C222A">
            <w:pPr>
              <w:spacing w:before="40" w:after="120"/>
              <w:ind w:right="113"/>
              <w:rPr>
                <w:noProof/>
                <w:lang w:val="en-GB"/>
              </w:rPr>
            </w:pPr>
            <w:r w:rsidRPr="004C222A">
              <w:rPr>
                <w:noProof/>
                <w:lang w:val="en-GB"/>
              </w:rPr>
              <w:t>Distance averaged friction coefficient as a function of braking torque, effective brake radius, and the piston area. The friction coefficient calculated from these parameters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A6BEC39" w14:textId="77777777" w:rsidR="009F2394" w:rsidRPr="004C222A" w:rsidRDefault="009F2394" w:rsidP="004C222A">
            <w:pPr>
              <w:spacing w:before="40" w:after="120"/>
              <w:ind w:right="113"/>
              <w:rPr>
                <w:noProof/>
                <w:lang w:val="en-GB"/>
              </w:rPr>
            </w:pPr>
            <w:r w:rsidRPr="004C222A">
              <w:rPr>
                <w:noProof/>
                <w:lang w:val="en-GB"/>
              </w:rPr>
              <w:t>Q</w:t>
            </w:r>
          </w:p>
        </w:tc>
      </w:tr>
      <w:tr w:rsidR="009F2394" w:rsidRPr="004C222A" w14:paraId="3FAD484F" w14:textId="77777777" w:rsidTr="004C222A">
        <w:trPr>
          <w:cantSplit/>
        </w:trPr>
        <w:tc>
          <w:tcPr>
            <w:tcW w:w="1190" w:type="dxa"/>
            <w:shd w:val="clear" w:color="auto" w:fill="auto"/>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794" w:type="dxa"/>
            <w:shd w:val="clear" w:color="auto" w:fill="auto"/>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737" w:type="dxa"/>
            <w:shd w:val="clear" w:color="auto" w:fill="auto"/>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39BCF38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0D83720" w14:textId="77777777" w:rsidR="009F2394" w:rsidRPr="004C222A" w:rsidRDefault="009F2394" w:rsidP="004C222A">
            <w:pPr>
              <w:spacing w:before="40" w:after="120"/>
              <w:ind w:right="113"/>
              <w:rPr>
                <w:noProof/>
                <w:lang w:val="en-GB"/>
              </w:rPr>
            </w:pPr>
            <w:r w:rsidRPr="004C222A">
              <w:rPr>
                <w:noProof/>
                <w:lang w:val="en-GB"/>
              </w:rPr>
              <w:t>Brake temperature at the beginning of the deceleration event measured as defined in paragraph 8.3.</w:t>
            </w:r>
          </w:p>
        </w:tc>
        <w:tc>
          <w:tcPr>
            <w:tcW w:w="737" w:type="dxa"/>
            <w:shd w:val="clear" w:color="auto" w:fill="auto"/>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7E2DD765" w14:textId="77777777" w:rsidR="009F2394" w:rsidRPr="004C222A" w:rsidRDefault="009F2394" w:rsidP="004C222A">
            <w:pPr>
              <w:spacing w:before="40" w:after="120"/>
              <w:ind w:right="113"/>
              <w:rPr>
                <w:noProof/>
                <w:lang w:val="en-GB"/>
              </w:rPr>
            </w:pPr>
            <w:r w:rsidRPr="004C222A">
              <w:rPr>
                <w:noProof/>
                <w:lang w:val="en-GB"/>
              </w:rPr>
              <w:t>R</w:t>
            </w:r>
          </w:p>
        </w:tc>
      </w:tr>
      <w:tr w:rsidR="009F2394" w:rsidRPr="004C222A" w14:paraId="47318F00" w14:textId="77777777" w:rsidTr="004C222A">
        <w:trPr>
          <w:cantSplit/>
        </w:trPr>
        <w:tc>
          <w:tcPr>
            <w:tcW w:w="1190" w:type="dxa"/>
            <w:shd w:val="clear" w:color="auto" w:fill="auto"/>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794" w:type="dxa"/>
            <w:shd w:val="clear" w:color="auto" w:fill="auto"/>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737" w:type="dxa"/>
            <w:shd w:val="clear" w:color="auto" w:fill="auto"/>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17BE4A18"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2D4485" w14:textId="77777777" w:rsidR="009F2394" w:rsidRPr="004C222A" w:rsidRDefault="009F2394" w:rsidP="004C222A">
            <w:pPr>
              <w:spacing w:before="40" w:after="120"/>
              <w:ind w:right="113"/>
              <w:rPr>
                <w:noProof/>
                <w:lang w:val="en-GB"/>
              </w:rPr>
            </w:pPr>
            <w:r w:rsidRPr="004C222A">
              <w:rPr>
                <w:noProof/>
                <w:lang w:val="en-GB"/>
              </w:rPr>
              <w:t>Brake temperature at the end of the deceleration event measured as defined in paragraph 8.3.</w:t>
            </w:r>
          </w:p>
        </w:tc>
        <w:tc>
          <w:tcPr>
            <w:tcW w:w="737" w:type="dxa"/>
            <w:shd w:val="clear" w:color="auto" w:fill="auto"/>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DADFF8C" w14:textId="77777777" w:rsidR="009F2394" w:rsidRPr="004C222A" w:rsidRDefault="009F2394" w:rsidP="004C222A">
            <w:pPr>
              <w:spacing w:before="40" w:after="120"/>
              <w:ind w:right="113"/>
              <w:rPr>
                <w:noProof/>
                <w:lang w:val="en-GB"/>
              </w:rPr>
            </w:pPr>
            <w:r w:rsidRPr="004C222A">
              <w:rPr>
                <w:noProof/>
                <w:lang w:val="en-GB"/>
              </w:rPr>
              <w:t>S</w:t>
            </w:r>
          </w:p>
        </w:tc>
      </w:tr>
      <w:tr w:rsidR="009F2394" w:rsidRPr="004C222A" w14:paraId="6A5B98F8" w14:textId="77777777" w:rsidTr="004C222A">
        <w:trPr>
          <w:cantSplit/>
        </w:trPr>
        <w:tc>
          <w:tcPr>
            <w:tcW w:w="1190" w:type="dxa"/>
            <w:shd w:val="clear" w:color="auto" w:fill="auto"/>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794" w:type="dxa"/>
            <w:shd w:val="clear" w:color="auto" w:fill="auto"/>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737" w:type="dxa"/>
            <w:shd w:val="clear" w:color="auto" w:fill="auto"/>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52BE50F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737" w:type="dxa"/>
            <w:shd w:val="clear" w:color="auto" w:fill="auto"/>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FA3CF7C" w14:textId="77777777" w:rsidR="009F2394" w:rsidRPr="004C222A" w:rsidRDefault="009F2394" w:rsidP="004C222A">
            <w:pPr>
              <w:spacing w:before="40" w:after="120"/>
              <w:ind w:right="113"/>
              <w:rPr>
                <w:noProof/>
                <w:lang w:val="en-GB"/>
              </w:rPr>
            </w:pPr>
            <w:r w:rsidRPr="004C222A">
              <w:rPr>
                <w:noProof/>
                <w:lang w:val="en-GB"/>
              </w:rPr>
              <w:t>T</w:t>
            </w:r>
          </w:p>
        </w:tc>
      </w:tr>
      <w:tr w:rsidR="009F2394" w:rsidRPr="004C222A" w14:paraId="1AA0219E" w14:textId="77777777" w:rsidTr="004C222A">
        <w:trPr>
          <w:cantSplit/>
        </w:trPr>
        <w:tc>
          <w:tcPr>
            <w:tcW w:w="1190" w:type="dxa"/>
            <w:tcBorders>
              <w:bottom w:val="single" w:sz="12" w:space="0" w:color="auto"/>
            </w:tcBorders>
            <w:shd w:val="clear" w:color="auto" w:fill="auto"/>
          </w:tcPr>
          <w:p w14:paraId="57084286" w14:textId="77777777" w:rsidR="009F2394" w:rsidRPr="004C222A" w:rsidRDefault="009F2394" w:rsidP="004C222A">
            <w:pPr>
              <w:spacing w:before="40" w:after="120"/>
              <w:ind w:right="113"/>
              <w:rPr>
                <w:noProof/>
                <w:lang w:val="en-GB"/>
              </w:rPr>
            </w:pPr>
            <w:r w:rsidRPr="004C222A">
              <w:rPr>
                <w:noProof/>
                <w:lang w:val="en-GB"/>
              </w:rPr>
              <w:lastRenderedPageBreak/>
              <w:t>Specific Friction Work</w:t>
            </w:r>
          </w:p>
        </w:tc>
        <w:tc>
          <w:tcPr>
            <w:tcW w:w="794" w:type="dxa"/>
            <w:tcBorders>
              <w:bottom w:val="single" w:sz="12" w:space="0" w:color="auto"/>
            </w:tcBorders>
            <w:shd w:val="clear" w:color="auto" w:fill="auto"/>
          </w:tcPr>
          <w:p w14:paraId="72ED061D" w14:textId="20B3352C" w:rsidR="009F2394" w:rsidRPr="004C222A" w:rsidRDefault="004F3073" w:rsidP="004C222A">
            <w:pPr>
              <w:spacing w:before="40" w:after="120"/>
              <w:ind w:right="113"/>
              <w:rPr>
                <w:noProof/>
                <w:lang w:val="en-GB"/>
              </w:rPr>
            </w:pPr>
            <m:oMathPara>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m:oMathPara>
          </w:p>
        </w:tc>
        <w:tc>
          <w:tcPr>
            <w:tcW w:w="737" w:type="dxa"/>
            <w:tcBorders>
              <w:bottom w:val="single" w:sz="12" w:space="0" w:color="auto"/>
            </w:tcBorders>
            <w:shd w:val="clear" w:color="auto" w:fill="auto"/>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737" w:type="dxa"/>
            <w:tcBorders>
              <w:bottom w:val="single" w:sz="12" w:space="0" w:color="auto"/>
            </w:tcBorders>
            <w:shd w:val="clear" w:color="auto" w:fill="auto"/>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Borders>
              <w:bottom w:val="single" w:sz="12" w:space="0" w:color="auto"/>
            </w:tcBorders>
            <w:shd w:val="clear" w:color="auto" w:fill="auto"/>
          </w:tcPr>
          <w:p w14:paraId="22D74E2A" w14:textId="77777777" w:rsidR="009F2394" w:rsidRPr="004C222A" w:rsidRDefault="009F2394" w:rsidP="004C222A">
            <w:pPr>
              <w:spacing w:before="40" w:after="120"/>
              <w:ind w:right="113"/>
              <w:rPr>
                <w:noProof/>
                <w:lang w:val="en-GB"/>
              </w:rPr>
            </w:pPr>
            <w:r w:rsidRPr="004C222A">
              <w:rPr>
                <w:noProof/>
                <w:lang w:val="en-GB"/>
              </w:rPr>
              <w:t>The actual specific friction work applied to the brake in the given deceleration event calculated from parameters in columns D, K, and O using Equation 10.1</w:t>
            </w:r>
          </w:p>
        </w:tc>
        <w:tc>
          <w:tcPr>
            <w:tcW w:w="737" w:type="dxa"/>
            <w:tcBorders>
              <w:bottom w:val="single" w:sz="12" w:space="0" w:color="auto"/>
            </w:tcBorders>
            <w:shd w:val="clear" w:color="auto" w:fill="auto"/>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Borders>
              <w:bottom w:val="single" w:sz="12" w:space="0" w:color="auto"/>
            </w:tcBorders>
            <w:shd w:val="clear" w:color="auto" w:fill="auto"/>
          </w:tcPr>
          <w:p w14:paraId="45EC7061" w14:textId="77777777" w:rsidR="009F2394" w:rsidRPr="004C222A" w:rsidRDefault="009F2394" w:rsidP="004C222A">
            <w:pPr>
              <w:spacing w:before="40" w:after="120"/>
              <w:ind w:right="113"/>
              <w:rPr>
                <w:noProof/>
                <w:lang w:val="en-GB"/>
              </w:rPr>
            </w:pPr>
            <w:r w:rsidRPr="004C222A">
              <w:rPr>
                <w:noProof/>
                <w:lang w:val="en-GB"/>
              </w:rPr>
              <w:t>U</w:t>
            </w:r>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949" w:name="_Toc117084648"/>
      <w:bookmarkStart w:id="950" w:name="_Toc117167533"/>
      <w:r w:rsidRPr="008361E1">
        <w:rPr>
          <w:b/>
          <w:noProof/>
          <w:color w:val="0D0D0D" w:themeColor="text1" w:themeTint="F2"/>
        </w:rPr>
        <w:t>13.2.</w:t>
      </w:r>
      <w:r w:rsidRPr="008361E1">
        <w:rPr>
          <w:b/>
          <w:noProof/>
          <w:color w:val="0D0D0D" w:themeColor="text1" w:themeTint="F2"/>
        </w:rPr>
        <w:tab/>
        <w:t>Time-Based File</w:t>
      </w:r>
      <w:bookmarkEnd w:id="949"/>
      <w:bookmarkEnd w:id="950"/>
    </w:p>
    <w:p w14:paraId="1CE18A5E" w14:textId="2F795AD8"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ID_TBF” and shall </w:t>
      </w:r>
      <w:r w:rsidRPr="008361E1">
        <w:rPr>
          <w:noProof/>
          <w:color w:val="0D0D0D" w:themeColor="text1" w:themeTint="F2"/>
        </w:rPr>
        <w:t xml:space="preserve">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714239D" w14:textId="0F1CDE71" w:rsidR="009F2394" w:rsidRPr="008361E1" w:rsidRDefault="009F2394" w:rsidP="009F2394">
      <w:pPr>
        <w:pStyle w:val="Heading7"/>
        <w:spacing w:after="120" w:line="240" w:lineRule="atLeast"/>
        <w:ind w:left="2835" w:right="1134" w:hanging="567"/>
        <w:jc w:val="both"/>
        <w:rPr>
          <w:noProof/>
        </w:rPr>
      </w:pPr>
      <w:bookmarkStart w:id="951" w:name="_Toc105320594"/>
      <w:r w:rsidRPr="008361E1">
        <w:rPr>
          <w:noProof/>
        </w:rPr>
        <w:t>(</w:t>
      </w:r>
      <w:r w:rsidR="00967E8B">
        <w:rPr>
          <w:noProof/>
        </w:rPr>
        <w:t>a</w:t>
      </w:r>
      <w:r w:rsidRPr="008361E1">
        <w:rPr>
          <w:noProof/>
        </w:rPr>
        <w:t>)</w:t>
      </w:r>
      <w:r w:rsidRPr="008361E1">
        <w:rPr>
          <w:noProof/>
        </w:rPr>
        <w:tab/>
        <w:t xml:space="preserve">Tab </w:t>
      </w:r>
      <w:r w:rsidR="00967E8B">
        <w:rPr>
          <w:noProof/>
        </w:rPr>
        <w:t>1</w:t>
      </w:r>
      <w:r w:rsidR="00967E8B" w:rsidRPr="008361E1">
        <w:rPr>
          <w:noProof/>
        </w:rPr>
        <w:t xml:space="preserve"> </w:t>
      </w:r>
      <w:r w:rsidRPr="008361E1">
        <w:rPr>
          <w:noProof/>
        </w:rPr>
        <w:t xml:space="preserve">titled “Pre-test BG” shall include the reported data for the parameters specified in this paragraph over the pre-test background verification procedure. Although the template is the same as for other sections of the brake emissions test, the testing facility </w:t>
      </w:r>
      <w:r w:rsidR="00190DD1">
        <w:rPr>
          <w:noProof/>
        </w:rPr>
        <w:t>may</w:t>
      </w:r>
      <w:r w:rsidRPr="008361E1">
        <w:rPr>
          <w:noProof/>
        </w:rPr>
        <w:t xml:space="preserve"> report only the relevant parameters necessary for the calculation of the background emissions as specified in paragraph 7.2.2</w:t>
      </w:r>
      <w:r w:rsidR="0079069F">
        <w:rPr>
          <w:noProof/>
        </w:rPr>
        <w:t>.</w:t>
      </w:r>
      <w:r w:rsidRPr="008361E1">
        <w:rPr>
          <w:noProof/>
        </w:rPr>
        <w:t>;</w:t>
      </w:r>
    </w:p>
    <w:p w14:paraId="7AA7025E" w14:textId="3360CF0A"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b</w:t>
      </w:r>
      <w:r w:rsidRPr="008361E1">
        <w:rPr>
          <w:noProof/>
        </w:rPr>
        <w:t>)</w:t>
      </w:r>
      <w:r w:rsidRPr="008361E1">
        <w:rPr>
          <w:noProof/>
        </w:rPr>
        <w:tab/>
        <w:t xml:space="preserve">Tab </w:t>
      </w:r>
      <w:r w:rsidR="00967E8B">
        <w:rPr>
          <w:noProof/>
        </w:rPr>
        <w:t>2</w:t>
      </w:r>
      <w:r w:rsidR="00967E8B" w:rsidRPr="008361E1">
        <w:rPr>
          <w:noProof/>
        </w:rPr>
        <w:t xml:space="preserve"> </w:t>
      </w:r>
      <w:r w:rsidRPr="008361E1">
        <w:rPr>
          <w:noProof/>
        </w:rPr>
        <w:t>titled “Cooling” shall include the reported data for the parameters specified in this paragraph over the cooling adjustment section. Only data from the successful iteration of Trip #10 shall be reported in this tab when there are multiple iterations of Trip #10</w:t>
      </w:r>
      <w:r w:rsidR="00967E8B">
        <w:rPr>
          <w:noProof/>
        </w:rPr>
        <w:t xml:space="preserve">. Tab 2 shall include 5272 rows with data representing the 5272 seconds of the Trip #10 </w:t>
      </w:r>
      <w:r w:rsidR="00C07038">
        <w:rPr>
          <w:noProof/>
        </w:rPr>
        <w:t>of</w:t>
      </w:r>
      <w:r w:rsidR="00967E8B">
        <w:rPr>
          <w:noProof/>
        </w:rPr>
        <w:t xml:space="preserve"> the cooling adjustment section</w:t>
      </w:r>
      <w:r w:rsidR="0079069F">
        <w:rPr>
          <w:noProof/>
        </w:rPr>
        <w:t>. In the case of rear brakes, the data of the corresponding front brake cooling adjustment shall be reported</w:t>
      </w:r>
      <w:r w:rsidRPr="008361E1">
        <w:rPr>
          <w:noProof/>
        </w:rPr>
        <w:t>;</w:t>
      </w:r>
    </w:p>
    <w:p w14:paraId="7412C329" w14:textId="03AFBCA1" w:rsidR="009F2394" w:rsidRPr="008361E1" w:rsidRDefault="009F2394" w:rsidP="009F2394">
      <w:pPr>
        <w:pStyle w:val="Heading7"/>
        <w:spacing w:after="120" w:line="240" w:lineRule="atLeast"/>
        <w:ind w:left="2835" w:right="1134" w:hanging="567"/>
        <w:jc w:val="both"/>
        <w:rPr>
          <w:noProof/>
        </w:rPr>
      </w:pPr>
      <w:commentRangeStart w:id="952"/>
      <w:r w:rsidRPr="008361E1">
        <w:rPr>
          <w:noProof/>
        </w:rPr>
        <w:t>(</w:t>
      </w:r>
      <w:r w:rsidR="00967E8B">
        <w:rPr>
          <w:noProof/>
        </w:rPr>
        <w:t>c</w:t>
      </w:r>
      <w:r w:rsidRPr="008361E1">
        <w:rPr>
          <w:noProof/>
        </w:rPr>
        <w:t>)</w:t>
      </w:r>
      <w:r w:rsidRPr="008361E1">
        <w:rPr>
          <w:noProof/>
        </w:rPr>
        <w:tab/>
        <w:t xml:space="preserve">Tabs </w:t>
      </w:r>
      <w:r w:rsidR="00967E8B">
        <w:rPr>
          <w:noProof/>
        </w:rPr>
        <w:t>3</w:t>
      </w:r>
      <w:r w:rsidRPr="008361E1">
        <w:rPr>
          <w:noProof/>
        </w:rPr>
        <w:t>-</w:t>
      </w:r>
      <w:r w:rsidR="00967E8B">
        <w:rPr>
          <w:noProof/>
        </w:rPr>
        <w:t>7</w:t>
      </w:r>
      <w:r w:rsidR="00967E8B" w:rsidRPr="008361E1">
        <w:rPr>
          <w:noProof/>
        </w:rPr>
        <w:t xml:space="preserve"> </w:t>
      </w:r>
      <w:r w:rsidRPr="008361E1">
        <w:rPr>
          <w:noProof/>
        </w:rPr>
        <w:t xml:space="preserve">titled “Bedding 1-5” shall include the reported data for the parameters specified in this paragraph over the bedding section. Each tab shall correspond to one repetition of the WLTP-Brake cycle. </w:t>
      </w:r>
      <w:ins w:id="953" w:author="GRIGORATOS Theodoros (JRC-ISPRA)" w:date="2025-01-23T13:40:00Z">
        <w:r w:rsidR="00E2381B" w:rsidRPr="00E2381B">
          <w:rPr>
            <w:noProof/>
            <w:highlight w:val="yellow"/>
          </w:rPr>
          <w:t>Tab</w:t>
        </w:r>
      </w:ins>
      <w:ins w:id="954" w:author="GIECHASKIEL Barouch (JRC-ISPRA)" w:date="2025-03-03T19:35:00Z">
        <w:r w:rsidR="00174F0C">
          <w:rPr>
            <w:noProof/>
            <w:highlight w:val="yellow"/>
          </w:rPr>
          <w:t>s</w:t>
        </w:r>
      </w:ins>
      <w:ins w:id="955" w:author="GRIGORATOS Theodoros (JRC-ISPRA)" w:date="2025-01-23T13:40:00Z">
        <w:r w:rsidR="00E2381B" w:rsidRPr="00E2381B">
          <w:rPr>
            <w:noProof/>
            <w:highlight w:val="yellow"/>
          </w:rPr>
          <w:t xml:space="preserve"> </w:t>
        </w:r>
        <w:del w:id="956" w:author="GIECHASKIEL Barouch (JRC-ISPRA)" w:date="2025-03-03T19:36:00Z">
          <w:r w:rsidR="00E2381B" w:rsidRPr="00E2381B" w:rsidDel="00174F0C">
            <w:rPr>
              <w:noProof/>
              <w:highlight w:val="yellow"/>
            </w:rPr>
            <w:delText>8</w:delText>
          </w:r>
        </w:del>
      </w:ins>
      <w:ins w:id="957" w:author="GIECHASKIEL Barouch (JRC-ISPRA)" w:date="2025-03-03T19:36:00Z">
        <w:r w:rsidR="00174F0C">
          <w:rPr>
            <w:noProof/>
            <w:highlight w:val="yellow"/>
          </w:rPr>
          <w:t>3-7</w:t>
        </w:r>
      </w:ins>
      <w:ins w:id="958" w:author="GRIGORATOS Theodoros (JRC-ISPRA)" w:date="2025-01-23T13:40:00Z">
        <w:r w:rsidR="00E2381B" w:rsidRPr="00E2381B">
          <w:rPr>
            <w:noProof/>
            <w:highlight w:val="yellow"/>
          </w:rPr>
          <w:t xml:space="preserve"> shall not include data from the soaking sections applied between the individual trips of the WLTP-Brake cycle</w:t>
        </w:r>
        <w:del w:id="959" w:author="GIECHASKIEL Barouch (JRC-ISPRA)" w:date="2025-03-04T10:24:00Z">
          <w:r w:rsidR="00E2381B" w:rsidRPr="00E2381B" w:rsidDel="00FF6165">
            <w:rPr>
              <w:noProof/>
              <w:highlight w:val="yellow"/>
            </w:rPr>
            <w:delText>, except for the first 5 seconds that follow the end of each trip to account for PN emissions due to brake events close to the end of the trips</w:delText>
          </w:r>
        </w:del>
        <w:r w:rsidR="00E2381B" w:rsidRPr="00E2381B">
          <w:rPr>
            <w:noProof/>
            <w:highlight w:val="yellow"/>
          </w:rPr>
          <w:t>.</w:t>
        </w:r>
        <w:r w:rsidR="00E2381B">
          <w:rPr>
            <w:noProof/>
          </w:rPr>
          <w:t xml:space="preserve"> </w:t>
        </w:r>
      </w:ins>
      <w:r w:rsidR="00C07038">
        <w:rPr>
          <w:noProof/>
        </w:rPr>
        <w:t xml:space="preserve">Each tab shall include </w:t>
      </w:r>
      <w:ins w:id="960" w:author="GRIGORATOS Theodoros (JRC-ISPRA)" w:date="2025-01-23T13:38:00Z">
        <w:r w:rsidR="00E2381B">
          <w:rPr>
            <w:noProof/>
          </w:rPr>
          <w:t>15876 rows with data representing the 15826 seconds of the WLTP-Brake cycle plus a total of 50 seconds representing idling at the end of each one of the 10 trips of the WLTP-Brake cycle</w:t>
        </w:r>
      </w:ins>
      <w:del w:id="961" w:author="GRIGORATOS Theodoros (JRC-ISPRA)" w:date="2025-01-23T13:38:00Z">
        <w:r w:rsidR="00C07038" w:rsidDel="00E2381B">
          <w:rPr>
            <w:noProof/>
          </w:rPr>
          <w:delText>15826 rows with data representing the 15826 seconds of the WLTP-Brake cycle</w:delText>
        </w:r>
      </w:del>
      <w:del w:id="962" w:author="GRIGORATOS Theodoros (JRC-ISPRA)" w:date="2025-01-23T13:39:00Z">
        <w:r w:rsidR="00C07038" w:rsidDel="00E2381B">
          <w:rPr>
            <w:noProof/>
          </w:rPr>
          <w:delText xml:space="preserve"> for each repetition of the bedding section</w:delText>
        </w:r>
      </w:del>
      <w:r w:rsidR="00C07038">
        <w:rPr>
          <w:noProof/>
        </w:rPr>
        <w:t>.</w:t>
      </w:r>
      <w:r w:rsidR="00C07038" w:rsidRPr="008361E1">
        <w:rPr>
          <w:noProof/>
        </w:rPr>
        <w:t xml:space="preserve"> </w:t>
      </w:r>
      <w:r w:rsidRPr="008361E1">
        <w:rPr>
          <w:noProof/>
        </w:rPr>
        <w:t xml:space="preserve">Tabs 3-7 shall not include data from the soaking sections applied between the 5 WLTP-Brake </w:t>
      </w:r>
      <w:commentRangeStart w:id="963"/>
      <w:r w:rsidRPr="008361E1">
        <w:rPr>
          <w:noProof/>
        </w:rPr>
        <w:t>cycles</w:t>
      </w:r>
      <w:commentRangeEnd w:id="963"/>
      <w:r w:rsidR="00174F0C">
        <w:rPr>
          <w:rStyle w:val="CommentReference"/>
          <w:lang w:val="x-none"/>
        </w:rPr>
        <w:commentReference w:id="963"/>
      </w:r>
      <w:r w:rsidRPr="008361E1">
        <w:rPr>
          <w:noProof/>
        </w:rPr>
        <w:t>;</w:t>
      </w:r>
      <w:commentRangeEnd w:id="952"/>
      <w:r w:rsidR="00E2381B">
        <w:rPr>
          <w:rStyle w:val="CommentReference"/>
          <w:lang w:val="x-none"/>
        </w:rPr>
        <w:commentReference w:id="952"/>
      </w:r>
    </w:p>
    <w:bookmarkEnd w:id="951"/>
    <w:p w14:paraId="0ED5F535" w14:textId="18879514"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d</w:t>
      </w:r>
      <w:r w:rsidRPr="008361E1">
        <w:rPr>
          <w:noProof/>
        </w:rPr>
        <w:t>)</w:t>
      </w:r>
      <w:r w:rsidRPr="008361E1">
        <w:rPr>
          <w:noProof/>
        </w:rPr>
        <w:tab/>
        <w:t xml:space="preserve">Tab </w:t>
      </w:r>
      <w:r w:rsidR="00967E8B">
        <w:rPr>
          <w:noProof/>
        </w:rPr>
        <w:t>8</w:t>
      </w:r>
      <w:r w:rsidR="00967E8B" w:rsidRPr="008361E1">
        <w:rPr>
          <w:noProof/>
        </w:rPr>
        <w:t xml:space="preserve"> </w:t>
      </w:r>
      <w:r w:rsidRPr="008361E1">
        <w:rPr>
          <w:noProof/>
        </w:rPr>
        <w:t>titled “Emissions” shall include the reported data for the parameters specified in this paragraph over the brake emissions measurement section. Tab 8 shall not include data from the soaking sections applied between the individual trips of the WLTP-Brake cycle</w:t>
      </w:r>
      <w:r w:rsidR="000F17F1">
        <w:rPr>
          <w:noProof/>
        </w:rPr>
        <w:t>, except for the first 5 seconds that follow the end of each trip to account for PN emissions due to brake events close to the end of the trips</w:t>
      </w:r>
      <w:r w:rsidR="00967E8B">
        <w:rPr>
          <w:noProof/>
        </w:rPr>
        <w:t>. Tab 8 shall include 158</w:t>
      </w:r>
      <w:r w:rsidR="000F17F1">
        <w:rPr>
          <w:noProof/>
        </w:rPr>
        <w:t>7</w:t>
      </w:r>
      <w:r w:rsidR="00967E8B">
        <w:rPr>
          <w:noProof/>
        </w:rPr>
        <w:t xml:space="preserve">6 rows with data representing the 15826 seconds of the WLTP-Brake cycle </w:t>
      </w:r>
      <w:r w:rsidR="00C07038">
        <w:rPr>
          <w:noProof/>
        </w:rPr>
        <w:t>of</w:t>
      </w:r>
      <w:r w:rsidR="00967E8B">
        <w:rPr>
          <w:noProof/>
        </w:rPr>
        <w:t xml:space="preserve"> the emissions measurement section</w:t>
      </w:r>
      <w:r w:rsidR="000F17F1">
        <w:rPr>
          <w:noProof/>
        </w:rPr>
        <w:t xml:space="preserve"> plus a total of 50 seconds representing soaking sections at the end of each one of the 10 trips of the WLTP-Brake cycle</w:t>
      </w:r>
      <w:r w:rsidRPr="008361E1">
        <w:rPr>
          <w:noProof/>
        </w:rPr>
        <w:t>;</w:t>
      </w:r>
    </w:p>
    <w:p w14:paraId="412CA8BA" w14:textId="157A5B36"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e</w:t>
      </w:r>
      <w:r w:rsidRPr="008361E1">
        <w:rPr>
          <w:noProof/>
        </w:rPr>
        <w:t>)</w:t>
      </w:r>
      <w:r w:rsidRPr="008361E1">
        <w:rPr>
          <w:noProof/>
        </w:rPr>
        <w:tab/>
        <w:t xml:space="preserve">Tab </w:t>
      </w:r>
      <w:r w:rsidR="00967E8B">
        <w:rPr>
          <w:noProof/>
        </w:rPr>
        <w:t>9</w:t>
      </w:r>
      <w:r w:rsidR="00967E8B" w:rsidRPr="008361E1">
        <w:rPr>
          <w:noProof/>
        </w:rPr>
        <w:t xml:space="preserve"> </w:t>
      </w:r>
      <w:r w:rsidRPr="008361E1">
        <w:rPr>
          <w:noProof/>
        </w:rPr>
        <w:t xml:space="preserve">titled “Post-test BG” shall include the reported data for the parameters specified in this paragraph over the post-test background verification procedure. Although the template is the same as for other sections of the brake emissions test, the testing facility is requested to </w:t>
      </w:r>
      <w:r w:rsidRPr="008361E1">
        <w:rPr>
          <w:noProof/>
        </w:rPr>
        <w:lastRenderedPageBreak/>
        <w:t>report only the relevant parameters necessary for the calculation of the background emissions as specified in paragraph 7.2.2.</w:t>
      </w:r>
    </w:p>
    <w:p w14:paraId="6951C36E" w14:textId="7819423B" w:rsidR="009F2394" w:rsidRPr="008361E1" w:rsidRDefault="00047140" w:rsidP="009F2394">
      <w:pPr>
        <w:spacing w:after="120"/>
        <w:ind w:left="2268" w:right="1134"/>
        <w:jc w:val="both"/>
        <w:rPr>
          <w:noProof/>
          <w:color w:val="0D0D0D" w:themeColor="text1" w:themeTint="F2"/>
          <w:lang w:eastAsia="el-GR"/>
        </w:rPr>
      </w:pPr>
      <w:r w:rsidRPr="00047140">
        <w:rPr>
          <w:color w:val="0D0D0D"/>
          <w:lang w:val="en-US"/>
        </w:rPr>
        <w:t xml:space="preserve">The testing facility shall continuously and automatically sample and/or calculate the parameters listed in Table 13.2. All data in the </w:t>
      </w:r>
      <w:r w:rsidRPr="00047140">
        <w:t>Time-Based</w:t>
      </w:r>
      <w:r w:rsidRPr="00047140">
        <w:rPr>
          <w:color w:val="0D0D0D"/>
          <w:shd w:val="clear" w:color="auto" w:fill="FFFFFF"/>
          <w:lang w:val="en-US"/>
        </w:rPr>
        <w:t> File shall be calculated using the raw sampled data</w:t>
      </w:r>
      <w:r w:rsidR="00C07038" w:rsidRPr="00047140">
        <w:rPr>
          <w:noProof/>
          <w:color w:val="0D0D0D" w:themeColor="text1" w:themeTint="F2"/>
        </w:rPr>
        <w:t xml:space="preserve">. </w:t>
      </w:r>
      <w:r w:rsidR="009F2394" w:rsidRPr="00047140">
        <w:rPr>
          <w:noProof/>
          <w:color w:val="0D0D0D" w:themeColor="text1" w:themeTint="F2"/>
        </w:rPr>
        <w:t>Details</w:t>
      </w:r>
      <w:r w:rsidR="009F2394" w:rsidRPr="008361E1">
        <w:rPr>
          <w:noProof/>
          <w:color w:val="0D0D0D" w:themeColor="text1" w:themeTint="F2"/>
        </w:rPr>
        <w:t xml:space="preserve"> regarding the applied units, the number of decimals, and the sampling rate of each parameter are given in Table 13.2. </w:t>
      </w:r>
      <w:r w:rsidR="009F2394"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Time-Based file as described above results in an invalid test.</w:t>
      </w:r>
    </w:p>
    <w:p w14:paraId="00C34754" w14:textId="67D713E9"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5E94185D" w14:textId="77777777" w:rsidR="009F2394" w:rsidRPr="008361E1" w:rsidRDefault="009F2394" w:rsidP="0075442E">
      <w:pPr>
        <w:keepNext/>
        <w:spacing w:after="120"/>
        <w:ind w:left="1134" w:right="1134"/>
        <w:rPr>
          <w:noProof/>
          <w:color w:val="0D0D0D" w:themeColor="text1" w:themeTint="F2"/>
        </w:rPr>
      </w:pPr>
      <w:r w:rsidRPr="008361E1">
        <w:rPr>
          <w:bCs/>
          <w:noProof/>
          <w:color w:val="0D0D0D" w:themeColor="text1" w:themeTint="F2"/>
        </w:rPr>
        <w:t>Table 13.2.</w:t>
      </w:r>
      <w:r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1D5BA2">
        <w:trPr>
          <w:cantSplit/>
          <w:tblHeader/>
        </w:trPr>
        <w:tc>
          <w:tcPr>
            <w:tcW w:w="1558" w:type="dxa"/>
            <w:tcBorders>
              <w:top w:val="single" w:sz="4" w:space="0" w:color="auto"/>
              <w:bottom w:val="single" w:sz="12" w:space="0" w:color="auto"/>
            </w:tcBorders>
            <w:shd w:val="clear" w:color="auto" w:fill="auto"/>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1111" w:type="dxa"/>
            <w:tcBorders>
              <w:top w:val="single" w:sz="4" w:space="0" w:color="auto"/>
              <w:bottom w:val="single" w:sz="12" w:space="0" w:color="auto"/>
            </w:tcBorders>
            <w:shd w:val="clear" w:color="auto" w:fill="auto"/>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1038" w:type="dxa"/>
            <w:tcBorders>
              <w:top w:val="single" w:sz="4" w:space="0" w:color="auto"/>
              <w:bottom w:val="single" w:sz="12" w:space="0" w:color="auto"/>
            </w:tcBorders>
            <w:shd w:val="clear" w:color="auto" w:fill="auto"/>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889" w:type="dxa"/>
            <w:tcBorders>
              <w:top w:val="single" w:sz="4" w:space="0" w:color="auto"/>
              <w:bottom w:val="single" w:sz="12" w:space="0" w:color="auto"/>
            </w:tcBorders>
            <w:shd w:val="clear" w:color="auto" w:fill="auto"/>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3113" w:type="dxa"/>
            <w:tcBorders>
              <w:top w:val="single" w:sz="4" w:space="0" w:color="auto"/>
              <w:bottom w:val="single" w:sz="12" w:space="0" w:color="auto"/>
            </w:tcBorders>
            <w:shd w:val="clear" w:color="auto" w:fill="auto"/>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shd w:val="clear" w:color="auto" w:fill="auto"/>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964" w:type="dxa"/>
            <w:tcBorders>
              <w:top w:val="single" w:sz="4" w:space="0" w:color="auto"/>
              <w:bottom w:val="single" w:sz="12" w:space="0" w:color="auto"/>
            </w:tcBorders>
            <w:shd w:val="clear" w:color="auto" w:fill="auto"/>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1D5BA2">
        <w:trPr>
          <w:cantSplit/>
          <w:trHeight w:hRule="exact" w:val="113"/>
          <w:tblHeader/>
        </w:trPr>
        <w:tc>
          <w:tcPr>
            <w:tcW w:w="1558" w:type="dxa"/>
            <w:tcBorders>
              <w:top w:val="single" w:sz="12" w:space="0" w:color="auto"/>
            </w:tcBorders>
            <w:shd w:val="clear" w:color="auto" w:fill="auto"/>
          </w:tcPr>
          <w:p w14:paraId="5B2B68D1" w14:textId="77777777" w:rsidR="004C222A" w:rsidRPr="004C222A" w:rsidRDefault="004C222A" w:rsidP="0075442E">
            <w:pPr>
              <w:keepNext/>
              <w:spacing w:before="40" w:after="120"/>
              <w:ind w:right="113"/>
              <w:rPr>
                <w:noProof/>
              </w:rPr>
            </w:pPr>
          </w:p>
        </w:tc>
        <w:tc>
          <w:tcPr>
            <w:tcW w:w="1111" w:type="dxa"/>
            <w:tcBorders>
              <w:top w:val="single" w:sz="12" w:space="0" w:color="auto"/>
            </w:tcBorders>
            <w:shd w:val="clear" w:color="auto" w:fill="auto"/>
          </w:tcPr>
          <w:p w14:paraId="2B60ED9F" w14:textId="77777777" w:rsidR="004C222A" w:rsidRPr="004C222A" w:rsidRDefault="004C222A" w:rsidP="0075442E">
            <w:pPr>
              <w:keepNext/>
              <w:spacing w:before="40" w:after="120"/>
              <w:ind w:right="113"/>
              <w:rPr>
                <w:noProof/>
              </w:rPr>
            </w:pPr>
          </w:p>
        </w:tc>
        <w:tc>
          <w:tcPr>
            <w:tcW w:w="1038" w:type="dxa"/>
            <w:tcBorders>
              <w:top w:val="single" w:sz="12" w:space="0" w:color="auto"/>
            </w:tcBorders>
            <w:shd w:val="clear" w:color="auto" w:fill="auto"/>
          </w:tcPr>
          <w:p w14:paraId="4088C27B" w14:textId="77777777" w:rsidR="004C222A" w:rsidRPr="004C222A" w:rsidRDefault="004C222A" w:rsidP="0075442E">
            <w:pPr>
              <w:keepNext/>
              <w:spacing w:before="40" w:after="120"/>
              <w:ind w:right="113"/>
              <w:rPr>
                <w:noProof/>
              </w:rPr>
            </w:pPr>
          </w:p>
        </w:tc>
        <w:tc>
          <w:tcPr>
            <w:tcW w:w="889" w:type="dxa"/>
            <w:tcBorders>
              <w:top w:val="single" w:sz="12" w:space="0" w:color="auto"/>
            </w:tcBorders>
            <w:shd w:val="clear" w:color="auto" w:fill="auto"/>
          </w:tcPr>
          <w:p w14:paraId="5999BABB" w14:textId="77777777" w:rsidR="004C222A" w:rsidRPr="004C222A" w:rsidRDefault="004C222A" w:rsidP="0075442E">
            <w:pPr>
              <w:keepNext/>
              <w:spacing w:before="40" w:after="120"/>
              <w:ind w:right="113"/>
              <w:rPr>
                <w:noProof/>
              </w:rPr>
            </w:pPr>
          </w:p>
        </w:tc>
        <w:tc>
          <w:tcPr>
            <w:tcW w:w="3113" w:type="dxa"/>
            <w:tcBorders>
              <w:top w:val="single" w:sz="12" w:space="0" w:color="auto"/>
            </w:tcBorders>
            <w:shd w:val="clear" w:color="auto" w:fill="auto"/>
          </w:tcPr>
          <w:p w14:paraId="799D6DCC"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278A3175"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1D5BA2">
        <w:trPr>
          <w:cantSplit/>
        </w:trPr>
        <w:tc>
          <w:tcPr>
            <w:tcW w:w="1558" w:type="dxa"/>
            <w:shd w:val="clear" w:color="auto" w:fill="auto"/>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1111" w:type="dxa"/>
            <w:shd w:val="clear" w:color="auto" w:fill="auto"/>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1038" w:type="dxa"/>
            <w:shd w:val="clear" w:color="auto" w:fill="auto"/>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889" w:type="dxa"/>
            <w:shd w:val="clear" w:color="auto" w:fill="auto"/>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3113" w:type="dxa"/>
            <w:shd w:val="clear" w:color="auto" w:fill="auto"/>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964" w:type="dxa"/>
            <w:shd w:val="clear" w:color="auto" w:fill="auto"/>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964" w:type="dxa"/>
            <w:shd w:val="clear" w:color="auto" w:fill="auto"/>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1D5BA2">
        <w:trPr>
          <w:cantSplit/>
        </w:trPr>
        <w:tc>
          <w:tcPr>
            <w:tcW w:w="1558" w:type="dxa"/>
            <w:shd w:val="clear" w:color="auto" w:fill="auto"/>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1111" w:type="dxa"/>
            <w:shd w:val="clear" w:color="auto" w:fill="auto"/>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1038" w:type="dxa"/>
            <w:shd w:val="clear" w:color="auto" w:fill="auto"/>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889" w:type="dxa"/>
            <w:shd w:val="clear" w:color="auto" w:fill="auto"/>
          </w:tcPr>
          <w:p w14:paraId="4A4548F2" w14:textId="77777777"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3113" w:type="dxa"/>
            <w:shd w:val="clear" w:color="auto" w:fill="auto"/>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964" w:type="dxa"/>
            <w:shd w:val="clear" w:color="auto" w:fill="auto"/>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964" w:type="dxa"/>
            <w:shd w:val="clear" w:color="auto" w:fill="auto"/>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1D5BA2">
        <w:trPr>
          <w:cantSplit/>
        </w:trPr>
        <w:tc>
          <w:tcPr>
            <w:tcW w:w="1558" w:type="dxa"/>
            <w:shd w:val="clear" w:color="auto" w:fill="auto"/>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1111" w:type="dxa"/>
            <w:shd w:val="clear" w:color="auto" w:fill="auto"/>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1038" w:type="dxa"/>
            <w:shd w:val="clear" w:color="auto" w:fill="auto"/>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889" w:type="dxa"/>
            <w:shd w:val="clear" w:color="auto" w:fill="auto"/>
          </w:tcPr>
          <w:p w14:paraId="03B6885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964" w:type="dxa"/>
            <w:shd w:val="clear" w:color="auto" w:fill="auto"/>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1D5BA2">
        <w:trPr>
          <w:cantSplit/>
        </w:trPr>
        <w:tc>
          <w:tcPr>
            <w:tcW w:w="1558" w:type="dxa"/>
            <w:shd w:val="clear" w:color="auto" w:fill="auto"/>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1111" w:type="dxa"/>
            <w:shd w:val="clear" w:color="auto" w:fill="auto"/>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1038" w:type="dxa"/>
            <w:shd w:val="clear" w:color="auto" w:fill="auto"/>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889" w:type="dxa"/>
            <w:shd w:val="clear" w:color="auto" w:fill="auto"/>
          </w:tcPr>
          <w:p w14:paraId="285FB9C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964" w:type="dxa"/>
            <w:shd w:val="clear" w:color="auto" w:fill="auto"/>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1D5BA2">
        <w:trPr>
          <w:cantSplit/>
        </w:trPr>
        <w:tc>
          <w:tcPr>
            <w:tcW w:w="1558" w:type="dxa"/>
            <w:shd w:val="clear" w:color="auto" w:fill="auto"/>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1111" w:type="dxa"/>
            <w:shd w:val="clear" w:color="auto" w:fill="auto"/>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1038" w:type="dxa"/>
            <w:shd w:val="clear" w:color="auto" w:fill="auto"/>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889" w:type="dxa"/>
            <w:shd w:val="clear" w:color="auto" w:fill="auto"/>
          </w:tcPr>
          <w:p w14:paraId="6A5AFBB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964" w:type="dxa"/>
            <w:shd w:val="clear" w:color="auto" w:fill="auto"/>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1D5BA2">
        <w:trPr>
          <w:cantSplit/>
        </w:trPr>
        <w:tc>
          <w:tcPr>
            <w:tcW w:w="1558" w:type="dxa"/>
            <w:shd w:val="clear" w:color="auto" w:fill="auto"/>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1111" w:type="dxa"/>
            <w:shd w:val="clear" w:color="auto" w:fill="auto"/>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1038" w:type="dxa"/>
            <w:shd w:val="clear" w:color="auto" w:fill="auto"/>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889" w:type="dxa"/>
            <w:shd w:val="clear" w:color="auto" w:fill="auto"/>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964" w:type="dxa"/>
            <w:shd w:val="clear" w:color="auto" w:fill="auto"/>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1D5BA2">
        <w:trPr>
          <w:cantSplit/>
        </w:trPr>
        <w:tc>
          <w:tcPr>
            <w:tcW w:w="1558" w:type="dxa"/>
            <w:shd w:val="clear" w:color="auto" w:fill="auto"/>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1111" w:type="dxa"/>
            <w:shd w:val="clear" w:color="auto" w:fill="auto"/>
          </w:tcPr>
          <w:p w14:paraId="265FD4D2" w14:textId="577F555A" w:rsidR="009F2394" w:rsidRPr="004C222A" w:rsidRDefault="00CE368E" w:rsidP="004C222A">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1038" w:type="dxa"/>
            <w:shd w:val="clear" w:color="auto" w:fill="auto"/>
          </w:tcPr>
          <w:p w14:paraId="4574347C" w14:textId="3F79E357" w:rsidR="009F2394" w:rsidRPr="004C222A" w:rsidRDefault="00AA4F28" w:rsidP="004C222A">
            <w:pPr>
              <w:spacing w:before="40" w:after="120"/>
              <w:ind w:right="113"/>
              <w:rPr>
                <w:noProof/>
                <w:szCs w:val="18"/>
                <w:lang w:val="en-GB"/>
              </w:rPr>
            </w:pPr>
            <w:r>
              <w:rPr>
                <w:noProof/>
                <w:szCs w:val="18"/>
                <w:lang w:val="en-GB"/>
              </w:rPr>
              <w:t>kPa</w:t>
            </w:r>
          </w:p>
        </w:tc>
        <w:tc>
          <w:tcPr>
            <w:tcW w:w="889" w:type="dxa"/>
            <w:shd w:val="clear" w:color="auto" w:fill="auto"/>
          </w:tcPr>
          <w:p w14:paraId="160E5BBB"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964" w:type="dxa"/>
            <w:shd w:val="clear" w:color="auto" w:fill="auto"/>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1D5BA2">
        <w:trPr>
          <w:cantSplit/>
        </w:trPr>
        <w:tc>
          <w:tcPr>
            <w:tcW w:w="1558" w:type="dxa"/>
            <w:shd w:val="clear" w:color="auto" w:fill="auto"/>
          </w:tcPr>
          <w:p w14:paraId="25EA3C32" w14:textId="77777777" w:rsidR="009F2394" w:rsidRPr="004C222A" w:rsidRDefault="009F2394" w:rsidP="004C222A">
            <w:pPr>
              <w:spacing w:before="40" w:after="120"/>
              <w:ind w:right="113"/>
              <w:rPr>
                <w:noProof/>
                <w:szCs w:val="18"/>
                <w:lang w:val="en-GB"/>
              </w:rPr>
            </w:pPr>
            <w:r w:rsidRPr="004C222A">
              <w:rPr>
                <w:noProof/>
                <w:szCs w:val="18"/>
                <w:lang w:val="en-GB"/>
              </w:rPr>
              <w:t>Friction Coefficient</w:t>
            </w:r>
          </w:p>
        </w:tc>
        <w:tc>
          <w:tcPr>
            <w:tcW w:w="1111" w:type="dxa"/>
            <w:shd w:val="clear" w:color="auto" w:fill="auto"/>
          </w:tcPr>
          <w:p w14:paraId="26140283" w14:textId="77777777" w:rsidR="009F2394" w:rsidRPr="004C222A" w:rsidRDefault="009F2394" w:rsidP="004C222A">
            <w:pPr>
              <w:spacing w:before="40" w:after="120"/>
              <w:ind w:right="113"/>
              <w:rPr>
                <w:noProof/>
                <w:szCs w:val="18"/>
                <w:lang w:val="en-GB"/>
              </w:rPr>
            </w:pPr>
            <w:r w:rsidRPr="004C222A">
              <w:rPr>
                <w:noProof/>
                <w:szCs w:val="18"/>
                <w:lang w:val="en-GB"/>
              </w:rPr>
              <w:t>μ</w:t>
            </w:r>
          </w:p>
        </w:tc>
        <w:tc>
          <w:tcPr>
            <w:tcW w:w="1038" w:type="dxa"/>
            <w:shd w:val="clear" w:color="auto" w:fill="auto"/>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3113" w:type="dxa"/>
            <w:shd w:val="clear" w:color="auto" w:fill="auto"/>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964" w:type="dxa"/>
            <w:shd w:val="clear" w:color="auto" w:fill="auto"/>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1D5BA2">
        <w:trPr>
          <w:cantSplit/>
        </w:trPr>
        <w:tc>
          <w:tcPr>
            <w:tcW w:w="1558" w:type="dxa"/>
            <w:shd w:val="clear" w:color="auto" w:fill="auto"/>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1111" w:type="dxa"/>
            <w:shd w:val="clear" w:color="auto" w:fill="auto"/>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1038" w:type="dxa"/>
            <w:shd w:val="clear" w:color="auto" w:fill="auto"/>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964" w:type="dxa"/>
            <w:shd w:val="clear" w:color="auto" w:fill="auto"/>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1D5BA2">
        <w:trPr>
          <w:cantSplit/>
        </w:trPr>
        <w:tc>
          <w:tcPr>
            <w:tcW w:w="1558" w:type="dxa"/>
            <w:shd w:val="clear" w:color="auto" w:fill="auto"/>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1111" w:type="dxa"/>
            <w:shd w:val="clear" w:color="auto" w:fill="auto"/>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1038" w:type="dxa"/>
            <w:shd w:val="clear" w:color="auto" w:fill="auto"/>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4EAB39D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964" w:type="dxa"/>
            <w:shd w:val="clear" w:color="auto" w:fill="auto"/>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1D5BA2">
        <w:trPr>
          <w:cantSplit/>
        </w:trPr>
        <w:tc>
          <w:tcPr>
            <w:tcW w:w="1558" w:type="dxa"/>
            <w:shd w:val="clear" w:color="auto" w:fill="auto"/>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1111" w:type="dxa"/>
            <w:shd w:val="clear" w:color="auto" w:fill="auto"/>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1038" w:type="dxa"/>
            <w:shd w:val="clear" w:color="auto" w:fill="auto"/>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693461B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964" w:type="dxa"/>
            <w:shd w:val="clear" w:color="auto" w:fill="auto"/>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1D5BA2">
        <w:trPr>
          <w:cantSplit/>
        </w:trPr>
        <w:tc>
          <w:tcPr>
            <w:tcW w:w="1558" w:type="dxa"/>
            <w:shd w:val="clear" w:color="auto" w:fill="auto"/>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Cooling Airflow Actual Normalised</w:t>
            </w:r>
          </w:p>
        </w:tc>
        <w:tc>
          <w:tcPr>
            <w:tcW w:w="1111" w:type="dxa"/>
            <w:shd w:val="clear" w:color="auto" w:fill="auto"/>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1038" w:type="dxa"/>
            <w:shd w:val="clear" w:color="auto" w:fill="auto"/>
          </w:tcPr>
          <w:p w14:paraId="19DB56C6" w14:textId="77777777" w:rsidR="009F2394" w:rsidRPr="004C222A" w:rsidRDefault="009F2394" w:rsidP="004C222A">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889" w:type="dxa"/>
            <w:shd w:val="clear" w:color="auto" w:fill="auto"/>
          </w:tcPr>
          <w:p w14:paraId="0E9CB589"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964" w:type="dxa"/>
            <w:shd w:val="clear" w:color="auto" w:fill="auto"/>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2F70744B" w14:textId="77777777" w:rsidTr="001D5BA2">
        <w:trPr>
          <w:cantSplit/>
        </w:trPr>
        <w:tc>
          <w:tcPr>
            <w:tcW w:w="1558" w:type="dxa"/>
            <w:shd w:val="clear" w:color="auto" w:fill="auto"/>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1111" w:type="dxa"/>
            <w:shd w:val="clear" w:color="auto" w:fill="auto"/>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1038" w:type="dxa"/>
            <w:shd w:val="clear" w:color="auto" w:fill="auto"/>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964" w:type="dxa"/>
            <w:shd w:val="clear" w:color="auto" w:fill="auto"/>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DB7DA7" w14:textId="60C1C0AD" w:rsidR="009F2394" w:rsidRPr="004C222A" w:rsidRDefault="000154A3" w:rsidP="004C222A">
            <w:pPr>
              <w:spacing w:before="40" w:after="120"/>
              <w:ind w:right="113"/>
              <w:rPr>
                <w:noProof/>
                <w:szCs w:val="18"/>
                <w:lang w:val="en-GB"/>
              </w:rPr>
            </w:pPr>
            <w:r>
              <w:rPr>
                <w:noProof/>
                <w:szCs w:val="18"/>
                <w:lang w:val="en-GB"/>
              </w:rPr>
              <w:t>M</w:t>
            </w:r>
          </w:p>
        </w:tc>
      </w:tr>
      <w:tr w:rsidR="009F2394" w:rsidRPr="004C222A" w14:paraId="297B017B" w14:textId="77777777" w:rsidTr="001D5BA2">
        <w:trPr>
          <w:cantSplit/>
        </w:trPr>
        <w:tc>
          <w:tcPr>
            <w:tcW w:w="1558" w:type="dxa"/>
            <w:shd w:val="clear" w:color="auto" w:fill="auto"/>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1111" w:type="dxa"/>
            <w:shd w:val="clear" w:color="auto" w:fill="auto"/>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1038" w:type="dxa"/>
            <w:shd w:val="clear" w:color="auto" w:fill="auto"/>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964" w:type="dxa"/>
            <w:shd w:val="clear" w:color="auto" w:fill="auto"/>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59F86657" w14:textId="04099108" w:rsidR="009F2394" w:rsidRPr="004C222A" w:rsidRDefault="000154A3" w:rsidP="004C222A">
            <w:pPr>
              <w:spacing w:before="40" w:after="120"/>
              <w:ind w:right="113"/>
              <w:rPr>
                <w:noProof/>
                <w:szCs w:val="18"/>
                <w:lang w:val="en-GB"/>
              </w:rPr>
            </w:pPr>
            <w:r>
              <w:rPr>
                <w:noProof/>
                <w:szCs w:val="18"/>
                <w:lang w:val="en-GB"/>
              </w:rPr>
              <w:t>N</w:t>
            </w:r>
          </w:p>
        </w:tc>
      </w:tr>
      <w:tr w:rsidR="009F2394" w:rsidRPr="004C222A" w14:paraId="24C528C3" w14:textId="77777777" w:rsidTr="001D5BA2">
        <w:trPr>
          <w:cantSplit/>
        </w:trPr>
        <w:tc>
          <w:tcPr>
            <w:tcW w:w="1558" w:type="dxa"/>
            <w:shd w:val="clear" w:color="auto" w:fill="auto"/>
          </w:tcPr>
          <w:p w14:paraId="6EF49868" w14:textId="4AFA4865" w:rsidR="009F2394" w:rsidRPr="004C222A" w:rsidRDefault="009F2394" w:rsidP="004C222A">
            <w:pPr>
              <w:spacing w:before="40" w:after="120"/>
              <w:ind w:right="113"/>
              <w:rPr>
                <w:noProof/>
                <w:szCs w:val="18"/>
                <w:lang w:val="en-GB"/>
              </w:rPr>
            </w:pPr>
            <w:r w:rsidRPr="004C222A">
              <w:rPr>
                <w:noProof/>
                <w:szCs w:val="18"/>
                <w:lang w:val="en-GB"/>
              </w:rPr>
              <w:t xml:space="preserve">Cooling Air </w:t>
            </w:r>
            <w:r w:rsidR="0009429F">
              <w:rPr>
                <w:noProof/>
                <w:szCs w:val="18"/>
                <w:lang w:val="en-GB"/>
              </w:rPr>
              <w:t>Specific</w:t>
            </w:r>
            <w:r w:rsidR="0009429F" w:rsidRPr="004C222A">
              <w:rPr>
                <w:noProof/>
                <w:szCs w:val="18"/>
                <w:lang w:val="en-GB"/>
              </w:rPr>
              <w:t xml:space="preserve"> </w:t>
            </w:r>
            <w:r w:rsidRPr="004C222A">
              <w:rPr>
                <w:noProof/>
                <w:szCs w:val="18"/>
                <w:lang w:val="en-GB"/>
              </w:rPr>
              <w:t>Humidity</w:t>
            </w:r>
          </w:p>
        </w:tc>
        <w:tc>
          <w:tcPr>
            <w:tcW w:w="1111" w:type="dxa"/>
            <w:shd w:val="clear" w:color="auto" w:fill="auto"/>
          </w:tcPr>
          <w:p w14:paraId="3887CDFC" w14:textId="7EB81757" w:rsidR="009F2394" w:rsidRPr="004C222A" w:rsidRDefault="0009429F" w:rsidP="004C222A">
            <w:pPr>
              <w:spacing w:before="40" w:after="120"/>
              <w:ind w:right="113"/>
              <w:rPr>
                <w:noProof/>
                <w:szCs w:val="18"/>
                <w:lang w:val="en-GB"/>
              </w:rPr>
            </w:pPr>
            <w:r>
              <w:rPr>
                <w:noProof/>
                <w:szCs w:val="18"/>
                <w:lang w:val="en-GB"/>
              </w:rPr>
              <w:t>S</w:t>
            </w:r>
            <w:r w:rsidRPr="004C222A">
              <w:rPr>
                <w:noProof/>
                <w:szCs w:val="18"/>
                <w:lang w:val="en-GB"/>
              </w:rPr>
              <w:t>H</w:t>
            </w:r>
          </w:p>
        </w:tc>
        <w:tc>
          <w:tcPr>
            <w:tcW w:w="1038" w:type="dxa"/>
            <w:shd w:val="clear" w:color="auto" w:fill="auto"/>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889" w:type="dxa"/>
            <w:shd w:val="clear" w:color="auto" w:fill="auto"/>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EBB8B6A" w14:textId="77645DD6" w:rsidR="009F2394" w:rsidRPr="004C222A" w:rsidRDefault="0009429F" w:rsidP="004C222A">
            <w:pPr>
              <w:spacing w:before="40" w:after="120"/>
              <w:ind w:right="113"/>
              <w:rPr>
                <w:noProof/>
                <w:szCs w:val="18"/>
                <w:lang w:val="en-GB"/>
              </w:rPr>
            </w:pPr>
            <w:r>
              <w:rPr>
                <w:noProof/>
                <w:szCs w:val="18"/>
                <w:lang w:val="en-GB"/>
              </w:rPr>
              <w:t>Specific</w:t>
            </w:r>
            <w:r w:rsidRPr="004C222A">
              <w:rPr>
                <w:noProof/>
                <w:szCs w:val="18"/>
                <w:lang w:val="en-GB"/>
              </w:rPr>
              <w:t xml:space="preserve"> </w:t>
            </w:r>
            <w:r w:rsidR="009F2394" w:rsidRPr="004C222A">
              <w:rPr>
                <w:noProof/>
                <w:szCs w:val="18"/>
                <w:lang w:val="en-GB"/>
              </w:rPr>
              <w:t>humidity of the cooling air at the given point in time</w:t>
            </w:r>
          </w:p>
        </w:tc>
        <w:tc>
          <w:tcPr>
            <w:tcW w:w="964" w:type="dxa"/>
            <w:shd w:val="clear" w:color="auto" w:fill="auto"/>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2438EAB" w14:textId="7E0D8DC2" w:rsidR="009F2394" w:rsidRPr="004C222A" w:rsidRDefault="000154A3" w:rsidP="004C222A">
            <w:pPr>
              <w:spacing w:before="40" w:after="120"/>
              <w:ind w:right="113"/>
              <w:rPr>
                <w:noProof/>
                <w:szCs w:val="18"/>
                <w:lang w:val="en-GB"/>
              </w:rPr>
            </w:pPr>
            <w:r>
              <w:rPr>
                <w:noProof/>
                <w:szCs w:val="18"/>
                <w:lang w:val="en-GB"/>
              </w:rPr>
              <w:t>O</w:t>
            </w:r>
          </w:p>
        </w:tc>
      </w:tr>
      <w:tr w:rsidR="009F2394" w:rsidRPr="004C222A" w14:paraId="46D4AE6E" w14:textId="77777777" w:rsidTr="001D5BA2">
        <w:trPr>
          <w:cantSplit/>
        </w:trPr>
        <w:tc>
          <w:tcPr>
            <w:tcW w:w="1558" w:type="dxa"/>
            <w:shd w:val="clear" w:color="auto" w:fill="auto"/>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t>Cooling Air Pressure</w:t>
            </w:r>
          </w:p>
        </w:tc>
        <w:tc>
          <w:tcPr>
            <w:tcW w:w="1111" w:type="dxa"/>
            <w:shd w:val="clear" w:color="auto" w:fill="auto"/>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1038" w:type="dxa"/>
            <w:shd w:val="clear" w:color="auto" w:fill="auto"/>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889" w:type="dxa"/>
            <w:shd w:val="clear" w:color="auto" w:fill="auto"/>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964" w:type="dxa"/>
            <w:shd w:val="clear" w:color="auto" w:fill="auto"/>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5C1CCA6" w14:textId="690451F8" w:rsidR="009F2394" w:rsidRPr="004C222A" w:rsidRDefault="000154A3" w:rsidP="004C222A">
            <w:pPr>
              <w:spacing w:before="40" w:after="120"/>
              <w:ind w:right="113"/>
              <w:rPr>
                <w:noProof/>
                <w:szCs w:val="18"/>
                <w:lang w:val="en-GB"/>
              </w:rPr>
            </w:pPr>
            <w:r>
              <w:rPr>
                <w:noProof/>
                <w:szCs w:val="18"/>
                <w:lang w:val="en-GB"/>
              </w:rPr>
              <w:t>P</w:t>
            </w:r>
          </w:p>
        </w:tc>
      </w:tr>
      <w:tr w:rsidR="009F2394" w:rsidRPr="004C222A" w14:paraId="0C1DE8FF" w14:textId="77777777" w:rsidTr="001D5BA2">
        <w:trPr>
          <w:cantSplit/>
        </w:trPr>
        <w:tc>
          <w:tcPr>
            <w:tcW w:w="1558" w:type="dxa"/>
            <w:shd w:val="clear" w:color="auto" w:fill="auto"/>
          </w:tcPr>
          <w:p w14:paraId="68349FA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Set</w:t>
            </w:r>
          </w:p>
        </w:tc>
        <w:tc>
          <w:tcPr>
            <w:tcW w:w="1111" w:type="dxa"/>
            <w:shd w:val="clear" w:color="auto" w:fill="auto"/>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1038" w:type="dxa"/>
            <w:shd w:val="clear" w:color="auto" w:fill="auto"/>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2C62245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70872832" w14:textId="65C99918" w:rsidR="009F2394" w:rsidRPr="004C222A" w:rsidRDefault="000154A3" w:rsidP="004C222A">
            <w:pPr>
              <w:spacing w:before="40" w:after="120"/>
              <w:ind w:right="113"/>
              <w:rPr>
                <w:noProof/>
                <w:szCs w:val="18"/>
                <w:lang w:val="en-GB"/>
              </w:rPr>
            </w:pPr>
            <w:r>
              <w:rPr>
                <w:noProof/>
                <w:szCs w:val="18"/>
                <w:lang w:val="en-GB"/>
              </w:rPr>
              <w:t>Q</w:t>
            </w:r>
          </w:p>
        </w:tc>
      </w:tr>
      <w:tr w:rsidR="009F2394" w:rsidRPr="004C222A" w14:paraId="08966788" w14:textId="77777777" w:rsidTr="001D5BA2">
        <w:trPr>
          <w:cantSplit/>
        </w:trPr>
        <w:tc>
          <w:tcPr>
            <w:tcW w:w="1558" w:type="dxa"/>
            <w:shd w:val="clear" w:color="auto" w:fill="auto"/>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1111" w:type="dxa"/>
            <w:shd w:val="clear" w:color="auto" w:fill="auto"/>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1038" w:type="dxa"/>
            <w:shd w:val="clear" w:color="auto" w:fill="auto"/>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964" w:type="dxa"/>
            <w:shd w:val="clear" w:color="auto" w:fill="auto"/>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1B35A26" w14:textId="02030D2E" w:rsidR="009F2394" w:rsidRPr="004C222A" w:rsidRDefault="000154A3" w:rsidP="004C222A">
            <w:pPr>
              <w:spacing w:before="40" w:after="120"/>
              <w:ind w:right="113"/>
              <w:rPr>
                <w:noProof/>
                <w:szCs w:val="18"/>
                <w:lang w:val="en-GB"/>
              </w:rPr>
            </w:pPr>
            <w:r>
              <w:rPr>
                <w:noProof/>
                <w:szCs w:val="18"/>
                <w:lang w:val="en-GB"/>
              </w:rPr>
              <w:t>R</w:t>
            </w:r>
          </w:p>
        </w:tc>
      </w:tr>
      <w:tr w:rsidR="009F2394" w:rsidRPr="004C222A" w14:paraId="42B1628E" w14:textId="77777777" w:rsidTr="001D5BA2">
        <w:trPr>
          <w:cantSplit/>
        </w:trPr>
        <w:tc>
          <w:tcPr>
            <w:tcW w:w="1558" w:type="dxa"/>
            <w:shd w:val="clear" w:color="auto" w:fill="auto"/>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1111" w:type="dxa"/>
            <w:shd w:val="clear" w:color="auto" w:fill="auto"/>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1038" w:type="dxa"/>
            <w:shd w:val="clear" w:color="auto" w:fill="auto"/>
          </w:tcPr>
          <w:p w14:paraId="7C744CF2"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964" w:type="dxa"/>
            <w:shd w:val="clear" w:color="auto" w:fill="auto"/>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4E4A597" w14:textId="4A1D60EC" w:rsidR="009F2394" w:rsidRPr="004C222A" w:rsidRDefault="000154A3" w:rsidP="004C222A">
            <w:pPr>
              <w:spacing w:before="40" w:after="120"/>
              <w:ind w:right="113"/>
              <w:rPr>
                <w:noProof/>
                <w:szCs w:val="18"/>
                <w:lang w:val="en-GB"/>
              </w:rPr>
            </w:pPr>
            <w:r>
              <w:rPr>
                <w:noProof/>
                <w:szCs w:val="18"/>
                <w:lang w:val="en-GB"/>
              </w:rPr>
              <w:t>S</w:t>
            </w:r>
          </w:p>
        </w:tc>
      </w:tr>
      <w:tr w:rsidR="009F2394" w:rsidRPr="004C222A" w14:paraId="025BDAC7" w14:textId="77777777" w:rsidTr="001D5BA2">
        <w:trPr>
          <w:cantSplit/>
        </w:trPr>
        <w:tc>
          <w:tcPr>
            <w:tcW w:w="1558" w:type="dxa"/>
            <w:shd w:val="clear" w:color="auto" w:fill="auto"/>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1111" w:type="dxa"/>
            <w:shd w:val="clear" w:color="auto" w:fill="auto"/>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1038" w:type="dxa"/>
            <w:shd w:val="clear" w:color="auto" w:fill="auto"/>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C1B362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2EDA28CC" w14:textId="641C14F4" w:rsidR="009F2394" w:rsidRPr="004C222A" w:rsidRDefault="000154A3" w:rsidP="004C222A">
            <w:pPr>
              <w:spacing w:before="40" w:after="120"/>
              <w:ind w:right="113"/>
              <w:rPr>
                <w:noProof/>
                <w:szCs w:val="18"/>
                <w:lang w:val="en-GB"/>
              </w:rPr>
            </w:pPr>
            <w:r>
              <w:rPr>
                <w:noProof/>
                <w:szCs w:val="18"/>
                <w:lang w:val="en-GB"/>
              </w:rPr>
              <w:t>T</w:t>
            </w:r>
          </w:p>
        </w:tc>
      </w:tr>
      <w:tr w:rsidR="009F2394" w:rsidRPr="004C222A" w14:paraId="14E3D875" w14:textId="77777777" w:rsidTr="001D5BA2">
        <w:trPr>
          <w:cantSplit/>
        </w:trPr>
        <w:tc>
          <w:tcPr>
            <w:tcW w:w="1558" w:type="dxa"/>
            <w:shd w:val="clear" w:color="auto" w:fill="auto"/>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1111" w:type="dxa"/>
            <w:shd w:val="clear" w:color="auto" w:fill="auto"/>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1038" w:type="dxa"/>
            <w:shd w:val="clear" w:color="auto" w:fill="auto"/>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964" w:type="dxa"/>
            <w:shd w:val="clear" w:color="auto" w:fill="auto"/>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E927D75" w14:textId="245CAF9B" w:rsidR="009F2394" w:rsidRPr="004C222A" w:rsidRDefault="000154A3" w:rsidP="004C222A">
            <w:pPr>
              <w:spacing w:before="40" w:after="120"/>
              <w:ind w:right="113"/>
              <w:rPr>
                <w:noProof/>
                <w:szCs w:val="18"/>
                <w:lang w:val="en-GB"/>
              </w:rPr>
            </w:pPr>
            <w:r>
              <w:rPr>
                <w:noProof/>
                <w:szCs w:val="18"/>
                <w:lang w:val="en-GB"/>
              </w:rPr>
              <w:t>U</w:t>
            </w:r>
          </w:p>
        </w:tc>
      </w:tr>
      <w:tr w:rsidR="009F2394" w:rsidRPr="004C222A" w14:paraId="45F8FD63" w14:textId="77777777" w:rsidTr="001D5BA2">
        <w:trPr>
          <w:cantSplit/>
        </w:trPr>
        <w:tc>
          <w:tcPr>
            <w:tcW w:w="1558" w:type="dxa"/>
            <w:shd w:val="clear" w:color="auto" w:fill="auto"/>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1111" w:type="dxa"/>
            <w:shd w:val="clear" w:color="auto" w:fill="auto"/>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1038" w:type="dxa"/>
            <w:shd w:val="clear" w:color="auto" w:fill="auto"/>
          </w:tcPr>
          <w:p w14:paraId="302FC7CE"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964" w:type="dxa"/>
            <w:shd w:val="clear" w:color="auto" w:fill="auto"/>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17392A" w14:textId="12C9946B" w:rsidR="009F2394" w:rsidRPr="004C222A" w:rsidRDefault="000154A3" w:rsidP="004C222A">
            <w:pPr>
              <w:spacing w:before="40" w:after="120"/>
              <w:ind w:right="113"/>
              <w:rPr>
                <w:noProof/>
                <w:szCs w:val="18"/>
                <w:lang w:val="en-GB"/>
              </w:rPr>
            </w:pPr>
            <w:r>
              <w:rPr>
                <w:noProof/>
                <w:szCs w:val="18"/>
                <w:lang w:val="en-GB"/>
              </w:rPr>
              <w:t>V</w:t>
            </w:r>
          </w:p>
        </w:tc>
      </w:tr>
      <w:tr w:rsidR="009F2394" w:rsidRPr="004C222A" w14:paraId="41B15110" w14:textId="77777777" w:rsidTr="001D5BA2">
        <w:trPr>
          <w:cantSplit/>
        </w:trPr>
        <w:tc>
          <w:tcPr>
            <w:tcW w:w="1558" w:type="dxa"/>
            <w:shd w:val="clear" w:color="auto" w:fill="auto"/>
          </w:tcPr>
          <w:p w14:paraId="7C1DA5FD" w14:textId="77777777" w:rsidR="009F2394" w:rsidRPr="004C222A" w:rsidRDefault="009F2394" w:rsidP="004C222A">
            <w:pPr>
              <w:spacing w:before="40" w:after="120"/>
              <w:ind w:right="113"/>
              <w:rPr>
                <w:noProof/>
                <w:szCs w:val="18"/>
                <w:lang w:val="en-GB"/>
              </w:rPr>
            </w:pPr>
            <w:r w:rsidRPr="004C222A">
              <w:rPr>
                <w:noProof/>
                <w:szCs w:val="18"/>
                <w:lang w:val="en-GB"/>
              </w:rPr>
              <w:t>TPN10 Sampling Flow Actual Normalised</w:t>
            </w:r>
          </w:p>
        </w:tc>
        <w:tc>
          <w:tcPr>
            <w:tcW w:w="1111" w:type="dxa"/>
            <w:shd w:val="clear" w:color="auto" w:fill="auto"/>
          </w:tcPr>
          <w:p w14:paraId="1875D1C0"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TPN10</w:t>
            </w:r>
          </w:p>
        </w:tc>
        <w:tc>
          <w:tcPr>
            <w:tcW w:w="1038" w:type="dxa"/>
            <w:shd w:val="clear" w:color="auto" w:fill="auto"/>
          </w:tcPr>
          <w:p w14:paraId="7AFC6985"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40690B0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8D9D5C1" w14:textId="77777777" w:rsidR="009F2394" w:rsidRPr="004C222A" w:rsidRDefault="009F2394" w:rsidP="004C222A">
            <w:pPr>
              <w:spacing w:before="40" w:after="120"/>
              <w:ind w:right="113"/>
              <w:rPr>
                <w:noProof/>
                <w:szCs w:val="18"/>
                <w:lang w:val="en-GB"/>
              </w:rPr>
            </w:pPr>
            <w:r w:rsidRPr="004C222A">
              <w:rPr>
                <w:noProof/>
                <w:szCs w:val="18"/>
                <w:lang w:val="en-GB"/>
              </w:rPr>
              <w:t xml:space="preserve">TPN10-related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77EA136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9F6F210" w14:textId="5A4F8ECF" w:rsidR="009F2394" w:rsidRPr="004C222A" w:rsidRDefault="000154A3" w:rsidP="004C222A">
            <w:pPr>
              <w:spacing w:before="40" w:after="120"/>
              <w:ind w:right="113"/>
              <w:rPr>
                <w:noProof/>
                <w:szCs w:val="18"/>
                <w:lang w:val="en-GB"/>
              </w:rPr>
            </w:pPr>
            <w:r>
              <w:rPr>
                <w:noProof/>
                <w:szCs w:val="18"/>
                <w:lang w:val="en-GB"/>
              </w:rPr>
              <w:t>W</w:t>
            </w:r>
          </w:p>
        </w:tc>
      </w:tr>
      <w:tr w:rsidR="009F2394" w:rsidRPr="004C222A" w14:paraId="7FD6584F" w14:textId="77777777" w:rsidTr="001D5BA2">
        <w:trPr>
          <w:cantSplit/>
        </w:trPr>
        <w:tc>
          <w:tcPr>
            <w:tcW w:w="1558" w:type="dxa"/>
            <w:shd w:val="clear" w:color="auto" w:fill="auto"/>
          </w:tcPr>
          <w:p w14:paraId="4A7FB950" w14:textId="77777777" w:rsidR="009F2394" w:rsidRPr="004C222A" w:rsidRDefault="009F2394" w:rsidP="004C222A">
            <w:pPr>
              <w:spacing w:before="40" w:after="120"/>
              <w:ind w:right="113"/>
              <w:rPr>
                <w:noProof/>
                <w:szCs w:val="18"/>
                <w:lang w:val="en-GB"/>
              </w:rPr>
            </w:pPr>
            <w:r w:rsidRPr="004C222A">
              <w:rPr>
                <w:noProof/>
                <w:szCs w:val="18"/>
                <w:lang w:val="en-GB"/>
              </w:rPr>
              <w:t>TPN10 - Average PCRF</w:t>
            </w:r>
          </w:p>
        </w:tc>
        <w:tc>
          <w:tcPr>
            <w:tcW w:w="1111" w:type="dxa"/>
            <w:shd w:val="clear" w:color="auto" w:fill="auto"/>
          </w:tcPr>
          <w:p w14:paraId="20F51E7C"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r-TPN10</w:t>
            </w:r>
          </w:p>
        </w:tc>
        <w:tc>
          <w:tcPr>
            <w:tcW w:w="1038" w:type="dxa"/>
            <w:shd w:val="clear" w:color="auto" w:fill="auto"/>
          </w:tcPr>
          <w:p w14:paraId="769F4E84"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589405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195A179"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TPN10 measurement</w:t>
            </w:r>
          </w:p>
        </w:tc>
        <w:tc>
          <w:tcPr>
            <w:tcW w:w="964" w:type="dxa"/>
            <w:shd w:val="clear" w:color="auto" w:fill="auto"/>
          </w:tcPr>
          <w:p w14:paraId="24607AA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244ED88D" w14:textId="39266F0B" w:rsidR="009F2394" w:rsidRPr="004C222A" w:rsidRDefault="000154A3" w:rsidP="004C222A">
            <w:pPr>
              <w:spacing w:before="40" w:after="120"/>
              <w:ind w:right="113"/>
              <w:rPr>
                <w:noProof/>
                <w:szCs w:val="18"/>
                <w:lang w:val="en-GB"/>
              </w:rPr>
            </w:pPr>
            <w:r>
              <w:rPr>
                <w:noProof/>
                <w:szCs w:val="18"/>
                <w:lang w:val="en-GB"/>
              </w:rPr>
              <w:t>X</w:t>
            </w:r>
          </w:p>
        </w:tc>
      </w:tr>
      <w:tr w:rsidR="009F2394" w:rsidRPr="004C222A" w14:paraId="3716EBD1" w14:textId="77777777" w:rsidTr="001D5BA2">
        <w:trPr>
          <w:cantSplit/>
        </w:trPr>
        <w:tc>
          <w:tcPr>
            <w:tcW w:w="1558" w:type="dxa"/>
            <w:shd w:val="clear" w:color="auto" w:fill="auto"/>
          </w:tcPr>
          <w:p w14:paraId="5D06CCA7" w14:textId="77777777" w:rsidR="009F2394" w:rsidRPr="004C222A" w:rsidRDefault="009F2394" w:rsidP="004C222A">
            <w:pPr>
              <w:spacing w:before="40" w:after="120"/>
              <w:ind w:right="113"/>
              <w:rPr>
                <w:noProof/>
                <w:szCs w:val="18"/>
                <w:lang w:val="en-GB"/>
              </w:rPr>
            </w:pPr>
            <w:r w:rsidRPr="004C222A">
              <w:rPr>
                <w:noProof/>
                <w:szCs w:val="18"/>
                <w:lang w:val="en-GB"/>
              </w:rPr>
              <w:t>TPN10 Concentration Normalised - PCRF Corrected</w:t>
            </w:r>
          </w:p>
        </w:tc>
        <w:tc>
          <w:tcPr>
            <w:tcW w:w="1111" w:type="dxa"/>
            <w:shd w:val="clear" w:color="auto" w:fill="auto"/>
          </w:tcPr>
          <w:p w14:paraId="68E6098B" w14:textId="77777777" w:rsidR="009F2394" w:rsidRPr="004C222A" w:rsidRDefault="009F2394" w:rsidP="004C222A">
            <w:pPr>
              <w:spacing w:before="40" w:after="120"/>
              <w:ind w:right="113"/>
              <w:rPr>
                <w:noProof/>
                <w:szCs w:val="18"/>
                <w:lang w:val="en-GB"/>
              </w:rPr>
            </w:pPr>
            <w:r w:rsidRPr="004C222A">
              <w:rPr>
                <w:noProof/>
                <w:szCs w:val="18"/>
                <w:lang w:val="en-GB"/>
              </w:rPr>
              <w:t>TPN</w:t>
            </w:r>
            <w:r w:rsidRPr="004C222A">
              <w:rPr>
                <w:noProof/>
                <w:szCs w:val="18"/>
                <w:vertAlign w:val="subscript"/>
                <w:lang w:val="en-GB"/>
              </w:rPr>
              <w:t>10#</w:t>
            </w:r>
          </w:p>
        </w:tc>
        <w:tc>
          <w:tcPr>
            <w:tcW w:w="1038" w:type="dxa"/>
            <w:shd w:val="clear" w:color="auto" w:fill="auto"/>
          </w:tcPr>
          <w:p w14:paraId="5C090265"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shd w:val="clear" w:color="auto" w:fill="auto"/>
          </w:tcPr>
          <w:p w14:paraId="60ADC1E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4F53D6D" w14:textId="77777777" w:rsidR="009F2394" w:rsidRPr="004C222A" w:rsidRDefault="009F2394" w:rsidP="004C222A">
            <w:pPr>
              <w:spacing w:before="40" w:after="120"/>
              <w:ind w:right="113"/>
              <w:rPr>
                <w:noProof/>
                <w:szCs w:val="18"/>
                <w:lang w:val="en-GB"/>
              </w:rPr>
            </w:pPr>
            <w:r w:rsidRPr="004C222A">
              <w:rPr>
                <w:noProof/>
                <w:szCs w:val="18"/>
                <w:lang w:val="en-GB"/>
              </w:rPr>
              <w:t>TPN10 normalised concentration at standard conditions measured by the PNC and corrected for the PCRF at the given point in time</w:t>
            </w:r>
          </w:p>
        </w:tc>
        <w:tc>
          <w:tcPr>
            <w:tcW w:w="964" w:type="dxa"/>
            <w:shd w:val="clear" w:color="auto" w:fill="auto"/>
          </w:tcPr>
          <w:p w14:paraId="4F42250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3AB14" w14:textId="127EDCA7" w:rsidR="009F2394" w:rsidRPr="004C222A" w:rsidRDefault="000154A3" w:rsidP="004C222A">
            <w:pPr>
              <w:spacing w:before="40" w:after="120"/>
              <w:ind w:right="113"/>
              <w:rPr>
                <w:noProof/>
                <w:szCs w:val="18"/>
                <w:lang w:val="en-GB"/>
              </w:rPr>
            </w:pPr>
            <w:r>
              <w:rPr>
                <w:noProof/>
                <w:szCs w:val="18"/>
                <w:lang w:val="en-GB"/>
              </w:rPr>
              <w:t>Y</w:t>
            </w:r>
          </w:p>
        </w:tc>
      </w:tr>
      <w:tr w:rsidR="009F2394" w:rsidRPr="004C222A" w14:paraId="7EED4CB6" w14:textId="77777777" w:rsidTr="001D5BA2">
        <w:trPr>
          <w:cantSplit/>
        </w:trPr>
        <w:tc>
          <w:tcPr>
            <w:tcW w:w="1558" w:type="dxa"/>
            <w:shd w:val="clear" w:color="auto" w:fill="auto"/>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SPN10 Sampling Flow Actual Normalised</w:t>
            </w:r>
          </w:p>
        </w:tc>
        <w:tc>
          <w:tcPr>
            <w:tcW w:w="1111" w:type="dxa"/>
            <w:shd w:val="clear" w:color="auto" w:fill="auto"/>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1038" w:type="dxa"/>
            <w:shd w:val="clear" w:color="auto" w:fill="auto"/>
          </w:tcPr>
          <w:p w14:paraId="00D2CAE1"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191516B" w14:textId="27E3BC79" w:rsidR="009F2394" w:rsidRPr="004C222A" w:rsidRDefault="000154A3" w:rsidP="004C222A">
            <w:pPr>
              <w:spacing w:before="40" w:after="120"/>
              <w:ind w:right="113"/>
              <w:rPr>
                <w:noProof/>
                <w:szCs w:val="18"/>
                <w:lang w:val="en-GB"/>
              </w:rPr>
            </w:pPr>
            <w:r>
              <w:rPr>
                <w:noProof/>
                <w:szCs w:val="18"/>
                <w:lang w:val="en-GB"/>
              </w:rPr>
              <w:t>Z</w:t>
            </w:r>
          </w:p>
        </w:tc>
      </w:tr>
      <w:tr w:rsidR="009F2394" w:rsidRPr="004C222A" w14:paraId="2510E2A7" w14:textId="77777777" w:rsidTr="001D5BA2">
        <w:trPr>
          <w:cantSplit/>
        </w:trPr>
        <w:tc>
          <w:tcPr>
            <w:tcW w:w="1558" w:type="dxa"/>
            <w:shd w:val="clear" w:color="auto" w:fill="auto"/>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1111" w:type="dxa"/>
            <w:shd w:val="clear" w:color="auto" w:fill="auto"/>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1038" w:type="dxa"/>
            <w:shd w:val="clear" w:color="auto" w:fill="auto"/>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052A94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964" w:type="dxa"/>
            <w:shd w:val="clear" w:color="auto" w:fill="auto"/>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E90D38F" w14:textId="66C24492"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A</w:t>
            </w:r>
          </w:p>
        </w:tc>
      </w:tr>
      <w:tr w:rsidR="009F2394" w:rsidRPr="004C222A" w14:paraId="19E8466C" w14:textId="77777777" w:rsidTr="001D5BA2">
        <w:trPr>
          <w:cantSplit/>
        </w:trPr>
        <w:tc>
          <w:tcPr>
            <w:tcW w:w="1558" w:type="dxa"/>
            <w:tcBorders>
              <w:bottom w:val="single" w:sz="12" w:space="0" w:color="auto"/>
            </w:tcBorders>
            <w:shd w:val="clear" w:color="auto" w:fill="auto"/>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1111" w:type="dxa"/>
            <w:tcBorders>
              <w:bottom w:val="single" w:sz="12" w:space="0" w:color="auto"/>
            </w:tcBorders>
            <w:shd w:val="clear" w:color="auto" w:fill="auto"/>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1038" w:type="dxa"/>
            <w:tcBorders>
              <w:bottom w:val="single" w:sz="12" w:space="0" w:color="auto"/>
            </w:tcBorders>
            <w:shd w:val="clear" w:color="auto" w:fill="auto"/>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Borders>
              <w:bottom w:val="single" w:sz="12" w:space="0" w:color="auto"/>
            </w:tcBorders>
            <w:shd w:val="clear" w:color="auto" w:fill="auto"/>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Borders>
              <w:bottom w:val="single" w:sz="12" w:space="0" w:color="auto"/>
            </w:tcBorders>
            <w:shd w:val="clear" w:color="auto" w:fill="auto"/>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964" w:type="dxa"/>
            <w:tcBorders>
              <w:bottom w:val="single" w:sz="12" w:space="0" w:color="auto"/>
            </w:tcBorders>
            <w:shd w:val="clear" w:color="auto" w:fill="auto"/>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Borders>
              <w:bottom w:val="single" w:sz="12" w:space="0" w:color="auto"/>
            </w:tcBorders>
            <w:shd w:val="clear" w:color="auto" w:fill="auto"/>
          </w:tcPr>
          <w:p w14:paraId="4B5F1653" w14:textId="45CD9458"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B</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964" w:name="_Toc105320598"/>
      <w:bookmarkStart w:id="965" w:name="_Toc117084649"/>
      <w:bookmarkStart w:id="966" w:name="_Toc117167534"/>
      <w:r w:rsidRPr="008361E1">
        <w:rPr>
          <w:b/>
          <w:noProof/>
          <w:color w:val="0D0D0D" w:themeColor="text1" w:themeTint="F2"/>
        </w:rPr>
        <w:t>13.3.</w:t>
      </w:r>
      <w:r w:rsidRPr="008361E1">
        <w:rPr>
          <w:b/>
          <w:noProof/>
          <w:color w:val="0D0D0D" w:themeColor="text1" w:themeTint="F2"/>
        </w:rPr>
        <w:tab/>
        <w:t>Mass Measurement File</w:t>
      </w:r>
      <w:bookmarkEnd w:id="964"/>
      <w:bookmarkEnd w:id="965"/>
      <w:bookmarkEnd w:id="966"/>
    </w:p>
    <w:p w14:paraId="4B16E999" w14:textId="7AC0BEBE"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w:t>
      </w:r>
      <w:r w:rsidR="008B6A31">
        <w:rPr>
          <w:noProof/>
          <w:color w:val="0D0D0D" w:themeColor="text1" w:themeTint="F2"/>
        </w:rPr>
        <w:t xml:space="preserve">be named “Test ID_MMF” and shall </w:t>
      </w:r>
      <w:r w:rsidRPr="008361E1">
        <w:rPr>
          <w:noProof/>
          <w:color w:val="0D0D0D" w:themeColor="text1" w:themeTint="F2"/>
        </w:rPr>
        <w:t xml:space="preserve">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490C7F4E" w14:textId="77777777" w:rsidR="009F2394" w:rsidRPr="008361E1" w:rsidRDefault="009F2394" w:rsidP="009F2394">
      <w:pPr>
        <w:pStyle w:val="Heading4"/>
        <w:spacing w:before="240" w:after="120"/>
        <w:ind w:left="2268" w:right="1134" w:hanging="1134"/>
        <w:rPr>
          <w:noProof/>
        </w:rPr>
      </w:pPr>
      <w:bookmarkStart w:id="967" w:name="_Toc105320599"/>
      <w:r w:rsidRPr="008361E1">
        <w:rPr>
          <w:noProof/>
        </w:rPr>
        <w:t>13.3.1.</w:t>
      </w:r>
      <w:r w:rsidRPr="008361E1">
        <w:rPr>
          <w:noProof/>
        </w:rPr>
        <w:tab/>
        <w:t xml:space="preserve">PM </w:t>
      </w:r>
      <w:bookmarkEnd w:id="967"/>
      <w:r w:rsidRPr="008361E1">
        <w:rPr>
          <w:noProof/>
        </w:rPr>
        <w:t>Measurement Data</w:t>
      </w:r>
    </w:p>
    <w:p w14:paraId="7F7C9C50" w14:textId="4F6289DD" w:rsidR="004C222A"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“PM Mass” of the Mass Measurement file.</w:t>
      </w:r>
    </w:p>
    <w:p w14:paraId="6A85A61E" w14:textId="3FE91AD8"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13.3.</w:t>
      </w:r>
      <w:r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2421A9">
        <w:trPr>
          <w:cantSplit/>
          <w:tblHeader/>
        </w:trPr>
        <w:tc>
          <w:tcPr>
            <w:tcW w:w="2192" w:type="dxa"/>
            <w:tcBorders>
              <w:top w:val="single" w:sz="4" w:space="0" w:color="auto"/>
              <w:bottom w:val="single" w:sz="12" w:space="0" w:color="auto"/>
            </w:tcBorders>
            <w:shd w:val="clear" w:color="auto" w:fill="auto"/>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1271" w:type="dxa"/>
            <w:tcBorders>
              <w:top w:val="single" w:sz="4" w:space="0" w:color="auto"/>
              <w:bottom w:val="single" w:sz="12" w:space="0" w:color="auto"/>
            </w:tcBorders>
            <w:shd w:val="clear" w:color="auto" w:fill="auto"/>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3887" w:type="dxa"/>
            <w:tcBorders>
              <w:top w:val="single" w:sz="4" w:space="0" w:color="auto"/>
              <w:bottom w:val="single" w:sz="12" w:space="0" w:color="auto"/>
            </w:tcBorders>
            <w:shd w:val="clear" w:color="auto" w:fill="auto"/>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2421A9">
        <w:trPr>
          <w:cantSplit/>
          <w:trHeight w:hRule="exact" w:val="113"/>
          <w:tblHeader/>
        </w:trPr>
        <w:tc>
          <w:tcPr>
            <w:tcW w:w="2192" w:type="dxa"/>
            <w:tcBorders>
              <w:top w:val="single" w:sz="12" w:space="0" w:color="auto"/>
            </w:tcBorders>
            <w:shd w:val="clear" w:color="auto" w:fill="auto"/>
          </w:tcPr>
          <w:p w14:paraId="172FD5CC" w14:textId="77777777" w:rsidR="00F941E6" w:rsidRPr="00F941E6" w:rsidRDefault="00F941E6" w:rsidP="00F941E6">
            <w:pPr>
              <w:spacing w:before="40" w:after="120"/>
              <w:ind w:right="113"/>
              <w:rPr>
                <w:noProof/>
              </w:rPr>
            </w:pPr>
          </w:p>
        </w:tc>
        <w:tc>
          <w:tcPr>
            <w:tcW w:w="1104" w:type="dxa"/>
            <w:tcBorders>
              <w:top w:val="single" w:sz="12" w:space="0" w:color="auto"/>
            </w:tcBorders>
            <w:shd w:val="clear" w:color="auto" w:fill="auto"/>
          </w:tcPr>
          <w:p w14:paraId="2129B739" w14:textId="77777777" w:rsidR="00F941E6" w:rsidRPr="00F941E6" w:rsidRDefault="00F941E6" w:rsidP="00F941E6">
            <w:pPr>
              <w:spacing w:before="40" w:after="120"/>
              <w:ind w:right="113"/>
              <w:rPr>
                <w:noProof/>
              </w:rPr>
            </w:pPr>
          </w:p>
        </w:tc>
        <w:tc>
          <w:tcPr>
            <w:tcW w:w="1271" w:type="dxa"/>
            <w:tcBorders>
              <w:top w:val="single" w:sz="12" w:space="0" w:color="auto"/>
            </w:tcBorders>
            <w:shd w:val="clear" w:color="auto" w:fill="auto"/>
          </w:tcPr>
          <w:p w14:paraId="5866BD74" w14:textId="77777777" w:rsidR="00F941E6" w:rsidRPr="00F941E6" w:rsidRDefault="00F941E6" w:rsidP="00F941E6">
            <w:pPr>
              <w:spacing w:before="40" w:after="120"/>
              <w:ind w:right="113"/>
              <w:rPr>
                <w:noProof/>
              </w:rPr>
            </w:pPr>
          </w:p>
        </w:tc>
        <w:tc>
          <w:tcPr>
            <w:tcW w:w="3887" w:type="dxa"/>
            <w:tcBorders>
              <w:top w:val="single" w:sz="12" w:space="0" w:color="auto"/>
            </w:tcBorders>
            <w:shd w:val="clear" w:color="auto" w:fill="auto"/>
          </w:tcPr>
          <w:p w14:paraId="787EEA5F" w14:textId="77777777" w:rsidR="00F941E6" w:rsidRPr="00F941E6" w:rsidRDefault="00F941E6" w:rsidP="00F941E6">
            <w:pPr>
              <w:spacing w:before="40" w:after="120"/>
              <w:ind w:right="113"/>
              <w:rPr>
                <w:noProof/>
              </w:rPr>
            </w:pPr>
          </w:p>
        </w:tc>
        <w:tc>
          <w:tcPr>
            <w:tcW w:w="1183" w:type="dxa"/>
            <w:tcBorders>
              <w:top w:val="single" w:sz="12" w:space="0" w:color="auto"/>
            </w:tcBorders>
            <w:shd w:val="clear" w:color="auto" w:fill="auto"/>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2421A9">
        <w:trPr>
          <w:cantSplit/>
        </w:trPr>
        <w:tc>
          <w:tcPr>
            <w:tcW w:w="2192" w:type="dxa"/>
            <w:shd w:val="clear" w:color="auto" w:fill="auto"/>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1104" w:type="dxa"/>
            <w:shd w:val="clear" w:color="auto" w:fill="auto"/>
          </w:tcPr>
          <w:p w14:paraId="08409BE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5DD320" w14:textId="77777777" w:rsidR="009F2394" w:rsidRPr="00F941E6" w:rsidRDefault="009F2394" w:rsidP="00F941E6">
            <w:pPr>
              <w:spacing w:before="40" w:after="120"/>
              <w:ind w:right="113"/>
              <w:rPr>
                <w:noProof/>
                <w:szCs w:val="18"/>
                <w:lang w:val="en-GB"/>
              </w:rPr>
            </w:pPr>
            <w:r w:rsidRPr="00F941E6">
              <w:rPr>
                <w:noProof/>
                <w:szCs w:val="18"/>
                <w:lang w:val="en-GB"/>
              </w:rPr>
              <w:t>A unique code that allows the testing facility to identify the tested brake. Shall be the same as in “Test ID” in Table 13.6.</w:t>
            </w:r>
          </w:p>
        </w:tc>
        <w:tc>
          <w:tcPr>
            <w:tcW w:w="1183" w:type="dxa"/>
            <w:shd w:val="clear" w:color="auto" w:fill="auto"/>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2421A9">
        <w:trPr>
          <w:cantSplit/>
        </w:trPr>
        <w:tc>
          <w:tcPr>
            <w:tcW w:w="2192" w:type="dxa"/>
            <w:shd w:val="clear" w:color="auto" w:fill="auto"/>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1104" w:type="dxa"/>
            <w:shd w:val="clear" w:color="auto" w:fill="auto"/>
          </w:tcPr>
          <w:p w14:paraId="417EC97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1183" w:type="dxa"/>
            <w:shd w:val="clear" w:color="auto" w:fill="auto"/>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2421A9">
        <w:trPr>
          <w:cantSplit/>
        </w:trPr>
        <w:tc>
          <w:tcPr>
            <w:tcW w:w="2192" w:type="dxa"/>
            <w:shd w:val="clear" w:color="auto" w:fill="auto"/>
          </w:tcPr>
          <w:p w14:paraId="07FA4DD8"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1104" w:type="dxa"/>
            <w:shd w:val="clear" w:color="auto" w:fill="auto"/>
          </w:tcPr>
          <w:p w14:paraId="2889137D"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1183" w:type="dxa"/>
            <w:shd w:val="clear" w:color="auto" w:fill="auto"/>
          </w:tcPr>
          <w:p w14:paraId="06D93972" w14:textId="77777777" w:rsidR="009F2394" w:rsidRPr="00F941E6" w:rsidRDefault="009F2394" w:rsidP="00F941E6">
            <w:pPr>
              <w:spacing w:before="40" w:after="120"/>
              <w:ind w:right="113"/>
              <w:rPr>
                <w:noProof/>
                <w:szCs w:val="18"/>
                <w:lang w:val="en-GB"/>
              </w:rPr>
            </w:pPr>
            <w:r w:rsidRPr="00F941E6">
              <w:rPr>
                <w:noProof/>
                <w:szCs w:val="18"/>
                <w:lang w:val="en-GB"/>
              </w:rPr>
              <w:t>C</w:t>
            </w:r>
          </w:p>
        </w:tc>
      </w:tr>
      <w:tr w:rsidR="009F2394" w:rsidRPr="00F941E6" w14:paraId="04CA20CD" w14:textId="77777777" w:rsidTr="002421A9">
        <w:trPr>
          <w:cantSplit/>
        </w:trPr>
        <w:tc>
          <w:tcPr>
            <w:tcW w:w="2192" w:type="dxa"/>
            <w:shd w:val="clear" w:color="auto" w:fill="auto"/>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1104" w:type="dxa"/>
            <w:shd w:val="clear" w:color="auto" w:fill="auto"/>
          </w:tcPr>
          <w:p w14:paraId="51114B7C"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1183" w:type="dxa"/>
            <w:shd w:val="clear" w:color="auto" w:fill="auto"/>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2421A9">
        <w:trPr>
          <w:cantSplit/>
        </w:trPr>
        <w:tc>
          <w:tcPr>
            <w:tcW w:w="2192" w:type="dxa"/>
            <w:shd w:val="clear" w:color="auto" w:fill="auto"/>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1183" w:type="dxa"/>
            <w:shd w:val="clear" w:color="auto" w:fill="auto"/>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2421A9">
        <w:trPr>
          <w:cantSplit/>
        </w:trPr>
        <w:tc>
          <w:tcPr>
            <w:tcW w:w="2192" w:type="dxa"/>
            <w:shd w:val="clear" w:color="auto" w:fill="auto"/>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Weighing Time</w:t>
            </w:r>
          </w:p>
        </w:tc>
        <w:tc>
          <w:tcPr>
            <w:tcW w:w="1104" w:type="dxa"/>
            <w:shd w:val="clear" w:color="auto" w:fill="auto"/>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1183" w:type="dxa"/>
            <w:shd w:val="clear" w:color="auto" w:fill="auto"/>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2421A9">
        <w:trPr>
          <w:cantSplit/>
        </w:trPr>
        <w:tc>
          <w:tcPr>
            <w:tcW w:w="2192" w:type="dxa"/>
            <w:shd w:val="clear" w:color="auto" w:fill="auto"/>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1183" w:type="dxa"/>
            <w:shd w:val="clear" w:color="auto" w:fill="auto"/>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2421A9">
        <w:trPr>
          <w:cantSplit/>
        </w:trPr>
        <w:tc>
          <w:tcPr>
            <w:tcW w:w="2192" w:type="dxa"/>
            <w:shd w:val="clear" w:color="auto" w:fill="auto"/>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1104" w:type="dxa"/>
            <w:shd w:val="clear" w:color="auto" w:fill="auto"/>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1183" w:type="dxa"/>
            <w:shd w:val="clear" w:color="auto" w:fill="auto"/>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2421A9">
        <w:trPr>
          <w:cantSplit/>
        </w:trPr>
        <w:tc>
          <w:tcPr>
            <w:tcW w:w="2192" w:type="dxa"/>
            <w:shd w:val="clear" w:color="auto" w:fill="auto"/>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1104" w:type="dxa"/>
            <w:shd w:val="clear" w:color="auto" w:fill="auto"/>
          </w:tcPr>
          <w:p w14:paraId="076CD0A9" w14:textId="124FD375"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748D89C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1183" w:type="dxa"/>
            <w:shd w:val="clear" w:color="auto" w:fill="auto"/>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2421A9">
        <w:trPr>
          <w:cantSplit/>
        </w:trPr>
        <w:tc>
          <w:tcPr>
            <w:tcW w:w="2192" w:type="dxa"/>
            <w:shd w:val="clear" w:color="auto" w:fill="auto"/>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1104" w:type="dxa"/>
            <w:shd w:val="clear" w:color="auto" w:fill="auto"/>
          </w:tcPr>
          <w:p w14:paraId="5D7962EB" w14:textId="1B6FDFC3"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14D4C09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1183" w:type="dxa"/>
            <w:shd w:val="clear" w:color="auto" w:fill="auto"/>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2421A9">
        <w:trPr>
          <w:cantSplit/>
        </w:trPr>
        <w:tc>
          <w:tcPr>
            <w:tcW w:w="2192" w:type="dxa"/>
            <w:shd w:val="clear" w:color="auto" w:fill="auto"/>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00DB8C8B" w14:textId="2DE7EE6B"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01AB65E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2771ECC4" w14:textId="13C049C9" w:rsidR="009F2394" w:rsidRPr="00F941E6" w:rsidRDefault="009F2394" w:rsidP="009D4BF8">
            <w:pPr>
              <w:spacing w:before="40" w:after="120"/>
              <w:ind w:right="113"/>
              <w:rPr>
                <w:noProof/>
                <w:szCs w:val="18"/>
                <w:lang w:val="en-GB"/>
              </w:rPr>
            </w:pPr>
            <w:r w:rsidRPr="00F941E6">
              <w:rPr>
                <w:noProof/>
                <w:szCs w:val="18"/>
                <w:lang w:val="en-GB"/>
              </w:rPr>
              <w:t xml:space="preserve">Weight of the unloaded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2421A9">
        <w:trPr>
          <w:cantSplit/>
        </w:trPr>
        <w:tc>
          <w:tcPr>
            <w:tcW w:w="2192" w:type="dxa"/>
            <w:shd w:val="clear" w:color="auto" w:fill="auto"/>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44E5473F" w14:textId="52DB6DC0"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2AEB19A0"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42CB85" w14:textId="0616DC1F" w:rsidR="009F2394" w:rsidRPr="00F941E6" w:rsidRDefault="009F2394" w:rsidP="009D4BF8">
            <w:pPr>
              <w:spacing w:before="40" w:after="120"/>
              <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7A53936B" w14:textId="77777777" w:rsidTr="002421A9">
        <w:trPr>
          <w:cantSplit/>
        </w:trPr>
        <w:tc>
          <w:tcPr>
            <w:tcW w:w="2192" w:type="dxa"/>
            <w:shd w:val="clear" w:color="auto" w:fill="auto"/>
          </w:tcPr>
          <w:p w14:paraId="72D926A5" w14:textId="7C81B880" w:rsidR="009F2394" w:rsidRPr="00F941E6" w:rsidRDefault="00082B67" w:rsidP="00F941E6">
            <w:pPr>
              <w:spacing w:before="40" w:after="120"/>
              <w:ind w:right="113"/>
              <w:rPr>
                <w:noProof/>
                <w:szCs w:val="18"/>
                <w:lang w:val="en-GB"/>
              </w:rPr>
            </w:pPr>
            <w:r w:rsidRPr="00F941E6">
              <w:rPr>
                <w:noProof/>
                <w:szCs w:val="18"/>
                <w:lang w:val="en-GB"/>
              </w:rPr>
              <w:t xml:space="preserve">Unloaded </w:t>
            </w:r>
            <w:r w:rsidR="009F2394" w:rsidRPr="00F941E6">
              <w:rPr>
                <w:noProof/>
                <w:szCs w:val="18"/>
                <w:lang w:val="en-GB"/>
              </w:rPr>
              <w:t>Mean Value – Corrected</w:t>
            </w:r>
          </w:p>
        </w:tc>
        <w:tc>
          <w:tcPr>
            <w:tcW w:w="1104" w:type="dxa"/>
            <w:shd w:val="clear" w:color="auto" w:fill="auto"/>
          </w:tcPr>
          <w:p w14:paraId="0FAC811B" w14:textId="679D5E6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7E19158"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19A8C328" w14:textId="1B3ABAFB" w:rsidR="009F2394" w:rsidRPr="00F941E6" w:rsidRDefault="002421A9" w:rsidP="00F941E6">
            <w:pPr>
              <w:spacing w:before="40" w:after="120"/>
              <w:ind w:right="113"/>
              <w:rPr>
                <w:noProof/>
                <w:szCs w:val="18"/>
                <w:lang w:val="en-GB"/>
              </w:rPr>
            </w:pPr>
            <w:r>
              <w:rPr>
                <w:noProof/>
                <w:szCs w:val="18"/>
                <w:lang w:val="en-GB"/>
              </w:rPr>
              <w:t>M</w:t>
            </w:r>
          </w:p>
        </w:tc>
      </w:tr>
      <w:tr w:rsidR="009F2394" w:rsidRPr="00F941E6" w14:paraId="2188868F" w14:textId="77777777" w:rsidTr="002421A9">
        <w:trPr>
          <w:cantSplit/>
        </w:trPr>
        <w:tc>
          <w:tcPr>
            <w:tcW w:w="2192" w:type="dxa"/>
            <w:shd w:val="clear" w:color="auto" w:fill="auto"/>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shd w:val="clear" w:color="auto" w:fill="auto"/>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4BF0E4C5"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57C451F2" w14:textId="3723FFCF" w:rsidR="009F2394" w:rsidRPr="00F941E6" w:rsidRDefault="002421A9" w:rsidP="00F941E6">
            <w:pPr>
              <w:spacing w:before="40" w:after="120"/>
              <w:ind w:right="113"/>
              <w:rPr>
                <w:noProof/>
                <w:szCs w:val="18"/>
                <w:lang w:val="en-GB"/>
              </w:rPr>
            </w:pPr>
            <w:r>
              <w:rPr>
                <w:noProof/>
                <w:szCs w:val="18"/>
                <w:lang w:val="en-GB"/>
              </w:rPr>
              <w:t>N</w:t>
            </w:r>
          </w:p>
        </w:tc>
      </w:tr>
      <w:tr w:rsidR="009F2394" w:rsidRPr="00F941E6" w14:paraId="58A05C71" w14:textId="77777777" w:rsidTr="002421A9">
        <w:trPr>
          <w:cantSplit/>
        </w:trPr>
        <w:tc>
          <w:tcPr>
            <w:tcW w:w="2192" w:type="dxa"/>
            <w:shd w:val="clear" w:color="auto" w:fill="auto"/>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5AA02E03"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1183" w:type="dxa"/>
            <w:shd w:val="clear" w:color="auto" w:fill="auto"/>
          </w:tcPr>
          <w:p w14:paraId="287982EC" w14:textId="7B196CC1" w:rsidR="009F2394" w:rsidRPr="00F941E6" w:rsidRDefault="002421A9" w:rsidP="00F941E6">
            <w:pPr>
              <w:spacing w:before="40" w:after="120"/>
              <w:ind w:right="113"/>
              <w:rPr>
                <w:noProof/>
                <w:szCs w:val="18"/>
                <w:lang w:val="en-GB"/>
              </w:rPr>
            </w:pPr>
            <w:r>
              <w:rPr>
                <w:noProof/>
                <w:szCs w:val="18"/>
                <w:lang w:val="en-GB"/>
              </w:rPr>
              <w:t>O</w:t>
            </w:r>
          </w:p>
        </w:tc>
      </w:tr>
      <w:tr w:rsidR="009F2394" w:rsidRPr="00F941E6" w14:paraId="43BB5C6B" w14:textId="77777777" w:rsidTr="002421A9">
        <w:trPr>
          <w:cantSplit/>
        </w:trPr>
        <w:tc>
          <w:tcPr>
            <w:tcW w:w="2192" w:type="dxa"/>
            <w:shd w:val="clear" w:color="auto" w:fill="auto"/>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1183" w:type="dxa"/>
            <w:shd w:val="clear" w:color="auto" w:fill="auto"/>
          </w:tcPr>
          <w:p w14:paraId="0191717C" w14:textId="196E3009" w:rsidR="009F2394" w:rsidRPr="00F941E6" w:rsidRDefault="002421A9" w:rsidP="00F941E6">
            <w:pPr>
              <w:spacing w:before="40" w:after="120"/>
              <w:ind w:right="113"/>
              <w:rPr>
                <w:noProof/>
                <w:szCs w:val="18"/>
                <w:lang w:val="en-GB"/>
              </w:rPr>
            </w:pPr>
            <w:r>
              <w:rPr>
                <w:noProof/>
                <w:szCs w:val="18"/>
                <w:lang w:val="en-GB"/>
              </w:rPr>
              <w:t>P</w:t>
            </w:r>
          </w:p>
        </w:tc>
      </w:tr>
      <w:tr w:rsidR="009F2394" w:rsidRPr="00F941E6" w14:paraId="66CF07FF" w14:textId="77777777" w:rsidTr="002421A9">
        <w:trPr>
          <w:cantSplit/>
        </w:trPr>
        <w:tc>
          <w:tcPr>
            <w:tcW w:w="2192" w:type="dxa"/>
            <w:shd w:val="clear" w:color="auto" w:fill="auto"/>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shd w:val="clear" w:color="auto" w:fill="auto"/>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1183" w:type="dxa"/>
            <w:shd w:val="clear" w:color="auto" w:fill="auto"/>
          </w:tcPr>
          <w:p w14:paraId="4908847A" w14:textId="33358FEE" w:rsidR="009F2394" w:rsidRPr="00F941E6" w:rsidRDefault="002421A9" w:rsidP="00F941E6">
            <w:pPr>
              <w:spacing w:before="40" w:after="120"/>
              <w:ind w:right="113"/>
              <w:rPr>
                <w:noProof/>
                <w:szCs w:val="18"/>
                <w:lang w:val="en-GB"/>
              </w:rPr>
            </w:pPr>
            <w:r>
              <w:rPr>
                <w:noProof/>
                <w:szCs w:val="18"/>
                <w:lang w:val="en-GB"/>
              </w:rPr>
              <w:t>Q</w:t>
            </w:r>
          </w:p>
        </w:tc>
      </w:tr>
      <w:tr w:rsidR="009F2394" w:rsidRPr="00F941E6" w14:paraId="4908A50F" w14:textId="77777777" w:rsidTr="002421A9">
        <w:trPr>
          <w:cantSplit/>
        </w:trPr>
        <w:tc>
          <w:tcPr>
            <w:tcW w:w="2192" w:type="dxa"/>
            <w:shd w:val="clear" w:color="auto" w:fill="auto"/>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1183" w:type="dxa"/>
            <w:shd w:val="clear" w:color="auto" w:fill="auto"/>
          </w:tcPr>
          <w:p w14:paraId="24B82FA5" w14:textId="28DF5BF4" w:rsidR="009F2394" w:rsidRPr="00F941E6" w:rsidRDefault="002421A9" w:rsidP="00F941E6">
            <w:pPr>
              <w:spacing w:before="40" w:after="120"/>
              <w:ind w:right="113"/>
              <w:rPr>
                <w:noProof/>
                <w:szCs w:val="18"/>
                <w:lang w:val="en-GB"/>
              </w:rPr>
            </w:pPr>
            <w:r>
              <w:rPr>
                <w:noProof/>
                <w:szCs w:val="18"/>
                <w:lang w:val="en-GB"/>
              </w:rPr>
              <w:t>R</w:t>
            </w:r>
          </w:p>
        </w:tc>
      </w:tr>
      <w:tr w:rsidR="009F2394" w:rsidRPr="00F941E6" w14:paraId="41179885" w14:textId="77777777" w:rsidTr="002421A9">
        <w:trPr>
          <w:cantSplit/>
        </w:trPr>
        <w:tc>
          <w:tcPr>
            <w:tcW w:w="2192" w:type="dxa"/>
            <w:shd w:val="clear" w:color="auto" w:fill="auto"/>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1104" w:type="dxa"/>
            <w:shd w:val="clear" w:color="auto" w:fill="auto"/>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1183" w:type="dxa"/>
            <w:shd w:val="clear" w:color="auto" w:fill="auto"/>
          </w:tcPr>
          <w:p w14:paraId="5428ECF7" w14:textId="1BD765DA" w:rsidR="009F2394" w:rsidRPr="00F941E6" w:rsidRDefault="002421A9" w:rsidP="00F941E6">
            <w:pPr>
              <w:spacing w:before="40" w:after="120"/>
              <w:ind w:right="113"/>
              <w:rPr>
                <w:noProof/>
                <w:szCs w:val="18"/>
                <w:lang w:val="en-GB"/>
              </w:rPr>
            </w:pPr>
            <w:r>
              <w:rPr>
                <w:noProof/>
                <w:szCs w:val="18"/>
                <w:lang w:val="en-GB"/>
              </w:rPr>
              <w:t>S</w:t>
            </w:r>
          </w:p>
        </w:tc>
      </w:tr>
      <w:tr w:rsidR="009F2394" w:rsidRPr="00F941E6" w14:paraId="199F2558" w14:textId="77777777" w:rsidTr="002421A9">
        <w:trPr>
          <w:cantSplit/>
        </w:trPr>
        <w:tc>
          <w:tcPr>
            <w:tcW w:w="2192" w:type="dxa"/>
            <w:shd w:val="clear" w:color="auto" w:fill="auto"/>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1104" w:type="dxa"/>
            <w:shd w:val="clear" w:color="auto" w:fill="auto"/>
          </w:tcPr>
          <w:p w14:paraId="43D1200A" w14:textId="316B173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C6E89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1183" w:type="dxa"/>
            <w:shd w:val="clear" w:color="auto" w:fill="auto"/>
          </w:tcPr>
          <w:p w14:paraId="72A0B07A" w14:textId="74675E17" w:rsidR="009F2394" w:rsidRPr="00F941E6" w:rsidRDefault="002421A9" w:rsidP="00F941E6">
            <w:pPr>
              <w:spacing w:before="40" w:after="120"/>
              <w:ind w:right="113"/>
              <w:rPr>
                <w:noProof/>
                <w:szCs w:val="18"/>
                <w:lang w:val="en-GB"/>
              </w:rPr>
            </w:pPr>
            <w:r>
              <w:rPr>
                <w:noProof/>
                <w:szCs w:val="18"/>
                <w:lang w:val="en-GB"/>
              </w:rPr>
              <w:t>T</w:t>
            </w:r>
          </w:p>
        </w:tc>
      </w:tr>
      <w:tr w:rsidR="009F2394" w:rsidRPr="00F941E6" w14:paraId="639088B2" w14:textId="77777777" w:rsidTr="002421A9">
        <w:trPr>
          <w:cantSplit/>
        </w:trPr>
        <w:tc>
          <w:tcPr>
            <w:tcW w:w="2192" w:type="dxa"/>
            <w:shd w:val="clear" w:color="auto" w:fill="auto"/>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1104" w:type="dxa"/>
            <w:shd w:val="clear" w:color="auto" w:fill="auto"/>
          </w:tcPr>
          <w:p w14:paraId="0425D7F3" w14:textId="3C919DE1"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3ADA3C3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1183" w:type="dxa"/>
            <w:shd w:val="clear" w:color="auto" w:fill="auto"/>
          </w:tcPr>
          <w:p w14:paraId="14B7A062" w14:textId="39628E97" w:rsidR="009F2394" w:rsidRPr="00F941E6" w:rsidRDefault="002421A9" w:rsidP="00F941E6">
            <w:pPr>
              <w:spacing w:before="40" w:after="120"/>
              <w:ind w:right="113"/>
              <w:rPr>
                <w:noProof/>
                <w:szCs w:val="18"/>
                <w:lang w:val="en-GB"/>
              </w:rPr>
            </w:pPr>
            <w:r>
              <w:rPr>
                <w:noProof/>
                <w:szCs w:val="18"/>
                <w:lang w:val="en-GB"/>
              </w:rPr>
              <w:t>U</w:t>
            </w:r>
          </w:p>
        </w:tc>
      </w:tr>
      <w:tr w:rsidR="009F2394" w:rsidRPr="00F941E6" w14:paraId="58D5C347" w14:textId="77777777" w:rsidTr="002421A9">
        <w:trPr>
          <w:cantSplit/>
        </w:trPr>
        <w:tc>
          <w:tcPr>
            <w:tcW w:w="2192" w:type="dxa"/>
            <w:shd w:val="clear" w:color="auto" w:fill="auto"/>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1F3EEA33" w14:textId="1505062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BAB76B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0BF59882" w14:textId="4627C00C"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67E860C8" w14:textId="7DFF727C" w:rsidR="009F2394" w:rsidRPr="00F941E6" w:rsidRDefault="002421A9" w:rsidP="00F941E6">
            <w:pPr>
              <w:spacing w:before="40" w:after="120"/>
              <w:ind w:right="113"/>
              <w:rPr>
                <w:noProof/>
                <w:szCs w:val="18"/>
                <w:lang w:val="en-GB"/>
              </w:rPr>
            </w:pPr>
            <w:r>
              <w:rPr>
                <w:noProof/>
                <w:szCs w:val="18"/>
                <w:lang w:val="en-GB"/>
              </w:rPr>
              <w:t>V</w:t>
            </w:r>
          </w:p>
        </w:tc>
      </w:tr>
      <w:tr w:rsidR="009F2394" w:rsidRPr="00F941E6" w14:paraId="480ABBA4" w14:textId="77777777" w:rsidTr="002421A9">
        <w:trPr>
          <w:cantSplit/>
        </w:trPr>
        <w:tc>
          <w:tcPr>
            <w:tcW w:w="2192" w:type="dxa"/>
            <w:shd w:val="clear" w:color="auto" w:fill="auto"/>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7B401D7F" w14:textId="4BD7EEF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5B89409"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51403B2" w14:textId="10F43398"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fourth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1BDEA91F" w14:textId="036C0FA3" w:rsidR="009F2394" w:rsidRPr="00F941E6" w:rsidDel="00B60024" w:rsidRDefault="002421A9" w:rsidP="00F941E6">
            <w:pPr>
              <w:spacing w:before="40" w:after="120"/>
              <w:ind w:right="113"/>
              <w:rPr>
                <w:noProof/>
                <w:szCs w:val="18"/>
                <w:lang w:val="en-GB"/>
              </w:rPr>
            </w:pPr>
            <w:r>
              <w:rPr>
                <w:noProof/>
                <w:szCs w:val="18"/>
                <w:lang w:val="en-GB"/>
              </w:rPr>
              <w:t>W</w:t>
            </w:r>
          </w:p>
        </w:tc>
      </w:tr>
      <w:tr w:rsidR="009F2394" w:rsidRPr="00F941E6" w14:paraId="0C40F63C" w14:textId="77777777" w:rsidTr="002421A9">
        <w:trPr>
          <w:cantSplit/>
        </w:trPr>
        <w:tc>
          <w:tcPr>
            <w:tcW w:w="2192" w:type="dxa"/>
            <w:shd w:val="clear" w:color="auto" w:fill="auto"/>
          </w:tcPr>
          <w:p w14:paraId="01282724" w14:textId="5ACC9218" w:rsidR="009F2394" w:rsidRPr="00F941E6" w:rsidRDefault="00082B67" w:rsidP="00F941E6">
            <w:pPr>
              <w:spacing w:before="40" w:after="120"/>
              <w:ind w:right="113"/>
              <w:rPr>
                <w:noProof/>
                <w:szCs w:val="18"/>
                <w:lang w:val="en-GB"/>
              </w:rPr>
            </w:pPr>
            <w:r w:rsidRPr="00F941E6">
              <w:rPr>
                <w:noProof/>
                <w:szCs w:val="18"/>
                <w:lang w:val="en-GB"/>
              </w:rPr>
              <w:t xml:space="preserve">Loaded </w:t>
            </w:r>
            <w:r w:rsidR="009F2394" w:rsidRPr="00F941E6">
              <w:rPr>
                <w:noProof/>
                <w:szCs w:val="18"/>
                <w:lang w:val="en-GB"/>
              </w:rPr>
              <w:t>Mean Value – Corrected</w:t>
            </w:r>
          </w:p>
        </w:tc>
        <w:tc>
          <w:tcPr>
            <w:tcW w:w="1104" w:type="dxa"/>
            <w:shd w:val="clear" w:color="auto" w:fill="auto"/>
          </w:tcPr>
          <w:p w14:paraId="7C724DD1" w14:textId="42C7B904"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203E8B"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24CDF51C" w14:textId="0311A872" w:rsidR="009F2394" w:rsidRPr="00F941E6" w:rsidRDefault="002421A9" w:rsidP="00F941E6">
            <w:pPr>
              <w:spacing w:before="40" w:after="120"/>
              <w:ind w:right="113"/>
              <w:rPr>
                <w:noProof/>
                <w:szCs w:val="18"/>
                <w:lang w:val="en-GB"/>
              </w:rPr>
            </w:pPr>
            <w:r>
              <w:rPr>
                <w:noProof/>
                <w:szCs w:val="18"/>
                <w:lang w:val="en-GB"/>
              </w:rPr>
              <w:t>X</w:t>
            </w:r>
          </w:p>
        </w:tc>
      </w:tr>
      <w:tr w:rsidR="009F2394" w:rsidRPr="00F941E6" w14:paraId="36AA8E96" w14:textId="77777777" w:rsidTr="002421A9">
        <w:trPr>
          <w:cantSplit/>
        </w:trPr>
        <w:tc>
          <w:tcPr>
            <w:tcW w:w="2192" w:type="dxa"/>
            <w:shd w:val="clear" w:color="auto" w:fill="auto"/>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shd w:val="clear" w:color="auto" w:fill="auto"/>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58769704"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1CBDC13A" w14:textId="5777D6A8" w:rsidR="009F2394" w:rsidRPr="00F941E6" w:rsidRDefault="002421A9" w:rsidP="00F941E6">
            <w:pPr>
              <w:spacing w:before="40" w:after="120"/>
              <w:ind w:right="113"/>
              <w:rPr>
                <w:noProof/>
                <w:szCs w:val="18"/>
                <w:lang w:val="en-GB"/>
              </w:rPr>
            </w:pPr>
            <w:r>
              <w:rPr>
                <w:noProof/>
                <w:szCs w:val="18"/>
                <w:lang w:val="en-GB"/>
              </w:rPr>
              <w:t>Y</w:t>
            </w:r>
          </w:p>
        </w:tc>
      </w:tr>
      <w:tr w:rsidR="009F2394" w:rsidRPr="00F941E6" w14:paraId="6E1EDDB9" w14:textId="77777777" w:rsidTr="002421A9">
        <w:trPr>
          <w:cantSplit/>
        </w:trPr>
        <w:tc>
          <w:tcPr>
            <w:tcW w:w="2192" w:type="dxa"/>
            <w:shd w:val="clear" w:color="auto" w:fill="auto"/>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0F9A69E"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1183" w:type="dxa"/>
            <w:shd w:val="clear" w:color="auto" w:fill="auto"/>
          </w:tcPr>
          <w:p w14:paraId="7F07ED13" w14:textId="2B72E28C" w:rsidR="009F2394" w:rsidRPr="00F941E6" w:rsidRDefault="002421A9" w:rsidP="00F941E6">
            <w:pPr>
              <w:spacing w:before="40" w:after="120"/>
              <w:ind w:right="113"/>
              <w:rPr>
                <w:noProof/>
                <w:szCs w:val="18"/>
                <w:lang w:val="en-GB"/>
              </w:rPr>
            </w:pPr>
            <w:r>
              <w:rPr>
                <w:noProof/>
                <w:szCs w:val="18"/>
                <w:lang w:val="en-GB"/>
              </w:rPr>
              <w:t>Z</w:t>
            </w:r>
          </w:p>
        </w:tc>
      </w:tr>
      <w:tr w:rsidR="009F2394" w:rsidRPr="00F941E6" w14:paraId="66908D25" w14:textId="77777777" w:rsidTr="002421A9">
        <w:trPr>
          <w:cantSplit/>
        </w:trPr>
        <w:tc>
          <w:tcPr>
            <w:tcW w:w="2192" w:type="dxa"/>
            <w:tcBorders>
              <w:bottom w:val="single" w:sz="12" w:space="0" w:color="auto"/>
            </w:tcBorders>
            <w:shd w:val="clear" w:color="auto" w:fill="auto"/>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1104" w:type="dxa"/>
            <w:tcBorders>
              <w:bottom w:val="single" w:sz="12" w:space="0" w:color="auto"/>
            </w:tcBorders>
            <w:shd w:val="clear" w:color="auto" w:fill="auto"/>
          </w:tcPr>
          <w:p w14:paraId="2335F0C3" w14:textId="7169D479"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tcBorders>
              <w:bottom w:val="single" w:sz="12" w:space="0" w:color="auto"/>
            </w:tcBorders>
            <w:shd w:val="clear" w:color="auto" w:fill="auto"/>
          </w:tcPr>
          <w:p w14:paraId="676220BC"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tcBorders>
              <w:bottom w:val="single" w:sz="12" w:space="0" w:color="auto"/>
            </w:tcBorders>
            <w:shd w:val="clear" w:color="auto" w:fill="auto"/>
          </w:tcPr>
          <w:p w14:paraId="3A8EB978" w14:textId="6DE55549" w:rsidR="009F2394" w:rsidRPr="00F941E6" w:rsidRDefault="009F2394" w:rsidP="00174F0C">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xml:space="preserve">: The difference between the mean corrected value of the loaded and unloaded filter – Subtract the value in column M </w:t>
            </w:r>
            <w:del w:id="968" w:author="GIECHASKIEL Barouch (JRC-ISPRA)" w:date="2025-03-03T19:37:00Z">
              <w:r w:rsidRPr="00F941E6" w:rsidDel="00174F0C">
                <w:rPr>
                  <w:noProof/>
                  <w:szCs w:val="18"/>
                  <w:lang w:val="en-GB"/>
                </w:rPr>
                <w:delText xml:space="preserve">by </w:delText>
              </w:r>
            </w:del>
            <w:ins w:id="969" w:author="GIECHASKIEL Barouch (JRC-ISPRA)" w:date="2025-03-03T19:37:00Z">
              <w:r w:rsidR="00174F0C">
                <w:rPr>
                  <w:noProof/>
                  <w:szCs w:val="18"/>
                  <w:lang w:val="en-GB"/>
                </w:rPr>
                <w:t>from</w:t>
              </w:r>
              <w:r w:rsidR="00174F0C" w:rsidRPr="00F941E6">
                <w:rPr>
                  <w:noProof/>
                  <w:szCs w:val="18"/>
                  <w:lang w:val="en-GB"/>
                </w:rPr>
                <w:t xml:space="preserve"> </w:t>
              </w:r>
            </w:ins>
            <w:r w:rsidRPr="00F941E6">
              <w:rPr>
                <w:noProof/>
                <w:szCs w:val="18"/>
                <w:lang w:val="en-GB"/>
              </w:rPr>
              <w:t>the value in column X</w:t>
            </w:r>
          </w:p>
        </w:tc>
        <w:tc>
          <w:tcPr>
            <w:tcW w:w="1183" w:type="dxa"/>
            <w:tcBorders>
              <w:bottom w:val="single" w:sz="12" w:space="0" w:color="auto"/>
            </w:tcBorders>
            <w:shd w:val="clear" w:color="auto" w:fill="auto"/>
          </w:tcPr>
          <w:p w14:paraId="106DFD06" w14:textId="040907F8" w:rsidR="009F2394" w:rsidRPr="00F941E6" w:rsidRDefault="009D4BF8" w:rsidP="00F941E6">
            <w:pPr>
              <w:spacing w:before="40" w:after="120"/>
              <w:ind w:right="113"/>
              <w:rPr>
                <w:noProof/>
                <w:szCs w:val="18"/>
                <w:lang w:val="en-GB"/>
              </w:rPr>
            </w:pPr>
            <w:r>
              <w:rPr>
                <w:noProof/>
                <w:szCs w:val="18"/>
                <w:lang w:val="en-GB"/>
              </w:rPr>
              <w:t>AA</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698358AF" w:rsidR="00F941E6"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parameters related to the reference filters used for the PM mass measurement of a given brake. Details regarding the parameters, the applied units, and the number of decimals of each parameter are provided in Table 13.4. The reference filter data shall be reported in the tab titled “Reference</w:t>
      </w:r>
      <w:r w:rsidR="003B1642">
        <w:rPr>
          <w:noProof/>
          <w:color w:val="0D0D0D" w:themeColor="text1" w:themeTint="F2"/>
        </w:rPr>
        <w:t xml:space="preserve"> Filters</w:t>
      </w:r>
      <w:r w:rsidRPr="008361E1">
        <w:rPr>
          <w:noProof/>
          <w:color w:val="0D0D0D" w:themeColor="text1" w:themeTint="F2"/>
        </w:rPr>
        <w:t xml:space="preserve">” of the Mass Measurement file. </w:t>
      </w:r>
    </w:p>
    <w:p w14:paraId="1B46E545" w14:textId="77777777" w:rsidR="009F2394" w:rsidRPr="008361E1" w:rsidRDefault="009F2394" w:rsidP="009F2394">
      <w:pPr>
        <w:keepNext/>
        <w:spacing w:after="120"/>
        <w:ind w:left="1134" w:right="1134"/>
        <w:rPr>
          <w:b/>
          <w:bCs/>
          <w:noProof/>
          <w:color w:val="0D0D0D" w:themeColor="text1" w:themeTint="F2"/>
        </w:rPr>
      </w:pPr>
      <w:r w:rsidRPr="008361E1">
        <w:rPr>
          <w:bCs/>
          <w:noProof/>
          <w:color w:val="0D0D0D" w:themeColor="text1" w:themeTint="F2"/>
        </w:rPr>
        <w:t>Table 13.4.</w:t>
      </w:r>
      <w:r w:rsidRPr="008361E1">
        <w:rPr>
          <w:bCs/>
          <w:noProof/>
          <w:color w:val="0D0D0D" w:themeColor="text1" w:themeTint="F2"/>
        </w:rPr>
        <w:br/>
      </w: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AD62EE">
        <w:trPr>
          <w:cantSplit/>
          <w:tblHeader/>
        </w:trPr>
        <w:tc>
          <w:tcPr>
            <w:tcW w:w="2193" w:type="dxa"/>
            <w:tcBorders>
              <w:top w:val="single" w:sz="4" w:space="0" w:color="auto"/>
              <w:bottom w:val="single" w:sz="12" w:space="0" w:color="auto"/>
            </w:tcBorders>
            <w:shd w:val="clear" w:color="auto" w:fill="auto"/>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1271" w:type="dxa"/>
            <w:tcBorders>
              <w:top w:val="single" w:sz="4" w:space="0" w:color="auto"/>
              <w:bottom w:val="single" w:sz="12" w:space="0" w:color="auto"/>
            </w:tcBorders>
            <w:shd w:val="clear" w:color="auto" w:fill="auto"/>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3886" w:type="dxa"/>
            <w:tcBorders>
              <w:top w:val="single" w:sz="4" w:space="0" w:color="auto"/>
              <w:bottom w:val="single" w:sz="12" w:space="0" w:color="auto"/>
            </w:tcBorders>
            <w:shd w:val="clear" w:color="auto" w:fill="auto"/>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AD62EE">
        <w:trPr>
          <w:cantSplit/>
          <w:trHeight w:hRule="exact" w:val="113"/>
          <w:tblHeader/>
        </w:trPr>
        <w:tc>
          <w:tcPr>
            <w:tcW w:w="2193" w:type="dxa"/>
            <w:tcBorders>
              <w:top w:val="single" w:sz="12" w:space="0" w:color="auto"/>
            </w:tcBorders>
            <w:shd w:val="clear" w:color="auto" w:fill="auto"/>
          </w:tcPr>
          <w:p w14:paraId="042918AA" w14:textId="77777777" w:rsidR="00803DC8" w:rsidRPr="00803DC8" w:rsidRDefault="00803DC8" w:rsidP="00803DC8">
            <w:pPr>
              <w:spacing w:before="40" w:after="120"/>
              <w:ind w:right="113"/>
              <w:rPr>
                <w:noProof/>
              </w:rPr>
            </w:pPr>
          </w:p>
        </w:tc>
        <w:tc>
          <w:tcPr>
            <w:tcW w:w="1104" w:type="dxa"/>
            <w:tcBorders>
              <w:top w:val="single" w:sz="12" w:space="0" w:color="auto"/>
            </w:tcBorders>
            <w:shd w:val="clear" w:color="auto" w:fill="auto"/>
          </w:tcPr>
          <w:p w14:paraId="37A3E60F" w14:textId="77777777" w:rsidR="00803DC8" w:rsidRPr="00803DC8" w:rsidRDefault="00803DC8" w:rsidP="00803DC8">
            <w:pPr>
              <w:spacing w:before="40" w:after="120"/>
              <w:ind w:right="113"/>
              <w:rPr>
                <w:noProof/>
              </w:rPr>
            </w:pPr>
          </w:p>
        </w:tc>
        <w:tc>
          <w:tcPr>
            <w:tcW w:w="1271" w:type="dxa"/>
            <w:tcBorders>
              <w:top w:val="single" w:sz="12" w:space="0" w:color="auto"/>
            </w:tcBorders>
            <w:shd w:val="clear" w:color="auto" w:fill="auto"/>
          </w:tcPr>
          <w:p w14:paraId="25BD9F0C" w14:textId="77777777" w:rsidR="00803DC8" w:rsidRPr="00803DC8" w:rsidRDefault="00803DC8" w:rsidP="00803DC8">
            <w:pPr>
              <w:spacing w:before="40" w:after="120"/>
              <w:ind w:right="113"/>
              <w:rPr>
                <w:noProof/>
              </w:rPr>
            </w:pPr>
          </w:p>
        </w:tc>
        <w:tc>
          <w:tcPr>
            <w:tcW w:w="3886" w:type="dxa"/>
            <w:tcBorders>
              <w:top w:val="single" w:sz="12" w:space="0" w:color="auto"/>
            </w:tcBorders>
            <w:shd w:val="clear" w:color="auto" w:fill="auto"/>
          </w:tcPr>
          <w:p w14:paraId="768B61C7" w14:textId="77777777" w:rsidR="00803DC8" w:rsidRPr="00803DC8" w:rsidRDefault="00803DC8" w:rsidP="00803DC8">
            <w:pPr>
              <w:spacing w:before="40" w:after="120"/>
              <w:ind w:right="113"/>
              <w:rPr>
                <w:noProof/>
              </w:rPr>
            </w:pPr>
          </w:p>
        </w:tc>
        <w:tc>
          <w:tcPr>
            <w:tcW w:w="1183" w:type="dxa"/>
            <w:tcBorders>
              <w:top w:val="single" w:sz="12" w:space="0" w:color="auto"/>
            </w:tcBorders>
            <w:shd w:val="clear" w:color="auto" w:fill="auto"/>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AD62EE">
        <w:trPr>
          <w:cantSplit/>
        </w:trPr>
        <w:tc>
          <w:tcPr>
            <w:tcW w:w="2193" w:type="dxa"/>
            <w:shd w:val="clear" w:color="auto" w:fill="auto"/>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1104" w:type="dxa"/>
            <w:shd w:val="clear" w:color="auto" w:fill="auto"/>
          </w:tcPr>
          <w:p w14:paraId="1C84DD4B"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3886" w:type="dxa"/>
            <w:shd w:val="clear" w:color="auto" w:fill="auto"/>
          </w:tcPr>
          <w:p w14:paraId="5F1D7E11" w14:textId="77777777" w:rsidR="009F2394" w:rsidRPr="00803DC8" w:rsidRDefault="009F2394" w:rsidP="00803DC8">
            <w:pPr>
              <w:spacing w:before="40" w:after="120"/>
              <w:ind w:right="113"/>
              <w:rPr>
                <w:noProof/>
                <w:szCs w:val="18"/>
                <w:lang w:val="en-GB"/>
              </w:rPr>
            </w:pPr>
            <w:r w:rsidRPr="00803DC8">
              <w:rPr>
                <w:noProof/>
                <w:szCs w:val="18"/>
                <w:lang w:val="en-GB"/>
              </w:rPr>
              <w:t>A unique code that allows the testing facility to identify the tested brake – Shall be the same as in “Test ID” in Table 13.6.</w:t>
            </w:r>
          </w:p>
        </w:tc>
        <w:tc>
          <w:tcPr>
            <w:tcW w:w="1183" w:type="dxa"/>
            <w:shd w:val="clear" w:color="auto" w:fill="auto"/>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AD62EE">
        <w:trPr>
          <w:cantSplit/>
        </w:trPr>
        <w:tc>
          <w:tcPr>
            <w:tcW w:w="2193" w:type="dxa"/>
            <w:shd w:val="clear" w:color="auto" w:fill="auto"/>
          </w:tcPr>
          <w:p w14:paraId="3872A4E6" w14:textId="77777777" w:rsidR="009F2394" w:rsidRPr="00A50CC7" w:rsidRDefault="009F2394" w:rsidP="00803DC8">
            <w:pPr>
              <w:spacing w:before="40" w:after="120"/>
              <w:ind w:right="113"/>
              <w:rPr>
                <w:noProof/>
                <w:szCs w:val="18"/>
                <w:lang w:val="en-GB"/>
              </w:rPr>
            </w:pPr>
            <w:r w:rsidRPr="00A50CC7">
              <w:rPr>
                <w:noProof/>
                <w:szCs w:val="18"/>
                <w:lang w:val="en-GB"/>
              </w:rPr>
              <w:t>Filter Material</w:t>
            </w:r>
          </w:p>
        </w:tc>
        <w:tc>
          <w:tcPr>
            <w:tcW w:w="1104" w:type="dxa"/>
            <w:shd w:val="clear" w:color="auto" w:fill="auto"/>
          </w:tcPr>
          <w:p w14:paraId="212CE9F7" w14:textId="77777777" w:rsidR="009F2394" w:rsidRPr="00A50CC7" w:rsidRDefault="009F2394" w:rsidP="00803DC8">
            <w:pPr>
              <w:spacing w:before="40" w:after="120"/>
              <w:ind w:right="113"/>
              <w:rPr>
                <w:noProof/>
                <w:szCs w:val="18"/>
                <w:lang w:val="en-GB"/>
              </w:rPr>
            </w:pPr>
            <w:r w:rsidRPr="00A50CC7">
              <w:rPr>
                <w:noProof/>
                <w:szCs w:val="18"/>
                <w:lang w:val="en-GB"/>
              </w:rPr>
              <w:t>#</w:t>
            </w:r>
          </w:p>
        </w:tc>
        <w:tc>
          <w:tcPr>
            <w:tcW w:w="1271" w:type="dxa"/>
            <w:shd w:val="clear" w:color="auto" w:fill="auto"/>
          </w:tcPr>
          <w:p w14:paraId="53187D79"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6D927581" w14:textId="77777777" w:rsidR="009F2394" w:rsidRPr="00A50CC7" w:rsidRDefault="009F2394" w:rsidP="00803DC8">
            <w:pPr>
              <w:spacing w:before="40" w:after="120"/>
              <w:ind w:right="113"/>
              <w:rPr>
                <w:noProof/>
                <w:szCs w:val="18"/>
                <w:lang w:val="en-GB"/>
              </w:rPr>
            </w:pPr>
            <w:r w:rsidRPr="00A50CC7">
              <w:rPr>
                <w:noProof/>
                <w:szCs w:val="18"/>
                <w:lang w:val="en-GB"/>
              </w:rPr>
              <w:t>Type of filter used as reference per paragraph 12.1.4. – Shall be the same as the filter used in the emissions test</w:t>
            </w:r>
          </w:p>
        </w:tc>
        <w:tc>
          <w:tcPr>
            <w:tcW w:w="1183" w:type="dxa"/>
            <w:shd w:val="clear" w:color="auto" w:fill="auto"/>
          </w:tcPr>
          <w:p w14:paraId="26B2BAF2" w14:textId="77777777" w:rsidR="009F2394" w:rsidRPr="00A50CC7" w:rsidRDefault="009F2394" w:rsidP="00803DC8">
            <w:pPr>
              <w:spacing w:before="40" w:after="120"/>
              <w:ind w:right="113"/>
              <w:rPr>
                <w:noProof/>
                <w:szCs w:val="18"/>
                <w:lang w:val="en-GB"/>
              </w:rPr>
            </w:pPr>
            <w:r w:rsidRPr="00A50CC7">
              <w:rPr>
                <w:noProof/>
                <w:szCs w:val="18"/>
                <w:lang w:val="en-GB"/>
              </w:rPr>
              <w:t>B</w:t>
            </w:r>
          </w:p>
        </w:tc>
      </w:tr>
      <w:tr w:rsidR="009F2394" w:rsidRPr="00803DC8" w14:paraId="4F1535CA" w14:textId="77777777" w:rsidTr="00AD62EE">
        <w:trPr>
          <w:cantSplit/>
        </w:trPr>
        <w:tc>
          <w:tcPr>
            <w:tcW w:w="2193" w:type="dxa"/>
            <w:shd w:val="clear" w:color="auto" w:fill="auto"/>
          </w:tcPr>
          <w:p w14:paraId="5C6950AC" w14:textId="3ED3C0B0" w:rsidR="009F2394" w:rsidRPr="00A50CC7" w:rsidRDefault="009F2394" w:rsidP="00803DC8">
            <w:pPr>
              <w:spacing w:before="40" w:after="120"/>
              <w:ind w:right="113"/>
              <w:rPr>
                <w:noProof/>
                <w:szCs w:val="18"/>
                <w:lang w:val="en-GB"/>
              </w:rPr>
            </w:pPr>
            <w:r w:rsidRPr="00A50CC7">
              <w:rPr>
                <w:noProof/>
                <w:szCs w:val="18"/>
                <w:lang w:val="en-GB"/>
              </w:rPr>
              <w:t>Weighing Date</w:t>
            </w:r>
          </w:p>
        </w:tc>
        <w:tc>
          <w:tcPr>
            <w:tcW w:w="1104" w:type="dxa"/>
            <w:shd w:val="clear" w:color="auto" w:fill="auto"/>
          </w:tcPr>
          <w:p w14:paraId="4F48B26C"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32F1AE34"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CB4D9FA" w14:textId="5C93EB8A" w:rsidR="009F2394" w:rsidRPr="00A50CC7" w:rsidRDefault="009F2394" w:rsidP="00803DC8">
            <w:pPr>
              <w:spacing w:before="40" w:after="120"/>
              <w:ind w:right="113"/>
              <w:rPr>
                <w:noProof/>
                <w:szCs w:val="18"/>
                <w:lang w:val="en-GB"/>
              </w:rPr>
            </w:pPr>
            <w:r w:rsidRPr="00A50CC7">
              <w:rPr>
                <w:noProof/>
                <w:szCs w:val="18"/>
                <w:lang w:val="en-GB"/>
              </w:rPr>
              <w:t>Date on which the weighing of the reference filter</w:t>
            </w:r>
            <w:r w:rsidR="00131E74" w:rsidRPr="00A50CC7">
              <w:rPr>
                <w:noProof/>
                <w:szCs w:val="18"/>
                <w:lang w:val="en-GB"/>
              </w:rPr>
              <w:t>s</w:t>
            </w:r>
            <w:r w:rsidRPr="00A50CC7">
              <w:rPr>
                <w:noProof/>
                <w:szCs w:val="18"/>
                <w:lang w:val="en-GB"/>
              </w:rPr>
              <w:t xml:space="preserve"> takes place</w:t>
            </w:r>
            <w:r w:rsidR="002468C1">
              <w:rPr>
                <w:noProof/>
                <w:szCs w:val="18"/>
                <w:lang w:val="en-GB"/>
              </w:rPr>
              <w:t>.</w:t>
            </w:r>
            <w:r w:rsidR="009E15D4" w:rsidRPr="00A50CC7">
              <w:rPr>
                <w:noProof/>
                <w:szCs w:val="18"/>
                <w:lang w:val="en-GB"/>
              </w:rPr>
              <w:t xml:space="preserve"> </w:t>
            </w:r>
            <w:r w:rsidR="00815A87" w:rsidRPr="00A50CC7">
              <w:rPr>
                <w:noProof/>
                <w:szCs w:val="18"/>
                <w:lang w:val="en-GB"/>
              </w:rPr>
              <w:t>I</w:t>
            </w:r>
            <w:r w:rsidR="009E15D4" w:rsidRPr="00A50CC7">
              <w:rPr>
                <w:noProof/>
                <w:szCs w:val="18"/>
                <w:lang w:val="en-GB"/>
              </w:rPr>
              <w:t>n case</w:t>
            </w:r>
            <w:r w:rsidR="00815A87" w:rsidRPr="00A50CC7">
              <w:rPr>
                <w:noProof/>
                <w:szCs w:val="18"/>
                <w:lang w:val="en-GB"/>
              </w:rPr>
              <w:t xml:space="preserve"> of</w:t>
            </w:r>
            <w:r w:rsidR="009E15D4" w:rsidRPr="00A50CC7">
              <w:rPr>
                <w:noProof/>
                <w:szCs w:val="18"/>
                <w:lang w:val="en-GB"/>
              </w:rPr>
              <w:t xml:space="preserve"> </w:t>
            </w:r>
            <w:r w:rsidR="0030194D" w:rsidRPr="00A50CC7">
              <w:rPr>
                <w:noProof/>
                <w:szCs w:val="18"/>
                <w:lang w:val="en-GB"/>
              </w:rPr>
              <w:t xml:space="preserve">reference filters </w:t>
            </w:r>
            <w:r w:rsidR="00815A87" w:rsidRPr="00A50CC7">
              <w:rPr>
                <w:noProof/>
                <w:szCs w:val="18"/>
                <w:lang w:val="en-GB"/>
              </w:rPr>
              <w:t>not</w:t>
            </w:r>
            <w:r w:rsidR="0030194D" w:rsidRPr="00A50CC7">
              <w:rPr>
                <w:noProof/>
                <w:szCs w:val="18"/>
                <w:lang w:val="en-GB"/>
              </w:rPr>
              <w:t xml:space="preserve"> weighed on a regular basis</w:t>
            </w:r>
            <w:r w:rsidR="00815A87" w:rsidRPr="00A50CC7">
              <w:rPr>
                <w:noProof/>
                <w:szCs w:val="18"/>
                <w:lang w:val="en-GB"/>
              </w:rPr>
              <w:t>, report the date on which the initial weighing of the filter takes place</w:t>
            </w:r>
          </w:p>
        </w:tc>
        <w:tc>
          <w:tcPr>
            <w:tcW w:w="1183" w:type="dxa"/>
            <w:shd w:val="clear" w:color="auto" w:fill="auto"/>
          </w:tcPr>
          <w:p w14:paraId="411B4AE6" w14:textId="77777777" w:rsidR="009F2394" w:rsidRPr="00A50CC7" w:rsidRDefault="009F2394" w:rsidP="00803DC8">
            <w:pPr>
              <w:spacing w:before="40" w:after="120"/>
              <w:ind w:right="113"/>
              <w:rPr>
                <w:noProof/>
                <w:szCs w:val="18"/>
                <w:lang w:val="en-GB"/>
              </w:rPr>
            </w:pPr>
            <w:r w:rsidRPr="00A50CC7">
              <w:rPr>
                <w:noProof/>
                <w:szCs w:val="18"/>
                <w:lang w:val="en-GB"/>
              </w:rPr>
              <w:t>C</w:t>
            </w:r>
          </w:p>
        </w:tc>
      </w:tr>
      <w:tr w:rsidR="009F2394" w:rsidRPr="00803DC8" w14:paraId="34047241" w14:textId="77777777" w:rsidTr="00AD62EE">
        <w:trPr>
          <w:cantSplit/>
        </w:trPr>
        <w:tc>
          <w:tcPr>
            <w:tcW w:w="2193" w:type="dxa"/>
            <w:shd w:val="clear" w:color="auto" w:fill="auto"/>
          </w:tcPr>
          <w:p w14:paraId="7BBD7739" w14:textId="2BA1FDE5" w:rsidR="009F2394" w:rsidRPr="00A50CC7" w:rsidRDefault="009F2394" w:rsidP="00803DC8">
            <w:pPr>
              <w:spacing w:before="40" w:after="120"/>
              <w:ind w:right="113"/>
              <w:rPr>
                <w:noProof/>
                <w:szCs w:val="18"/>
                <w:lang w:val="en-GB"/>
              </w:rPr>
            </w:pPr>
            <w:r w:rsidRPr="00A50CC7">
              <w:rPr>
                <w:noProof/>
                <w:szCs w:val="18"/>
                <w:lang w:val="en-GB"/>
              </w:rPr>
              <w:lastRenderedPageBreak/>
              <w:t>Weighing Time</w:t>
            </w:r>
          </w:p>
        </w:tc>
        <w:tc>
          <w:tcPr>
            <w:tcW w:w="1104" w:type="dxa"/>
            <w:shd w:val="clear" w:color="auto" w:fill="auto"/>
          </w:tcPr>
          <w:p w14:paraId="2E93B4AD"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73872B2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238EB2D6" w14:textId="00960DF7" w:rsidR="009F2394" w:rsidRPr="00A50CC7" w:rsidRDefault="009F2394" w:rsidP="00803DC8">
            <w:pPr>
              <w:spacing w:before="40" w:after="120"/>
              <w:ind w:right="113"/>
              <w:rPr>
                <w:noProof/>
                <w:szCs w:val="18"/>
                <w:lang w:val="en-GB"/>
              </w:rPr>
            </w:pPr>
            <w:r w:rsidRPr="00A50CC7">
              <w:rPr>
                <w:noProof/>
                <w:szCs w:val="18"/>
                <w:lang w:val="en-GB"/>
              </w:rPr>
              <w:t>Time at which weighing of the reference filter takes place</w:t>
            </w:r>
            <w:r w:rsidR="002468C1">
              <w:rPr>
                <w:noProof/>
                <w:szCs w:val="18"/>
                <w:lang w:val="en-GB"/>
              </w:rPr>
              <w:t>.</w:t>
            </w:r>
            <w:r w:rsidR="00815A87" w:rsidRPr="00A50CC7">
              <w:rPr>
                <w:noProof/>
                <w:szCs w:val="18"/>
                <w:lang w:val="en-GB"/>
              </w:rPr>
              <w:t xml:space="preserve"> In case of reference filters not weighed on a regular basis, report the time on which the initial weighing of the filter takes place</w:t>
            </w:r>
          </w:p>
        </w:tc>
        <w:tc>
          <w:tcPr>
            <w:tcW w:w="1183" w:type="dxa"/>
            <w:shd w:val="clear" w:color="auto" w:fill="auto"/>
          </w:tcPr>
          <w:p w14:paraId="346F7C68" w14:textId="77777777" w:rsidR="009F2394" w:rsidRPr="00A50CC7" w:rsidRDefault="009F2394" w:rsidP="00803DC8">
            <w:pPr>
              <w:spacing w:before="40" w:after="120"/>
              <w:ind w:right="113"/>
              <w:rPr>
                <w:noProof/>
                <w:szCs w:val="18"/>
                <w:lang w:val="en-GB"/>
              </w:rPr>
            </w:pPr>
            <w:r w:rsidRPr="00A50CC7">
              <w:rPr>
                <w:noProof/>
                <w:szCs w:val="18"/>
                <w:lang w:val="en-GB"/>
              </w:rPr>
              <w:t>D</w:t>
            </w:r>
          </w:p>
        </w:tc>
      </w:tr>
      <w:tr w:rsidR="009F2394" w:rsidRPr="00803DC8" w14:paraId="2773E15C" w14:textId="77777777" w:rsidTr="00AD62EE">
        <w:trPr>
          <w:cantSplit/>
        </w:trPr>
        <w:tc>
          <w:tcPr>
            <w:tcW w:w="2193" w:type="dxa"/>
            <w:shd w:val="clear" w:color="auto" w:fill="auto"/>
          </w:tcPr>
          <w:p w14:paraId="29A0049A" w14:textId="70348AD5" w:rsidR="009F2394" w:rsidRPr="00A50CC7" w:rsidRDefault="00815A87" w:rsidP="00803DC8">
            <w:pPr>
              <w:spacing w:before="40" w:after="120"/>
              <w:ind w:right="113"/>
              <w:rPr>
                <w:noProof/>
                <w:szCs w:val="18"/>
                <w:lang w:val="en-GB"/>
              </w:rPr>
            </w:pPr>
            <w:r w:rsidRPr="00A50CC7">
              <w:rPr>
                <w:noProof/>
                <w:szCs w:val="18"/>
                <w:lang w:val="en-GB"/>
              </w:rPr>
              <w:t xml:space="preserve">First </w:t>
            </w:r>
            <w:r w:rsidR="00933FEF">
              <w:rPr>
                <w:noProof/>
                <w:szCs w:val="18"/>
                <w:lang w:val="en-GB"/>
              </w:rPr>
              <w:t>R</w:t>
            </w:r>
            <w:r w:rsidR="00AD62EE" w:rsidRPr="00A50CC7">
              <w:rPr>
                <w:noProof/>
                <w:szCs w:val="18"/>
                <w:lang w:val="en-GB"/>
              </w:rPr>
              <w:t xml:space="preserve">eference </w:t>
            </w:r>
            <w:r w:rsidR="00933FEF">
              <w:rPr>
                <w:noProof/>
                <w:szCs w:val="18"/>
                <w:lang w:val="en-GB"/>
              </w:rPr>
              <w:t>F</w:t>
            </w:r>
            <w:r w:rsidR="00AD62EE" w:rsidRPr="00A50CC7">
              <w:rPr>
                <w:noProof/>
                <w:szCs w:val="18"/>
                <w:lang w:val="en-GB"/>
              </w:rPr>
              <w:t xml:space="preserve">ilter </w:t>
            </w:r>
            <w:r w:rsidR="00933FEF">
              <w:rPr>
                <w:noProof/>
                <w:szCs w:val="18"/>
                <w:lang w:val="en-GB"/>
              </w:rPr>
              <w:t>W</w:t>
            </w:r>
            <w:r w:rsidR="00AD62EE" w:rsidRPr="00A50CC7">
              <w:rPr>
                <w:noProof/>
                <w:szCs w:val="18"/>
                <w:lang w:val="en-GB"/>
              </w:rPr>
              <w:t>eight</w:t>
            </w:r>
          </w:p>
        </w:tc>
        <w:tc>
          <w:tcPr>
            <w:tcW w:w="1104" w:type="dxa"/>
            <w:shd w:val="clear" w:color="auto" w:fill="auto"/>
          </w:tcPr>
          <w:p w14:paraId="7ADD4B61" w14:textId="2ABEF887" w:rsidR="009F2394" w:rsidRPr="00A50CC7" w:rsidRDefault="00D70148" w:rsidP="00803DC8">
            <w:pPr>
              <w:spacing w:before="40" w:after="120"/>
              <w:ind w:right="113"/>
              <w:rPr>
                <w:noProof/>
                <w:szCs w:val="18"/>
                <w:lang w:val="en-GB"/>
              </w:rPr>
            </w:pPr>
            <w:r w:rsidRPr="00A50CC7">
              <w:rPr>
                <w:noProof/>
                <w:szCs w:val="18"/>
                <w:lang w:val="el-GR"/>
              </w:rPr>
              <w:t>μ</w:t>
            </w:r>
            <w:r w:rsidRPr="00A50CC7">
              <w:rPr>
                <w:noProof/>
                <w:szCs w:val="18"/>
                <w:lang w:val="en-GB"/>
              </w:rPr>
              <w:t>g</w:t>
            </w:r>
          </w:p>
        </w:tc>
        <w:tc>
          <w:tcPr>
            <w:tcW w:w="1271" w:type="dxa"/>
            <w:shd w:val="clear" w:color="auto" w:fill="auto"/>
          </w:tcPr>
          <w:p w14:paraId="16A1B45D" w14:textId="77777777" w:rsidR="009F2394" w:rsidRPr="00A50CC7" w:rsidRDefault="009F2394" w:rsidP="00803DC8">
            <w:pPr>
              <w:spacing w:before="40" w:after="120"/>
              <w:ind w:right="113"/>
              <w:rPr>
                <w:noProof/>
                <w:szCs w:val="18"/>
                <w:lang w:val="en-GB"/>
              </w:rPr>
            </w:pPr>
            <w:r w:rsidRPr="00A50CC7">
              <w:rPr>
                <w:noProof/>
                <w:szCs w:val="18"/>
                <w:lang w:val="en-GB"/>
              </w:rPr>
              <w:t>3</w:t>
            </w:r>
          </w:p>
        </w:tc>
        <w:tc>
          <w:tcPr>
            <w:tcW w:w="3886" w:type="dxa"/>
            <w:shd w:val="clear" w:color="auto" w:fill="auto"/>
          </w:tcPr>
          <w:p w14:paraId="54910B75" w14:textId="7B51234A" w:rsidR="009F2394" w:rsidRPr="00A50CC7" w:rsidRDefault="004D56E3" w:rsidP="00803DC8">
            <w:pPr>
              <w:spacing w:before="40" w:after="120"/>
              <w:ind w:right="113"/>
              <w:rPr>
                <w:noProof/>
                <w:szCs w:val="18"/>
                <w:lang w:val="en-GB"/>
              </w:rPr>
            </w:pPr>
            <w:r w:rsidRPr="00A50CC7">
              <w:rPr>
                <w:noProof/>
                <w:szCs w:val="18"/>
                <w:lang w:val="en-GB"/>
              </w:rPr>
              <w:t xml:space="preserve">Corrected weight </w:t>
            </w:r>
            <w:r w:rsidR="009F2394" w:rsidRPr="00A50CC7">
              <w:rPr>
                <w:noProof/>
                <w:szCs w:val="18"/>
                <w:lang w:val="en-GB"/>
              </w:rPr>
              <w:t xml:space="preserve">of the </w:t>
            </w:r>
            <w:r w:rsidR="00815A87" w:rsidRPr="00A50CC7">
              <w:rPr>
                <w:noProof/>
                <w:szCs w:val="18"/>
                <w:lang w:val="en-GB"/>
              </w:rPr>
              <w:t>1</w:t>
            </w:r>
            <w:r w:rsidR="00815A87" w:rsidRPr="00A50CC7">
              <w:rPr>
                <w:noProof/>
                <w:szCs w:val="18"/>
                <w:vertAlign w:val="superscript"/>
                <w:lang w:val="en-GB"/>
              </w:rPr>
              <w:t>st</w:t>
            </w:r>
            <w:r w:rsidR="00815A87" w:rsidRPr="00A50CC7">
              <w:rPr>
                <w:noProof/>
                <w:szCs w:val="18"/>
                <w:lang w:val="en-GB"/>
              </w:rPr>
              <w:t xml:space="preserve"> </w:t>
            </w:r>
            <w:r w:rsidR="009F2394" w:rsidRPr="00A50CC7">
              <w:rPr>
                <w:noProof/>
                <w:szCs w:val="18"/>
                <w:lang w:val="en-GB"/>
              </w:rPr>
              <w:t>reference filter measured</w:t>
            </w:r>
            <w:r w:rsidR="00A50CC7" w:rsidRPr="00A50CC7">
              <w:rPr>
                <w:noProof/>
                <w:szCs w:val="18"/>
                <w:lang w:val="en-GB"/>
              </w:rPr>
              <w:t xml:space="preserve"> within 12-h of sample weighing or</w:t>
            </w:r>
            <w:r w:rsidR="009F2394" w:rsidRPr="00A50CC7">
              <w:rPr>
                <w:noProof/>
                <w:szCs w:val="18"/>
                <w:lang w:val="en-GB"/>
              </w:rPr>
              <w:t xml:space="preserve"> at the beginning</w:t>
            </w:r>
            <w:r w:rsidR="00A50CC7" w:rsidRPr="00A50CC7">
              <w:rPr>
                <w:noProof/>
                <w:szCs w:val="18"/>
                <w:lang w:val="en-GB"/>
              </w:rPr>
              <w:t xml:space="preserve"> of the session</w:t>
            </w:r>
            <w:r w:rsidR="009F2394" w:rsidRPr="00A50CC7">
              <w:rPr>
                <w:noProof/>
                <w:szCs w:val="18"/>
                <w:lang w:val="en-GB"/>
              </w:rPr>
              <w:t xml:space="preserve"> as defined in paragraph 12.1.4.</w:t>
            </w:r>
          </w:p>
        </w:tc>
        <w:tc>
          <w:tcPr>
            <w:tcW w:w="1183" w:type="dxa"/>
            <w:shd w:val="clear" w:color="auto" w:fill="auto"/>
          </w:tcPr>
          <w:p w14:paraId="5B715FC5" w14:textId="77777777" w:rsidR="009F2394" w:rsidRPr="00A50CC7" w:rsidRDefault="009F2394" w:rsidP="00803DC8">
            <w:pPr>
              <w:spacing w:before="40" w:after="120"/>
              <w:ind w:right="113"/>
              <w:rPr>
                <w:noProof/>
                <w:szCs w:val="18"/>
                <w:lang w:val="en-GB"/>
              </w:rPr>
            </w:pPr>
            <w:r w:rsidRPr="00A50CC7">
              <w:rPr>
                <w:noProof/>
                <w:szCs w:val="18"/>
                <w:lang w:val="en-GB"/>
              </w:rPr>
              <w:t>E</w:t>
            </w:r>
          </w:p>
        </w:tc>
      </w:tr>
      <w:tr w:rsidR="00815A87" w:rsidRPr="00803DC8" w14:paraId="2473DD06" w14:textId="77777777" w:rsidTr="00AD62EE">
        <w:trPr>
          <w:cantSplit/>
        </w:trPr>
        <w:tc>
          <w:tcPr>
            <w:tcW w:w="2193" w:type="dxa"/>
            <w:shd w:val="clear" w:color="auto" w:fill="auto"/>
          </w:tcPr>
          <w:p w14:paraId="30C1BD38" w14:textId="06B00829" w:rsidR="00815A87" w:rsidRPr="00A50CC7" w:rsidRDefault="00815A87" w:rsidP="00815A87">
            <w:pPr>
              <w:spacing w:before="40" w:after="120"/>
              <w:ind w:right="113"/>
              <w:rPr>
                <w:noProof/>
                <w:szCs w:val="18"/>
              </w:rPr>
            </w:pPr>
            <w:r w:rsidRPr="00A50CC7">
              <w:rPr>
                <w:noProof/>
                <w:szCs w:val="18"/>
                <w:lang w:val="en-GB"/>
              </w:rPr>
              <w:t xml:space="preserve">First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1384DDAB" w14:textId="660F3F0B"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6B38B82B" w14:textId="71F275B7"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79FE3BA9" w14:textId="63C8AD38" w:rsidR="00815A87" w:rsidRPr="00A50CC7" w:rsidRDefault="00815A87" w:rsidP="00815A87">
            <w:pPr>
              <w:spacing w:before="40" w:after="120"/>
              <w:ind w:right="113"/>
              <w:rPr>
                <w:noProof/>
                <w:szCs w:val="18"/>
              </w:rPr>
            </w:pPr>
            <w:r w:rsidRPr="00A50CC7">
              <w:rPr>
                <w:noProof/>
                <w:szCs w:val="18"/>
                <w:lang w:val="en-GB"/>
              </w:rPr>
              <w:t>Rolling average of the 1</w:t>
            </w:r>
            <w:r w:rsidRPr="00A50CC7">
              <w:rPr>
                <w:noProof/>
                <w:szCs w:val="18"/>
                <w:vertAlign w:val="superscript"/>
                <w:lang w:val="en-GB"/>
              </w:rPr>
              <w:t>st</w:t>
            </w:r>
            <w:r w:rsidRPr="00A50CC7">
              <w:rPr>
                <w:noProof/>
                <w:szCs w:val="18"/>
                <w:lang w:val="en-GB"/>
              </w:rPr>
              <w:t xml:space="preserve"> reference filter </w:t>
            </w:r>
            <w:r w:rsidR="006B3F86" w:rsidRPr="00A50CC7">
              <w:rPr>
                <w:noProof/>
                <w:szCs w:val="18"/>
                <w:lang w:val="en-GB"/>
              </w:rPr>
              <w:t xml:space="preserve">specific weights </w:t>
            </w:r>
            <w:r w:rsidRPr="00A50CC7">
              <w:rPr>
                <w:noProof/>
                <w:szCs w:val="18"/>
                <w:lang w:val="en-GB"/>
              </w:rPr>
              <w:t>since its placement in the weighing room per paragraph 12.1.4.</w:t>
            </w:r>
          </w:p>
        </w:tc>
        <w:tc>
          <w:tcPr>
            <w:tcW w:w="1183" w:type="dxa"/>
            <w:shd w:val="clear" w:color="auto" w:fill="auto"/>
          </w:tcPr>
          <w:p w14:paraId="2943ADEB" w14:textId="46D8A3B9" w:rsidR="00815A87" w:rsidRPr="00A50CC7" w:rsidRDefault="006B3F86" w:rsidP="00815A87">
            <w:pPr>
              <w:spacing w:before="40" w:after="120"/>
              <w:ind w:right="113"/>
              <w:rPr>
                <w:noProof/>
                <w:szCs w:val="18"/>
              </w:rPr>
            </w:pPr>
            <w:r w:rsidRPr="00A50CC7">
              <w:rPr>
                <w:noProof/>
                <w:szCs w:val="18"/>
                <w:lang w:val="en-GB"/>
              </w:rPr>
              <w:t>F</w:t>
            </w:r>
          </w:p>
        </w:tc>
      </w:tr>
      <w:tr w:rsidR="00815A87" w:rsidRPr="00803DC8" w14:paraId="734599FE" w14:textId="77777777" w:rsidTr="00AD62EE">
        <w:trPr>
          <w:cantSplit/>
        </w:trPr>
        <w:tc>
          <w:tcPr>
            <w:tcW w:w="2193" w:type="dxa"/>
            <w:shd w:val="clear" w:color="auto" w:fill="auto"/>
          </w:tcPr>
          <w:p w14:paraId="2E4E97F9" w14:textId="6C3B4FF6"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W</w:t>
            </w:r>
            <w:r w:rsidRPr="00A50CC7">
              <w:rPr>
                <w:noProof/>
                <w:szCs w:val="18"/>
                <w:lang w:val="en-GB"/>
              </w:rPr>
              <w:t>eight</w:t>
            </w:r>
          </w:p>
        </w:tc>
        <w:tc>
          <w:tcPr>
            <w:tcW w:w="1104" w:type="dxa"/>
            <w:shd w:val="clear" w:color="auto" w:fill="auto"/>
          </w:tcPr>
          <w:p w14:paraId="1828E47B" w14:textId="33FF245D"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73D1FEEC" w14:textId="5E22CC04"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A2DA56F" w14:textId="2BE3DE8B" w:rsidR="00815A87" w:rsidRPr="00A50CC7" w:rsidRDefault="00815A87" w:rsidP="00815A87">
            <w:pPr>
              <w:spacing w:before="40" w:after="120"/>
              <w:ind w:right="113"/>
              <w:rPr>
                <w:noProof/>
                <w:szCs w:val="18"/>
              </w:rPr>
            </w:pPr>
            <w:r w:rsidRPr="00A50CC7">
              <w:rPr>
                <w:noProof/>
                <w:szCs w:val="18"/>
                <w:lang w:val="en-GB"/>
              </w:rPr>
              <w:t>Corrected weight of the 2</w:t>
            </w:r>
            <w:r w:rsidRPr="00A50CC7">
              <w:rPr>
                <w:noProof/>
                <w:szCs w:val="18"/>
                <w:vertAlign w:val="superscript"/>
                <w:lang w:val="en-GB"/>
              </w:rPr>
              <w:t>nd</w:t>
            </w:r>
            <w:r w:rsidRPr="00A50CC7">
              <w:rPr>
                <w:noProof/>
                <w:szCs w:val="18"/>
                <w:lang w:val="en-GB"/>
              </w:rPr>
              <w:t xml:space="preserve"> reference filter measured </w:t>
            </w:r>
            <w:r w:rsidR="00A50CC7" w:rsidRPr="00A50CC7">
              <w:rPr>
                <w:noProof/>
                <w:szCs w:val="18"/>
                <w:lang w:val="en-GB"/>
              </w:rPr>
              <w:t xml:space="preserve">within 12-h of sample weighing or </w:t>
            </w:r>
            <w:r w:rsidRPr="00A50CC7">
              <w:rPr>
                <w:noProof/>
                <w:szCs w:val="18"/>
                <w:lang w:val="en-GB"/>
              </w:rPr>
              <w:t xml:space="preserve">at the beginning </w:t>
            </w:r>
            <w:r w:rsidR="00A50CC7" w:rsidRPr="00A50CC7">
              <w:rPr>
                <w:noProof/>
                <w:szCs w:val="18"/>
                <w:lang w:val="en-GB"/>
              </w:rPr>
              <w:t xml:space="preserve">of the session </w:t>
            </w:r>
            <w:r w:rsidRPr="00A50CC7">
              <w:rPr>
                <w:noProof/>
                <w:szCs w:val="18"/>
                <w:lang w:val="en-GB"/>
              </w:rPr>
              <w:t>as defined in paragraph 12.1.4.</w:t>
            </w:r>
          </w:p>
        </w:tc>
        <w:tc>
          <w:tcPr>
            <w:tcW w:w="1183" w:type="dxa"/>
            <w:shd w:val="clear" w:color="auto" w:fill="auto"/>
          </w:tcPr>
          <w:p w14:paraId="24307D5A" w14:textId="0E510CB6" w:rsidR="00815A87" w:rsidRPr="00A50CC7" w:rsidRDefault="006B3F86" w:rsidP="00815A87">
            <w:pPr>
              <w:spacing w:before="40" w:after="120"/>
              <w:ind w:right="113"/>
              <w:rPr>
                <w:noProof/>
                <w:szCs w:val="18"/>
              </w:rPr>
            </w:pPr>
            <w:r w:rsidRPr="00A50CC7">
              <w:rPr>
                <w:noProof/>
                <w:szCs w:val="18"/>
                <w:lang w:val="en-GB"/>
              </w:rPr>
              <w:t>G</w:t>
            </w:r>
          </w:p>
        </w:tc>
      </w:tr>
      <w:tr w:rsidR="00815A87" w:rsidRPr="00803DC8" w14:paraId="3439BA94" w14:textId="77777777" w:rsidTr="00AD62EE">
        <w:trPr>
          <w:cantSplit/>
        </w:trPr>
        <w:tc>
          <w:tcPr>
            <w:tcW w:w="2193" w:type="dxa"/>
            <w:shd w:val="clear" w:color="auto" w:fill="auto"/>
          </w:tcPr>
          <w:p w14:paraId="63EEA9BD" w14:textId="75873E2D"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55F2B550" w14:textId="579C5463" w:rsidR="00815A87" w:rsidRPr="00A50CC7" w:rsidRDefault="00815A87" w:rsidP="00815A87">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5B22AF5A" w14:textId="235E49AF"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CAE021C" w14:textId="28FCE360" w:rsidR="00815A87" w:rsidRPr="00A50CC7" w:rsidRDefault="00815A87" w:rsidP="00815A87">
            <w:pPr>
              <w:spacing w:before="40" w:after="120"/>
              <w:ind w:right="113"/>
              <w:rPr>
                <w:noProof/>
                <w:szCs w:val="18"/>
              </w:rPr>
            </w:pPr>
            <w:r w:rsidRPr="00A50CC7">
              <w:rPr>
                <w:noProof/>
                <w:szCs w:val="18"/>
                <w:lang w:val="en-GB"/>
              </w:rPr>
              <w:t xml:space="preserve">Rolling average of the </w:t>
            </w:r>
            <w:r w:rsidR="006B3F86" w:rsidRPr="00A50CC7">
              <w:rPr>
                <w:noProof/>
                <w:szCs w:val="18"/>
                <w:lang w:val="en-GB"/>
              </w:rPr>
              <w:t>2</w:t>
            </w:r>
            <w:r w:rsidR="006B3F86" w:rsidRPr="00A50CC7">
              <w:rPr>
                <w:noProof/>
                <w:szCs w:val="18"/>
                <w:vertAlign w:val="superscript"/>
                <w:lang w:val="en-GB"/>
              </w:rPr>
              <w:t>nd</w:t>
            </w:r>
            <w:r w:rsidR="006B3F86" w:rsidRPr="00A50CC7">
              <w:rPr>
                <w:noProof/>
                <w:szCs w:val="18"/>
                <w:lang w:val="en-GB"/>
              </w:rPr>
              <w:t xml:space="preserve"> </w:t>
            </w:r>
            <w:r w:rsidRPr="00A50CC7">
              <w:rPr>
                <w:noProof/>
                <w:szCs w:val="18"/>
                <w:lang w:val="en-GB"/>
              </w:rPr>
              <w:t xml:space="preserve">reference </w:t>
            </w:r>
            <w:r w:rsidR="006B3F86" w:rsidRPr="00A50CC7">
              <w:rPr>
                <w:noProof/>
                <w:szCs w:val="18"/>
                <w:lang w:val="en-GB"/>
              </w:rPr>
              <w:t>filter specific weights since its placement in the weighing room per paragraph 12.1.4.</w:t>
            </w:r>
          </w:p>
        </w:tc>
        <w:tc>
          <w:tcPr>
            <w:tcW w:w="1183" w:type="dxa"/>
            <w:shd w:val="clear" w:color="auto" w:fill="auto"/>
          </w:tcPr>
          <w:p w14:paraId="1A93D406" w14:textId="1375C72A" w:rsidR="00815A87" w:rsidRPr="00A50CC7" w:rsidRDefault="006B3F86" w:rsidP="00815A87">
            <w:pPr>
              <w:spacing w:before="40" w:after="120"/>
              <w:ind w:right="113"/>
              <w:rPr>
                <w:noProof/>
                <w:szCs w:val="18"/>
              </w:rPr>
            </w:pPr>
            <w:r w:rsidRPr="00A50CC7">
              <w:rPr>
                <w:noProof/>
                <w:szCs w:val="18"/>
                <w:lang w:val="en-GB"/>
              </w:rPr>
              <w:t>H</w:t>
            </w:r>
          </w:p>
        </w:tc>
      </w:tr>
      <w:tr w:rsidR="006B3F86" w:rsidRPr="00803DC8" w14:paraId="05522660" w14:textId="77777777" w:rsidTr="00AD62EE">
        <w:trPr>
          <w:cantSplit/>
        </w:trPr>
        <w:tc>
          <w:tcPr>
            <w:tcW w:w="2193" w:type="dxa"/>
            <w:shd w:val="clear" w:color="auto" w:fill="auto"/>
          </w:tcPr>
          <w:p w14:paraId="41D35C37" w14:textId="3062BCD4"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00933FEF">
              <w:t>D</w:t>
            </w:r>
            <w:r w:rsidRPr="00A50CC7">
              <w:t>ifference</w:t>
            </w:r>
            <w:proofErr w:type="spellEnd"/>
            <w:r w:rsidR="00A50CC7" w:rsidRPr="00A50CC7">
              <w:t xml:space="preserve"> </w:t>
            </w:r>
            <w:proofErr w:type="spellStart"/>
            <w:r w:rsidR="00933FEF">
              <w:t>W</w:t>
            </w:r>
            <w:r w:rsidR="00A50CC7" w:rsidRPr="00A50CC7">
              <w:t>ith</w:t>
            </w:r>
            <w:proofErr w:type="spellEnd"/>
            <w:r w:rsidR="00A50CC7" w:rsidRPr="00A50CC7">
              <w:t xml:space="preserve"> </w:t>
            </w:r>
            <w:r w:rsidR="00933FEF">
              <w:t>R</w:t>
            </w:r>
            <w:r w:rsidR="00A50CC7" w:rsidRPr="00A50CC7">
              <w:t xml:space="preserve">olling </w:t>
            </w:r>
            <w:proofErr w:type="spellStart"/>
            <w:r w:rsidR="00933FEF">
              <w:t>A</w:t>
            </w:r>
            <w:r w:rsidR="00A50CC7" w:rsidRPr="00A50CC7">
              <w:t>verage</w:t>
            </w:r>
            <w:proofErr w:type="spellEnd"/>
          </w:p>
        </w:tc>
        <w:tc>
          <w:tcPr>
            <w:tcW w:w="1104" w:type="dxa"/>
            <w:shd w:val="clear" w:color="auto" w:fill="auto"/>
          </w:tcPr>
          <w:p w14:paraId="64858278" w14:textId="1254FE77" w:rsidR="006B3F86" w:rsidRPr="00A50CC7" w:rsidRDefault="006B3F86" w:rsidP="006B3F86">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70EB2349" w14:textId="61B2D66C" w:rsidR="006B3F86" w:rsidRPr="00A50CC7" w:rsidRDefault="006B3F86" w:rsidP="006B3F86">
            <w:pPr>
              <w:spacing w:before="40" w:after="120"/>
              <w:ind w:right="113"/>
              <w:rPr>
                <w:noProof/>
                <w:szCs w:val="18"/>
              </w:rPr>
            </w:pPr>
            <w:r w:rsidRPr="00A50CC7">
              <w:rPr>
                <w:noProof/>
                <w:szCs w:val="18"/>
                <w:lang w:val="en-GB"/>
              </w:rPr>
              <w:t>3</w:t>
            </w:r>
          </w:p>
        </w:tc>
        <w:tc>
          <w:tcPr>
            <w:tcW w:w="3886" w:type="dxa"/>
            <w:shd w:val="clear" w:color="auto" w:fill="auto"/>
          </w:tcPr>
          <w:p w14:paraId="07B5A4BA" w14:textId="33196E98"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Pr="00A50CC7">
              <w:t>difference</w:t>
            </w:r>
            <w:proofErr w:type="spellEnd"/>
            <w:r w:rsidRPr="00A50CC7">
              <w:t xml:space="preserve"> </w:t>
            </w:r>
            <w:proofErr w:type="spellStart"/>
            <w:r w:rsidRPr="00A50CC7">
              <w:t>between</w:t>
            </w:r>
            <w:proofErr w:type="spellEnd"/>
            <w:r w:rsidRPr="00A50CC7">
              <w:t xml:space="preserve"> </w:t>
            </w:r>
            <w:proofErr w:type="spellStart"/>
            <w:r w:rsidRPr="00A50CC7">
              <w:t>the</w:t>
            </w:r>
            <w:proofErr w:type="spellEnd"/>
            <w:r w:rsidRPr="00A50CC7">
              <w:t xml:space="preserve"> </w:t>
            </w:r>
            <w:proofErr w:type="spellStart"/>
            <w:r w:rsidRPr="00A50CC7">
              <w:t>reference</w:t>
            </w:r>
            <w:proofErr w:type="spellEnd"/>
            <w:r w:rsidRPr="00A50CC7">
              <w:t xml:space="preserve"> filter </w:t>
            </w:r>
            <w:proofErr w:type="spellStart"/>
            <w:r w:rsidRPr="00A50CC7">
              <w:t>weights</w:t>
            </w:r>
            <w:proofErr w:type="spellEnd"/>
            <w:r w:rsidRPr="00A50CC7">
              <w:t xml:space="preserve"> </w:t>
            </w:r>
            <w:proofErr w:type="spellStart"/>
            <w:r w:rsidRPr="00A50CC7">
              <w:t>and</w:t>
            </w:r>
            <w:proofErr w:type="spellEnd"/>
            <w:r w:rsidRPr="00A50CC7">
              <w:t xml:space="preserve"> </w:t>
            </w:r>
            <w:proofErr w:type="spellStart"/>
            <w:r w:rsidRPr="00A50CC7">
              <w:t>their</w:t>
            </w:r>
            <w:proofErr w:type="spellEnd"/>
            <w:r w:rsidRPr="00A50CC7">
              <w:t xml:space="preserve"> rolling </w:t>
            </w:r>
            <w:proofErr w:type="spellStart"/>
            <w:r w:rsidRPr="00A50CC7">
              <w:t>average</w:t>
            </w:r>
            <w:proofErr w:type="spellEnd"/>
            <w:r w:rsidR="008C7DE8" w:rsidRPr="00A50CC7">
              <w:t xml:space="preserve">. </w:t>
            </w:r>
            <w:proofErr w:type="spellStart"/>
            <w:r w:rsidR="008C7DE8" w:rsidRPr="00A50CC7">
              <w:t>Use</w:t>
            </w:r>
            <w:proofErr w:type="spellEnd"/>
            <w:r w:rsidR="008C7DE8" w:rsidRPr="00A50CC7">
              <w:t xml:space="preserve"> </w:t>
            </w:r>
            <w:proofErr w:type="spellStart"/>
            <w:r w:rsidR="008C7DE8" w:rsidRPr="00A50CC7">
              <w:t>weighs</w:t>
            </w:r>
            <w:proofErr w:type="spellEnd"/>
            <w:r w:rsidR="008C7DE8" w:rsidRPr="00A50CC7">
              <w:t xml:space="preserve"> </w:t>
            </w:r>
            <w:proofErr w:type="spellStart"/>
            <w:r w:rsidR="008C7DE8" w:rsidRPr="00A50CC7">
              <w:t>reported</w:t>
            </w:r>
            <w:proofErr w:type="spellEnd"/>
            <w:r w:rsidR="008C7DE8" w:rsidRPr="00A50CC7">
              <w:t xml:space="preserve"> in Columns E, F, G, </w:t>
            </w:r>
            <w:proofErr w:type="spellStart"/>
            <w:r w:rsidR="008C7DE8" w:rsidRPr="00A50CC7">
              <w:t>and</w:t>
            </w:r>
            <w:proofErr w:type="spellEnd"/>
            <w:r w:rsidR="008C7DE8" w:rsidRPr="00A50CC7">
              <w:t xml:space="preserve"> H </w:t>
            </w:r>
            <w:proofErr w:type="spellStart"/>
            <w:r w:rsidR="008C7DE8" w:rsidRPr="00A50CC7">
              <w:t>to</w:t>
            </w:r>
            <w:proofErr w:type="spellEnd"/>
            <w:r w:rsidR="008C7DE8" w:rsidRPr="00A50CC7">
              <w:t xml:space="preserve"> </w:t>
            </w:r>
            <w:proofErr w:type="spellStart"/>
            <w:r w:rsidR="008C7DE8" w:rsidRPr="00A50CC7">
              <w:t>calculate</w:t>
            </w:r>
            <w:proofErr w:type="spellEnd"/>
            <w:r w:rsidR="008C7DE8" w:rsidRPr="00A50CC7">
              <w:t xml:space="preserve"> </w:t>
            </w:r>
            <w:proofErr w:type="spellStart"/>
            <w:r w:rsidR="008C7DE8" w:rsidRPr="00A50CC7">
              <w:t>the</w:t>
            </w:r>
            <w:proofErr w:type="spellEnd"/>
            <w:r w:rsidR="008C7DE8" w:rsidRPr="00A50CC7">
              <w:t xml:space="preserve"> </w:t>
            </w:r>
            <w:proofErr w:type="spellStart"/>
            <w:r w:rsidR="008C7DE8" w:rsidRPr="00A50CC7">
              <w:t>average</w:t>
            </w:r>
            <w:proofErr w:type="spellEnd"/>
            <w:r w:rsidR="008C7DE8" w:rsidRPr="00A50CC7">
              <w:t xml:space="preserve"> </w:t>
            </w:r>
            <w:proofErr w:type="spellStart"/>
            <w:r w:rsidR="008C7DE8" w:rsidRPr="00A50CC7">
              <w:t>difference</w:t>
            </w:r>
            <w:proofErr w:type="spellEnd"/>
            <w:r w:rsidR="002468C1">
              <w:t>.</w:t>
            </w:r>
            <w:r w:rsidRPr="00A50CC7">
              <w:rPr>
                <w:noProof/>
                <w:szCs w:val="18"/>
                <w:lang w:val="en-GB"/>
              </w:rPr>
              <w:t xml:space="preserve"> In case of reference filters not weighed on a regular basis, this measurement reflects the difference between the pre-test weighing and its rolling average per </w:t>
            </w:r>
            <w:r w:rsidR="008C7DE8" w:rsidRPr="00A50CC7">
              <w:rPr>
                <w:noProof/>
                <w:szCs w:val="18"/>
                <w:lang w:val="en-GB"/>
              </w:rPr>
              <w:t>paragraph 12.1.4. (iii)</w:t>
            </w:r>
          </w:p>
        </w:tc>
        <w:tc>
          <w:tcPr>
            <w:tcW w:w="1183" w:type="dxa"/>
            <w:shd w:val="clear" w:color="auto" w:fill="auto"/>
          </w:tcPr>
          <w:p w14:paraId="5E7D3B20" w14:textId="01E5F64F" w:rsidR="006B3F86" w:rsidRPr="00A50CC7" w:rsidRDefault="006B3F86" w:rsidP="006B3F86">
            <w:pPr>
              <w:spacing w:before="40" w:after="120"/>
              <w:ind w:right="113"/>
              <w:rPr>
                <w:noProof/>
                <w:szCs w:val="18"/>
              </w:rPr>
            </w:pPr>
            <w:r w:rsidRPr="00A50CC7">
              <w:rPr>
                <w:noProof/>
                <w:szCs w:val="18"/>
              </w:rPr>
              <w:t>I</w:t>
            </w:r>
          </w:p>
        </w:tc>
      </w:tr>
      <w:tr w:rsidR="009F2394" w:rsidRPr="00803DC8" w14:paraId="7301021B" w14:textId="77777777" w:rsidTr="00AD62EE">
        <w:trPr>
          <w:cantSplit/>
        </w:trPr>
        <w:tc>
          <w:tcPr>
            <w:tcW w:w="2193" w:type="dxa"/>
            <w:shd w:val="clear" w:color="auto" w:fill="auto"/>
          </w:tcPr>
          <w:p w14:paraId="23994344" w14:textId="77777777" w:rsidR="009F2394" w:rsidRPr="00803DC8" w:rsidRDefault="009F2394" w:rsidP="00803DC8">
            <w:pPr>
              <w:spacing w:before="40" w:after="120"/>
              <w:ind w:right="113"/>
              <w:rPr>
                <w:noProof/>
                <w:szCs w:val="18"/>
                <w:lang w:val="en-GB"/>
              </w:rPr>
            </w:pPr>
            <w:r w:rsidRPr="00803DC8">
              <w:rPr>
                <w:noProof/>
                <w:szCs w:val="18"/>
                <w:lang w:val="en-GB"/>
              </w:rPr>
              <w:t>Ambient Air Temperature</w:t>
            </w:r>
          </w:p>
        </w:tc>
        <w:tc>
          <w:tcPr>
            <w:tcW w:w="1104" w:type="dxa"/>
            <w:shd w:val="clear" w:color="auto" w:fill="auto"/>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1271" w:type="dxa"/>
            <w:shd w:val="clear" w:color="auto" w:fill="auto"/>
          </w:tcPr>
          <w:p w14:paraId="71DD84CA"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5A3C3670" w14:textId="6B3220CD"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1183" w:type="dxa"/>
            <w:shd w:val="clear" w:color="auto" w:fill="auto"/>
          </w:tcPr>
          <w:p w14:paraId="530146AB" w14:textId="72C3BC53" w:rsidR="009F2394" w:rsidRPr="00803DC8" w:rsidRDefault="006B3F86" w:rsidP="00803DC8">
            <w:pPr>
              <w:spacing w:before="40" w:after="120"/>
              <w:ind w:right="113"/>
              <w:rPr>
                <w:noProof/>
                <w:szCs w:val="18"/>
                <w:lang w:val="en-GB"/>
              </w:rPr>
            </w:pPr>
            <w:r>
              <w:rPr>
                <w:noProof/>
                <w:szCs w:val="18"/>
                <w:lang w:val="en-GB"/>
              </w:rPr>
              <w:t>J</w:t>
            </w:r>
          </w:p>
        </w:tc>
      </w:tr>
      <w:tr w:rsidR="009F2394" w:rsidRPr="00803DC8" w14:paraId="01D381BB" w14:textId="77777777" w:rsidTr="00AD62EE">
        <w:trPr>
          <w:cantSplit/>
        </w:trPr>
        <w:tc>
          <w:tcPr>
            <w:tcW w:w="2193" w:type="dxa"/>
            <w:shd w:val="clear" w:color="auto" w:fill="auto"/>
          </w:tcPr>
          <w:p w14:paraId="08BACCE8" w14:textId="77777777" w:rsidR="009F2394" w:rsidRPr="00803DC8" w:rsidRDefault="009F2394" w:rsidP="00803DC8">
            <w:pPr>
              <w:spacing w:before="40" w:after="120"/>
              <w:ind w:right="113"/>
              <w:rPr>
                <w:noProof/>
                <w:szCs w:val="18"/>
                <w:lang w:val="en-GB"/>
              </w:rPr>
            </w:pPr>
            <w:r w:rsidRPr="00803DC8">
              <w:rPr>
                <w:noProof/>
                <w:szCs w:val="18"/>
                <w:lang w:val="en-GB"/>
              </w:rPr>
              <w:t>Ambient Air Relative Humidity</w:t>
            </w:r>
          </w:p>
        </w:tc>
        <w:tc>
          <w:tcPr>
            <w:tcW w:w="1104" w:type="dxa"/>
            <w:shd w:val="clear" w:color="auto" w:fill="auto"/>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01382A0C"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62B1AE34" w14:textId="151C2609"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1183" w:type="dxa"/>
            <w:shd w:val="clear" w:color="auto" w:fill="auto"/>
          </w:tcPr>
          <w:p w14:paraId="5574EDCC" w14:textId="5A1CB276" w:rsidR="009F2394" w:rsidRPr="00803DC8" w:rsidRDefault="006B3F86" w:rsidP="00803DC8">
            <w:pPr>
              <w:spacing w:before="40" w:after="120"/>
              <w:ind w:right="113"/>
              <w:rPr>
                <w:noProof/>
                <w:szCs w:val="18"/>
                <w:lang w:val="en-GB"/>
              </w:rPr>
            </w:pPr>
            <w:r>
              <w:rPr>
                <w:noProof/>
                <w:szCs w:val="18"/>
                <w:lang w:val="en-GB"/>
              </w:rPr>
              <w:t>K</w:t>
            </w:r>
          </w:p>
        </w:tc>
      </w:tr>
      <w:tr w:rsidR="009F2394" w:rsidRPr="00803DC8" w14:paraId="33C75BBC" w14:textId="77777777" w:rsidTr="00AD62EE">
        <w:trPr>
          <w:cantSplit/>
        </w:trPr>
        <w:tc>
          <w:tcPr>
            <w:tcW w:w="2193" w:type="dxa"/>
            <w:shd w:val="clear" w:color="auto" w:fill="auto"/>
          </w:tcPr>
          <w:p w14:paraId="2A249583" w14:textId="70C5EEE8" w:rsidR="009F2394" w:rsidRPr="00A50CC7" w:rsidRDefault="009F2394" w:rsidP="00803DC8">
            <w:pPr>
              <w:spacing w:before="40" w:after="120"/>
              <w:ind w:right="113"/>
              <w:rPr>
                <w:noProof/>
                <w:szCs w:val="18"/>
                <w:lang w:val="en-GB"/>
              </w:rPr>
            </w:pPr>
            <w:r w:rsidRPr="00A50CC7">
              <w:rPr>
                <w:noProof/>
                <w:szCs w:val="18"/>
                <w:lang w:val="en-GB"/>
              </w:rPr>
              <w:t>Weighing Date End</w:t>
            </w:r>
            <w:r w:rsidR="00933FEF">
              <w:rPr>
                <w:noProof/>
                <w:szCs w:val="18"/>
                <w:lang w:val="en-GB"/>
              </w:rPr>
              <w:t xml:space="preserve"> Session</w:t>
            </w:r>
          </w:p>
        </w:tc>
        <w:tc>
          <w:tcPr>
            <w:tcW w:w="1104" w:type="dxa"/>
            <w:shd w:val="clear" w:color="auto" w:fill="auto"/>
          </w:tcPr>
          <w:p w14:paraId="58888D5F"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09A44AA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ECFE983" w14:textId="60E4EF4B" w:rsidR="009F2394" w:rsidRPr="00A50CC7" w:rsidRDefault="009F2394" w:rsidP="00803DC8">
            <w:pPr>
              <w:spacing w:before="40" w:after="120"/>
              <w:ind w:right="113"/>
              <w:rPr>
                <w:noProof/>
                <w:szCs w:val="18"/>
                <w:lang w:val="en-GB"/>
              </w:rPr>
            </w:pPr>
            <w:r w:rsidRPr="00A50CC7">
              <w:rPr>
                <w:noProof/>
                <w:szCs w:val="18"/>
                <w:lang w:val="en-GB"/>
              </w:rPr>
              <w:t>Date on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9E15D4" w:rsidRPr="00A50CC7">
              <w:rPr>
                <w:noProof/>
                <w:szCs w:val="18"/>
                <w:lang w:val="en-GB"/>
              </w:rPr>
              <w:t xml:space="preserve"> </w:t>
            </w:r>
            <w:r w:rsidR="0030194D" w:rsidRPr="00A50CC7">
              <w:rPr>
                <w:noProof/>
                <w:szCs w:val="18"/>
                <w:lang w:val="en-GB"/>
              </w:rPr>
              <w:t>Report N/A in case reference filters are weighed on a regular basis</w:t>
            </w:r>
          </w:p>
        </w:tc>
        <w:tc>
          <w:tcPr>
            <w:tcW w:w="1183" w:type="dxa"/>
            <w:shd w:val="clear" w:color="auto" w:fill="auto"/>
          </w:tcPr>
          <w:p w14:paraId="093E3D6E" w14:textId="19F751E1" w:rsidR="009F2394" w:rsidRPr="00A50CC7" w:rsidRDefault="008C7DE8" w:rsidP="00803DC8">
            <w:pPr>
              <w:spacing w:before="40" w:after="120"/>
              <w:ind w:right="113"/>
              <w:rPr>
                <w:noProof/>
                <w:szCs w:val="18"/>
                <w:lang w:val="en-GB"/>
              </w:rPr>
            </w:pPr>
            <w:r w:rsidRPr="00A50CC7">
              <w:rPr>
                <w:noProof/>
                <w:szCs w:val="18"/>
                <w:lang w:val="en-GB"/>
              </w:rPr>
              <w:t>L</w:t>
            </w:r>
          </w:p>
        </w:tc>
      </w:tr>
      <w:tr w:rsidR="009F2394" w:rsidRPr="00803DC8" w14:paraId="4A57AE6A" w14:textId="77777777" w:rsidTr="00AD62EE">
        <w:trPr>
          <w:cantSplit/>
        </w:trPr>
        <w:tc>
          <w:tcPr>
            <w:tcW w:w="2193" w:type="dxa"/>
            <w:shd w:val="clear" w:color="auto" w:fill="auto"/>
          </w:tcPr>
          <w:p w14:paraId="02170CAC" w14:textId="4D6C307F" w:rsidR="009F2394" w:rsidRPr="00A50CC7" w:rsidRDefault="009F2394" w:rsidP="00803DC8">
            <w:pPr>
              <w:spacing w:before="40" w:after="120"/>
              <w:ind w:right="113"/>
              <w:rPr>
                <w:noProof/>
                <w:szCs w:val="18"/>
                <w:lang w:val="en-GB"/>
              </w:rPr>
            </w:pPr>
            <w:r w:rsidRPr="00A50CC7">
              <w:rPr>
                <w:noProof/>
                <w:szCs w:val="18"/>
                <w:lang w:val="en-GB"/>
              </w:rPr>
              <w:t>Weighing Time End</w:t>
            </w:r>
            <w:r w:rsidR="00933FEF">
              <w:rPr>
                <w:noProof/>
                <w:szCs w:val="18"/>
                <w:lang w:val="en-GB"/>
              </w:rPr>
              <w:t xml:space="preserve"> Session</w:t>
            </w:r>
          </w:p>
        </w:tc>
        <w:tc>
          <w:tcPr>
            <w:tcW w:w="1104" w:type="dxa"/>
            <w:shd w:val="clear" w:color="auto" w:fill="auto"/>
          </w:tcPr>
          <w:p w14:paraId="494DE000"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4B973EB6"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044DAD61" w14:textId="42078779" w:rsidR="009F2394" w:rsidRPr="00A50CC7" w:rsidRDefault="009F2394" w:rsidP="00803DC8">
            <w:pPr>
              <w:spacing w:before="40" w:after="120"/>
              <w:ind w:right="113"/>
              <w:rPr>
                <w:noProof/>
                <w:szCs w:val="18"/>
                <w:lang w:val="en-GB"/>
              </w:rPr>
            </w:pPr>
            <w:r w:rsidRPr="00A50CC7">
              <w:rPr>
                <w:noProof/>
                <w:szCs w:val="18"/>
                <w:lang w:val="en-GB"/>
              </w:rPr>
              <w:t>Time at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815A87" w:rsidRPr="00A50CC7">
              <w:rPr>
                <w:noProof/>
                <w:szCs w:val="18"/>
                <w:lang w:val="en-GB"/>
              </w:rPr>
              <w:t xml:space="preserve"> Report N/A in case reference filters are weighed on a regular basis</w:t>
            </w:r>
          </w:p>
        </w:tc>
        <w:tc>
          <w:tcPr>
            <w:tcW w:w="1183" w:type="dxa"/>
            <w:shd w:val="clear" w:color="auto" w:fill="auto"/>
          </w:tcPr>
          <w:p w14:paraId="33010CE0" w14:textId="400CE5A0" w:rsidR="009F2394" w:rsidRPr="00A50CC7" w:rsidRDefault="008C7DE8" w:rsidP="00803DC8">
            <w:pPr>
              <w:spacing w:before="40" w:after="120"/>
              <w:ind w:right="113"/>
              <w:rPr>
                <w:noProof/>
                <w:szCs w:val="18"/>
                <w:lang w:val="en-GB"/>
              </w:rPr>
            </w:pPr>
            <w:r w:rsidRPr="00A50CC7">
              <w:rPr>
                <w:noProof/>
                <w:szCs w:val="18"/>
                <w:lang w:val="en-GB"/>
              </w:rPr>
              <w:t>M</w:t>
            </w:r>
          </w:p>
        </w:tc>
      </w:tr>
      <w:tr w:rsidR="009F2394" w:rsidRPr="00803DC8" w14:paraId="66D8E85E" w14:textId="77777777" w:rsidTr="00AD62EE">
        <w:trPr>
          <w:cantSplit/>
        </w:trPr>
        <w:tc>
          <w:tcPr>
            <w:tcW w:w="2193" w:type="dxa"/>
            <w:shd w:val="clear" w:color="auto" w:fill="auto"/>
          </w:tcPr>
          <w:p w14:paraId="22D1A840" w14:textId="45325F91" w:rsidR="009F2394" w:rsidRPr="00803DC8" w:rsidRDefault="008C7DE8" w:rsidP="00D70148">
            <w:pPr>
              <w:spacing w:before="40" w:after="120"/>
              <w:ind w:right="113"/>
              <w:rPr>
                <w:noProof/>
                <w:szCs w:val="18"/>
                <w:lang w:val="en-GB"/>
              </w:rPr>
            </w:pPr>
            <w:r>
              <w:rPr>
                <w:noProof/>
                <w:szCs w:val="18"/>
                <w:lang w:val="en-GB"/>
              </w:rPr>
              <w:t xml:space="preserve">First </w:t>
            </w:r>
            <w:r w:rsidR="00933FEF">
              <w:rPr>
                <w:noProof/>
                <w:szCs w:val="18"/>
                <w:lang w:val="en-GB"/>
              </w:rPr>
              <w:t>R</w:t>
            </w:r>
            <w:r w:rsidR="00AD62EE">
              <w:rPr>
                <w:noProof/>
                <w:szCs w:val="18"/>
                <w:lang w:val="en-GB"/>
              </w:rPr>
              <w:t xml:space="preserve">eference </w:t>
            </w:r>
            <w:r w:rsidR="00933FEF">
              <w:rPr>
                <w:noProof/>
                <w:szCs w:val="18"/>
                <w:lang w:val="en-GB"/>
              </w:rPr>
              <w:t>F</w:t>
            </w:r>
            <w:r w:rsidR="00AD62EE">
              <w:rPr>
                <w:noProof/>
                <w:szCs w:val="18"/>
                <w:lang w:val="en-GB"/>
              </w:rPr>
              <w:t xml:space="preserve">ilter </w:t>
            </w:r>
            <w:r w:rsidR="00933FEF">
              <w:rPr>
                <w:noProof/>
                <w:szCs w:val="18"/>
                <w:lang w:val="en-GB"/>
              </w:rPr>
              <w:t>W</w:t>
            </w:r>
            <w:r w:rsidR="00AD62EE">
              <w:rPr>
                <w:noProof/>
                <w:szCs w:val="18"/>
                <w:lang w:val="en-GB"/>
              </w:rPr>
              <w:t xml:space="preserve">eight </w:t>
            </w:r>
            <w:r w:rsidR="00933FEF">
              <w:rPr>
                <w:noProof/>
                <w:szCs w:val="18"/>
                <w:lang w:val="en-GB"/>
              </w:rPr>
              <w:t>E</w:t>
            </w:r>
            <w:r w:rsidR="00D70148">
              <w:rPr>
                <w:noProof/>
                <w:szCs w:val="18"/>
                <w:lang w:val="en-GB"/>
              </w:rPr>
              <w:t xml:space="preserve">nd </w:t>
            </w:r>
            <w:r w:rsidR="00933FEF">
              <w:rPr>
                <w:noProof/>
                <w:szCs w:val="18"/>
                <w:lang w:val="en-GB"/>
              </w:rPr>
              <w:t>S</w:t>
            </w:r>
            <w:r w:rsidR="00D3557C">
              <w:rPr>
                <w:noProof/>
                <w:szCs w:val="18"/>
                <w:lang w:val="en-GB"/>
              </w:rPr>
              <w:t>ession</w:t>
            </w:r>
          </w:p>
        </w:tc>
        <w:tc>
          <w:tcPr>
            <w:tcW w:w="1104" w:type="dxa"/>
            <w:shd w:val="clear" w:color="auto" w:fill="auto"/>
          </w:tcPr>
          <w:p w14:paraId="6030648F" w14:textId="49D21081" w:rsidR="009F2394" w:rsidRPr="00803DC8" w:rsidRDefault="00D70148" w:rsidP="00803DC8">
            <w:pPr>
              <w:spacing w:before="40" w:after="120"/>
              <w:ind w:right="113"/>
              <w:rPr>
                <w:noProof/>
                <w:szCs w:val="18"/>
                <w:lang w:val="en-GB"/>
              </w:rPr>
            </w:pPr>
            <w:r>
              <w:rPr>
                <w:noProof/>
                <w:szCs w:val="18"/>
                <w:lang w:val="el-GR"/>
              </w:rPr>
              <w:t>μ</w:t>
            </w:r>
            <w:r w:rsidRPr="00803DC8">
              <w:rPr>
                <w:noProof/>
                <w:szCs w:val="18"/>
                <w:lang w:val="en-GB"/>
              </w:rPr>
              <w:t>g</w:t>
            </w:r>
          </w:p>
        </w:tc>
        <w:tc>
          <w:tcPr>
            <w:tcW w:w="1271" w:type="dxa"/>
            <w:shd w:val="clear" w:color="auto" w:fill="auto"/>
          </w:tcPr>
          <w:p w14:paraId="3B8E9C77"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3886" w:type="dxa"/>
            <w:shd w:val="clear" w:color="auto" w:fill="auto"/>
          </w:tcPr>
          <w:p w14:paraId="691544E3" w14:textId="1ACFF57D" w:rsidR="009F2394" w:rsidRPr="00803DC8" w:rsidRDefault="004D56E3" w:rsidP="00803DC8">
            <w:pPr>
              <w:spacing w:before="40" w:after="120"/>
              <w:ind w:right="113"/>
              <w:rPr>
                <w:noProof/>
                <w:szCs w:val="18"/>
                <w:lang w:val="en-GB"/>
              </w:rPr>
            </w:pPr>
            <w:r>
              <w:rPr>
                <w:noProof/>
                <w:szCs w:val="18"/>
                <w:lang w:val="en-GB"/>
              </w:rPr>
              <w:t>Corrected w</w:t>
            </w:r>
            <w:r w:rsidRPr="00803DC8">
              <w:rPr>
                <w:noProof/>
                <w:szCs w:val="18"/>
                <w:lang w:val="en-GB"/>
              </w:rPr>
              <w:t xml:space="preserve">eight </w:t>
            </w:r>
            <w:r w:rsidR="009F2394" w:rsidRPr="00803DC8">
              <w:rPr>
                <w:noProof/>
                <w:szCs w:val="18"/>
                <w:lang w:val="en-GB"/>
              </w:rPr>
              <w:t xml:space="preserve">of the </w:t>
            </w:r>
            <w:r w:rsidR="008C7DE8">
              <w:rPr>
                <w:noProof/>
                <w:szCs w:val="18"/>
                <w:lang w:val="en-GB"/>
              </w:rPr>
              <w:t xml:space="preserve">first </w:t>
            </w:r>
            <w:r w:rsidR="009F2394" w:rsidRPr="00803DC8">
              <w:rPr>
                <w:noProof/>
                <w:szCs w:val="18"/>
                <w:lang w:val="en-GB"/>
              </w:rPr>
              <w:t xml:space="preserve">reference filter measured at the end </w:t>
            </w:r>
            <w:r w:rsidR="00D3557C" w:rsidRPr="00D3557C">
              <w:rPr>
                <w:noProof/>
                <w:szCs w:val="18"/>
                <w:lang w:val="en-GB"/>
              </w:rPr>
              <w:t xml:space="preserve">of the session </w:t>
            </w:r>
            <w:r w:rsidR="009F2394" w:rsidRPr="00803DC8">
              <w:rPr>
                <w:noProof/>
                <w:szCs w:val="18"/>
                <w:lang w:val="en-GB"/>
              </w:rPr>
              <w:t>as defined in paragraph 12.1.4.</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7000B97D" w14:textId="370980F8" w:rsidR="009F2394" w:rsidRPr="00803DC8" w:rsidRDefault="008C7DE8" w:rsidP="00803DC8">
            <w:pPr>
              <w:spacing w:before="40" w:after="120"/>
              <w:ind w:right="113"/>
              <w:rPr>
                <w:noProof/>
                <w:szCs w:val="18"/>
                <w:lang w:val="en-GB"/>
              </w:rPr>
            </w:pPr>
            <w:r>
              <w:rPr>
                <w:noProof/>
                <w:szCs w:val="18"/>
                <w:lang w:val="en-GB"/>
              </w:rPr>
              <w:t>N</w:t>
            </w:r>
          </w:p>
        </w:tc>
      </w:tr>
      <w:tr w:rsidR="008C7DE8" w:rsidRPr="00803DC8" w14:paraId="15EC1269" w14:textId="77777777" w:rsidTr="00AD62EE">
        <w:trPr>
          <w:cantSplit/>
        </w:trPr>
        <w:tc>
          <w:tcPr>
            <w:tcW w:w="2193" w:type="dxa"/>
            <w:shd w:val="clear" w:color="auto" w:fill="auto"/>
          </w:tcPr>
          <w:p w14:paraId="47B0F905" w14:textId="74DBDFC2" w:rsidR="008C7DE8" w:rsidRDefault="008C7DE8" w:rsidP="008C7DE8">
            <w:pPr>
              <w:spacing w:before="40" w:after="120"/>
              <w:ind w:right="113"/>
              <w:rPr>
                <w:noProof/>
                <w:szCs w:val="18"/>
              </w:rPr>
            </w:pPr>
            <w:r>
              <w:rPr>
                <w:noProof/>
                <w:szCs w:val="18"/>
                <w:lang w:val="en-GB"/>
              </w:rPr>
              <w:lastRenderedPageBreak/>
              <w:t xml:space="preserve">Second </w:t>
            </w:r>
            <w:r w:rsidR="00933FEF">
              <w:rPr>
                <w:noProof/>
                <w:szCs w:val="18"/>
                <w:lang w:val="en-GB"/>
              </w:rPr>
              <w:t>Reference Filter Weight End Session</w:t>
            </w:r>
          </w:p>
        </w:tc>
        <w:tc>
          <w:tcPr>
            <w:tcW w:w="1104" w:type="dxa"/>
            <w:shd w:val="clear" w:color="auto" w:fill="auto"/>
          </w:tcPr>
          <w:p w14:paraId="6B4E04D6" w14:textId="31C9476F" w:rsidR="008C7DE8" w:rsidRPr="00803DC8" w:rsidDel="00D70148" w:rsidRDefault="008C7DE8" w:rsidP="008C7DE8">
            <w:pPr>
              <w:spacing w:before="40" w:after="120"/>
              <w:ind w:right="113"/>
              <w:rPr>
                <w:noProof/>
                <w:szCs w:val="18"/>
              </w:rPr>
            </w:pPr>
            <w:r>
              <w:rPr>
                <w:noProof/>
                <w:szCs w:val="18"/>
                <w:lang w:val="el-GR"/>
              </w:rPr>
              <w:t>μ</w:t>
            </w:r>
            <w:r w:rsidRPr="00803DC8">
              <w:rPr>
                <w:noProof/>
                <w:szCs w:val="18"/>
                <w:lang w:val="en-GB"/>
              </w:rPr>
              <w:t>g</w:t>
            </w:r>
          </w:p>
        </w:tc>
        <w:tc>
          <w:tcPr>
            <w:tcW w:w="1271" w:type="dxa"/>
            <w:shd w:val="clear" w:color="auto" w:fill="auto"/>
          </w:tcPr>
          <w:p w14:paraId="2B1C85A5" w14:textId="11C6436C"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003FE72F" w14:textId="509CC6BF" w:rsidR="008C7DE8" w:rsidRDefault="008C7DE8" w:rsidP="008C7DE8">
            <w:pPr>
              <w:spacing w:before="40" w:after="120"/>
              <w:ind w:right="113"/>
              <w:rPr>
                <w:noProof/>
                <w:szCs w:val="18"/>
              </w:rPr>
            </w:pPr>
            <w:r>
              <w:rPr>
                <w:noProof/>
                <w:szCs w:val="18"/>
                <w:lang w:val="en-GB"/>
              </w:rPr>
              <w:t>Corrected w</w:t>
            </w:r>
            <w:r w:rsidRPr="00803DC8">
              <w:rPr>
                <w:noProof/>
                <w:szCs w:val="18"/>
                <w:lang w:val="en-GB"/>
              </w:rPr>
              <w:t xml:space="preserve">eight of the </w:t>
            </w:r>
            <w:r>
              <w:rPr>
                <w:noProof/>
                <w:szCs w:val="18"/>
                <w:lang w:val="en-GB"/>
              </w:rPr>
              <w:t xml:space="preserve">second </w:t>
            </w:r>
            <w:r w:rsidRPr="00803DC8">
              <w:rPr>
                <w:noProof/>
                <w:szCs w:val="18"/>
                <w:lang w:val="en-GB"/>
              </w:rPr>
              <w:t xml:space="preserve">reference filter measured at the end </w:t>
            </w:r>
            <w:r w:rsidR="00D3557C" w:rsidRPr="00D3557C">
              <w:rPr>
                <w:noProof/>
                <w:szCs w:val="18"/>
                <w:lang w:val="en-GB"/>
              </w:rPr>
              <w:t xml:space="preserve">of the session </w:t>
            </w:r>
            <w:r w:rsidRPr="00803DC8">
              <w:rPr>
                <w:noProof/>
                <w:szCs w:val="18"/>
                <w:lang w:val="en-GB"/>
              </w:rPr>
              <w:t>as defined in paragraph 12.1.4.</w:t>
            </w:r>
            <w:r>
              <w:rPr>
                <w:noProof/>
                <w:szCs w:val="18"/>
                <w:lang w:val="en-GB"/>
              </w:rPr>
              <w:t xml:space="preserve"> Report N/A in case reference filters are weighed on a regular basis</w:t>
            </w:r>
          </w:p>
        </w:tc>
        <w:tc>
          <w:tcPr>
            <w:tcW w:w="1183" w:type="dxa"/>
            <w:shd w:val="clear" w:color="auto" w:fill="auto"/>
          </w:tcPr>
          <w:p w14:paraId="2E949A31" w14:textId="0EFC0681" w:rsidR="008C7DE8" w:rsidRPr="00803DC8" w:rsidDel="008C7DE8" w:rsidRDefault="008C7DE8" w:rsidP="008C7DE8">
            <w:pPr>
              <w:spacing w:before="40" w:after="120"/>
              <w:ind w:right="113"/>
              <w:rPr>
                <w:noProof/>
                <w:szCs w:val="18"/>
              </w:rPr>
            </w:pPr>
            <w:r>
              <w:rPr>
                <w:noProof/>
                <w:szCs w:val="18"/>
                <w:lang w:val="en-GB"/>
              </w:rPr>
              <w:t>O</w:t>
            </w:r>
          </w:p>
        </w:tc>
      </w:tr>
      <w:tr w:rsidR="008C7DE8" w:rsidRPr="00803DC8" w14:paraId="3960D03E" w14:textId="77777777" w:rsidTr="00AD62EE">
        <w:trPr>
          <w:cantSplit/>
        </w:trPr>
        <w:tc>
          <w:tcPr>
            <w:tcW w:w="2193" w:type="dxa"/>
            <w:shd w:val="clear" w:color="auto" w:fill="auto"/>
          </w:tcPr>
          <w:p w14:paraId="7B406D11" w14:textId="79596A67" w:rsidR="008C7DE8" w:rsidRDefault="00933FEF" w:rsidP="008C7DE8">
            <w:pPr>
              <w:spacing w:before="40" w:after="120"/>
              <w:ind w:right="113"/>
              <w:rPr>
                <w:noProof/>
                <w:szCs w:val="18"/>
              </w:rPr>
            </w:pPr>
            <w:proofErr w:type="spellStart"/>
            <w:r w:rsidRPr="00A50CC7">
              <w:t>Average</w:t>
            </w:r>
            <w:proofErr w:type="spellEnd"/>
            <w:r w:rsidRPr="00A50CC7">
              <w:t xml:space="preserve"> </w:t>
            </w:r>
            <w:proofErr w:type="spellStart"/>
            <w:r>
              <w:t>D</w:t>
            </w:r>
            <w:r w:rsidRPr="00A50CC7">
              <w:t>ifference</w:t>
            </w:r>
            <w:proofErr w:type="spellEnd"/>
            <w:r w:rsidRPr="00A50CC7">
              <w:t xml:space="preserve"> </w:t>
            </w:r>
            <w:proofErr w:type="spellStart"/>
            <w:r>
              <w:t>W</w:t>
            </w:r>
            <w:r w:rsidRPr="00A50CC7">
              <w:t>ith</w:t>
            </w:r>
            <w:proofErr w:type="spellEnd"/>
            <w:r w:rsidRPr="00A50CC7">
              <w:t xml:space="preserve"> </w:t>
            </w:r>
            <w:r>
              <w:t>R</w:t>
            </w:r>
            <w:r w:rsidRPr="00A50CC7">
              <w:t xml:space="preserve">olling </w:t>
            </w:r>
            <w:proofErr w:type="spellStart"/>
            <w:r>
              <w:t>A</w:t>
            </w:r>
            <w:r w:rsidRPr="00A50CC7">
              <w:t>verage</w:t>
            </w:r>
            <w:proofErr w:type="spellEnd"/>
            <w:r>
              <w:t xml:space="preserve"> End </w:t>
            </w:r>
            <w:proofErr w:type="spellStart"/>
            <w:r>
              <w:t>Session</w:t>
            </w:r>
            <w:proofErr w:type="spellEnd"/>
          </w:p>
        </w:tc>
        <w:tc>
          <w:tcPr>
            <w:tcW w:w="1104" w:type="dxa"/>
            <w:shd w:val="clear" w:color="auto" w:fill="auto"/>
          </w:tcPr>
          <w:p w14:paraId="71A52C7E" w14:textId="70141437" w:rsidR="008C7DE8" w:rsidRDefault="008C7DE8" w:rsidP="008C7DE8">
            <w:pPr>
              <w:spacing w:before="40" w:after="120"/>
              <w:ind w:right="113"/>
              <w:rPr>
                <w:noProof/>
                <w:szCs w:val="18"/>
                <w:lang w:val="el-GR"/>
              </w:rPr>
            </w:pPr>
            <w:r>
              <w:rPr>
                <w:noProof/>
                <w:szCs w:val="18"/>
                <w:lang w:val="el-GR"/>
              </w:rPr>
              <w:t>μ</w:t>
            </w:r>
            <w:r w:rsidRPr="00803DC8">
              <w:rPr>
                <w:noProof/>
                <w:szCs w:val="18"/>
                <w:lang w:val="en-GB"/>
              </w:rPr>
              <w:t>g</w:t>
            </w:r>
          </w:p>
        </w:tc>
        <w:tc>
          <w:tcPr>
            <w:tcW w:w="1271" w:type="dxa"/>
            <w:shd w:val="clear" w:color="auto" w:fill="auto"/>
          </w:tcPr>
          <w:p w14:paraId="68A8DFC6" w14:textId="4D5881CF"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319D8E77" w14:textId="38EAB5CB" w:rsidR="008C7DE8" w:rsidRPr="00D3557C" w:rsidRDefault="008C7DE8" w:rsidP="008C7DE8">
            <w:pPr>
              <w:spacing w:before="40" w:after="120"/>
              <w:ind w:right="113"/>
              <w:rPr>
                <w:noProof/>
                <w:szCs w:val="18"/>
              </w:rPr>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reference</w:t>
            </w:r>
            <w:proofErr w:type="spellEnd"/>
            <w:r w:rsidRPr="00D3557C">
              <w:t xml:space="preserve"> filter </w:t>
            </w:r>
            <w:proofErr w:type="spellStart"/>
            <w:r w:rsidRPr="00D3557C">
              <w:t>weights</w:t>
            </w:r>
            <w:proofErr w:type="spellEnd"/>
            <w:r w:rsidRPr="00D3557C">
              <w:t xml:space="preserve"> </w:t>
            </w:r>
            <w:proofErr w:type="spellStart"/>
            <w:r w:rsidRPr="00D3557C">
              <w:t>and</w:t>
            </w:r>
            <w:proofErr w:type="spellEnd"/>
            <w:r w:rsidRPr="00D3557C">
              <w:t xml:space="preserve"> </w:t>
            </w:r>
            <w:proofErr w:type="spellStart"/>
            <w:r w:rsidRPr="00D3557C">
              <w:t>their</w:t>
            </w:r>
            <w:proofErr w:type="spellEnd"/>
            <w:r w:rsidRPr="00D3557C">
              <w:t xml:space="preserve"> rolling </w:t>
            </w:r>
            <w:proofErr w:type="spellStart"/>
            <w:r w:rsidRPr="00D3557C">
              <w:t>average</w:t>
            </w:r>
            <w:proofErr w:type="spellEnd"/>
            <w:r w:rsidRPr="00D3557C">
              <w:t xml:space="preserve"> </w:t>
            </w:r>
            <w:r w:rsidR="00D3557C" w:rsidRPr="00D3557C">
              <w:t xml:space="preserve">at </w:t>
            </w:r>
            <w:proofErr w:type="spellStart"/>
            <w:r w:rsidR="00D3557C" w:rsidRPr="00D3557C">
              <w:t>the</w:t>
            </w:r>
            <w:proofErr w:type="spellEnd"/>
            <w:r w:rsidR="00D3557C" w:rsidRPr="00D3557C">
              <w:t xml:space="preserve"> end </w:t>
            </w:r>
            <w:r w:rsidR="00D3557C" w:rsidRPr="00D3557C">
              <w:rPr>
                <w:noProof/>
                <w:szCs w:val="18"/>
                <w:lang w:val="en-GB"/>
              </w:rPr>
              <w:t xml:space="preserve">of the session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ins w:id="970" w:author="GIECHASKIEL Barouch (JRC-ISPRA)" w:date="2025-03-03T19:38:00Z">
              <w:r w:rsidR="00174F0C">
                <w:t>t</w:t>
              </w:r>
            </w:ins>
            <w:r w:rsidRPr="00D3557C">
              <w:t>s</w:t>
            </w:r>
            <w:proofErr w:type="spellEnd"/>
            <w:r w:rsidRPr="00D3557C">
              <w:t xml:space="preserve"> </w:t>
            </w:r>
            <w:proofErr w:type="spellStart"/>
            <w:r w:rsidRPr="00D3557C">
              <w:t>reported</w:t>
            </w:r>
            <w:proofErr w:type="spellEnd"/>
            <w:r w:rsidRPr="00D3557C">
              <w:t xml:space="preserve"> in Columns O, F, P, </w:t>
            </w:r>
            <w:proofErr w:type="spellStart"/>
            <w:r w:rsidRPr="00D3557C">
              <w:t>and</w:t>
            </w:r>
            <w:proofErr w:type="spellEnd"/>
            <w:r w:rsidRPr="00D3557C">
              <w:t xml:space="preserve"> H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post-test weighing and its rolling average per paragraph 12.1.4. (iii)</w:t>
            </w:r>
            <w:r w:rsidR="00D3557C">
              <w:rPr>
                <w:noProof/>
                <w:szCs w:val="18"/>
                <w:lang w:val="en-GB"/>
              </w:rPr>
              <w:t xml:space="preserve">. Report N/A in case reference filters are weighed on a regular basis </w:t>
            </w:r>
          </w:p>
        </w:tc>
        <w:tc>
          <w:tcPr>
            <w:tcW w:w="1183" w:type="dxa"/>
            <w:shd w:val="clear" w:color="auto" w:fill="auto"/>
          </w:tcPr>
          <w:p w14:paraId="046F356A" w14:textId="5F364E04" w:rsidR="008C7DE8" w:rsidRDefault="008C7DE8" w:rsidP="008C7DE8">
            <w:pPr>
              <w:spacing w:before="40" w:after="120"/>
              <w:ind w:right="113"/>
              <w:rPr>
                <w:noProof/>
                <w:szCs w:val="18"/>
              </w:rPr>
            </w:pPr>
            <w:r>
              <w:rPr>
                <w:noProof/>
                <w:szCs w:val="18"/>
              </w:rPr>
              <w:t>P</w:t>
            </w:r>
          </w:p>
        </w:tc>
      </w:tr>
      <w:tr w:rsidR="00A50CC7" w:rsidRPr="00803DC8" w14:paraId="0A8ED331" w14:textId="77777777" w:rsidTr="00AD62EE">
        <w:trPr>
          <w:cantSplit/>
        </w:trPr>
        <w:tc>
          <w:tcPr>
            <w:tcW w:w="2193" w:type="dxa"/>
            <w:shd w:val="clear" w:color="auto" w:fill="auto"/>
          </w:tcPr>
          <w:p w14:paraId="3D911FEE" w14:textId="478C1193" w:rsidR="00A50CC7" w:rsidRDefault="00A50CC7" w:rsidP="00A50CC7">
            <w:pPr>
              <w:spacing w:before="40" w:after="120"/>
              <w:ind w:right="113"/>
            </w:pPr>
            <w:proofErr w:type="spellStart"/>
            <w:r>
              <w:t>Average</w:t>
            </w:r>
            <w:proofErr w:type="spellEnd"/>
            <w:r>
              <w:t xml:space="preserve"> </w:t>
            </w:r>
            <w:proofErr w:type="spellStart"/>
            <w:r w:rsidR="00933FEF">
              <w:t>D</w:t>
            </w:r>
            <w:r>
              <w:t>ifference</w:t>
            </w:r>
            <w:proofErr w:type="spellEnd"/>
            <w:r>
              <w:t xml:space="preserve"> </w:t>
            </w:r>
            <w:proofErr w:type="spellStart"/>
            <w:r w:rsidR="00933FEF">
              <w:t>I</w:t>
            </w:r>
            <w:r>
              <w:t>nitial</w:t>
            </w:r>
            <w:proofErr w:type="spellEnd"/>
            <w:r>
              <w:t xml:space="preserve"> </w:t>
            </w:r>
            <w:proofErr w:type="spellStart"/>
            <w:r w:rsidR="00933FEF">
              <w:t>A</w:t>
            </w:r>
            <w:r>
              <w:t>nd</w:t>
            </w:r>
            <w:proofErr w:type="spellEnd"/>
            <w:r>
              <w:t xml:space="preserve"> </w:t>
            </w:r>
            <w:proofErr w:type="spellStart"/>
            <w:r w:rsidR="00933FEF">
              <w:t>F</w:t>
            </w:r>
            <w:r>
              <w:t>inal</w:t>
            </w:r>
            <w:proofErr w:type="spellEnd"/>
            <w:r>
              <w:t xml:space="preserve"> </w:t>
            </w:r>
            <w:proofErr w:type="spellStart"/>
            <w:r w:rsidR="00933FEF">
              <w:t>M</w:t>
            </w:r>
            <w:r>
              <w:t>easurement</w:t>
            </w:r>
            <w:proofErr w:type="spellEnd"/>
          </w:p>
        </w:tc>
        <w:tc>
          <w:tcPr>
            <w:tcW w:w="1104" w:type="dxa"/>
            <w:shd w:val="clear" w:color="auto" w:fill="auto"/>
          </w:tcPr>
          <w:p w14:paraId="0382CD86" w14:textId="339B179E" w:rsidR="00A50CC7" w:rsidRPr="00A50CC7" w:rsidRDefault="00A50CC7" w:rsidP="00A50CC7">
            <w:pPr>
              <w:spacing w:before="40" w:after="120"/>
              <w:ind w:right="113"/>
              <w:rPr>
                <w:noProof/>
                <w:szCs w:val="18"/>
                <w:lang w:val="en-US"/>
              </w:rPr>
            </w:pPr>
            <w:r>
              <w:rPr>
                <w:noProof/>
                <w:szCs w:val="18"/>
                <w:lang w:val="el-GR"/>
              </w:rPr>
              <w:t>μ</w:t>
            </w:r>
            <w:r w:rsidRPr="00803DC8">
              <w:rPr>
                <w:noProof/>
                <w:szCs w:val="18"/>
                <w:lang w:val="en-GB"/>
              </w:rPr>
              <w:t>g</w:t>
            </w:r>
          </w:p>
        </w:tc>
        <w:tc>
          <w:tcPr>
            <w:tcW w:w="1271" w:type="dxa"/>
            <w:shd w:val="clear" w:color="auto" w:fill="auto"/>
          </w:tcPr>
          <w:p w14:paraId="4C133BE9" w14:textId="5FE5DEF0" w:rsidR="00A50CC7" w:rsidRPr="00803DC8" w:rsidRDefault="00A50CC7" w:rsidP="00A50CC7">
            <w:pPr>
              <w:spacing w:before="40" w:after="120"/>
              <w:ind w:right="113"/>
              <w:rPr>
                <w:noProof/>
                <w:szCs w:val="18"/>
              </w:rPr>
            </w:pPr>
            <w:r w:rsidRPr="00803DC8">
              <w:rPr>
                <w:noProof/>
                <w:szCs w:val="18"/>
                <w:lang w:val="en-GB"/>
              </w:rPr>
              <w:t>3</w:t>
            </w:r>
          </w:p>
        </w:tc>
        <w:tc>
          <w:tcPr>
            <w:tcW w:w="3886" w:type="dxa"/>
            <w:shd w:val="clear" w:color="auto" w:fill="auto"/>
          </w:tcPr>
          <w:p w14:paraId="18EE3642" w14:textId="02F9CA79" w:rsidR="00A50CC7" w:rsidRPr="00D3557C" w:rsidRDefault="00A50CC7" w:rsidP="00A50CC7">
            <w:pPr>
              <w:spacing w:before="40" w:after="120"/>
              <w:ind w:right="113"/>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initial</w:t>
            </w:r>
            <w:proofErr w:type="spellEnd"/>
            <w:r w:rsidRPr="00D3557C">
              <w:t xml:space="preserve"> </w:t>
            </w:r>
            <w:proofErr w:type="spellStart"/>
            <w:r w:rsidRPr="00D3557C">
              <w:t>and</w:t>
            </w:r>
            <w:proofErr w:type="spellEnd"/>
            <w:r w:rsidRPr="00D3557C">
              <w:t xml:space="preserve"> </w:t>
            </w:r>
            <w:proofErr w:type="spellStart"/>
            <w:r w:rsidRPr="00D3557C">
              <w:t>final</w:t>
            </w:r>
            <w:proofErr w:type="spellEnd"/>
            <w:r w:rsidRPr="00D3557C">
              <w:t xml:space="preserve"> </w:t>
            </w:r>
            <w:proofErr w:type="spellStart"/>
            <w:r w:rsidRPr="00D3557C">
              <w:t>weighings</w:t>
            </w:r>
            <w:proofErr w:type="spellEnd"/>
            <w:r w:rsidRPr="00D3557C">
              <w:t xml:space="preserve"> of </w:t>
            </w:r>
            <w:proofErr w:type="spellStart"/>
            <w:r w:rsidRPr="00D3557C">
              <w:t>the</w:t>
            </w:r>
            <w:proofErr w:type="spellEnd"/>
            <w:r w:rsidRPr="00D3557C">
              <w:t xml:space="preserve"> </w:t>
            </w:r>
            <w:proofErr w:type="spellStart"/>
            <w:r w:rsidRPr="00D3557C">
              <w:t>reference</w:t>
            </w:r>
            <w:proofErr w:type="spellEnd"/>
            <w:r w:rsidRPr="00D3557C">
              <w:t xml:space="preserve"> filters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ins w:id="971" w:author="GIECHASKIEL Barouch (JRC-ISPRA)" w:date="2025-03-03T19:38:00Z">
              <w:r w:rsidR="00174F0C">
                <w:t>t</w:t>
              </w:r>
            </w:ins>
            <w:r w:rsidRPr="00D3557C">
              <w:t>s</w:t>
            </w:r>
            <w:proofErr w:type="spellEnd"/>
            <w:r w:rsidRPr="00D3557C">
              <w:t xml:space="preserve"> </w:t>
            </w:r>
            <w:proofErr w:type="spellStart"/>
            <w:r w:rsidRPr="00D3557C">
              <w:t>reported</w:t>
            </w:r>
            <w:proofErr w:type="spellEnd"/>
            <w:r w:rsidRPr="00D3557C">
              <w:t xml:space="preserve"> in Columns E, N, G, </w:t>
            </w:r>
            <w:proofErr w:type="spellStart"/>
            <w:r w:rsidRPr="00D3557C">
              <w:t>and</w:t>
            </w:r>
            <w:proofErr w:type="spellEnd"/>
            <w:r w:rsidRPr="00D3557C">
              <w:t xml:space="preserve"> O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pre- and the post-test weighing per paragraph 12.1.4. (iv)</w:t>
            </w:r>
            <w:r w:rsidR="00D3557C">
              <w:rPr>
                <w:noProof/>
                <w:szCs w:val="18"/>
                <w:lang w:val="en-GB"/>
              </w:rPr>
              <w:t>. Report N/A in case reference filters are weighed on a regular basis</w:t>
            </w:r>
          </w:p>
        </w:tc>
        <w:tc>
          <w:tcPr>
            <w:tcW w:w="1183" w:type="dxa"/>
            <w:shd w:val="clear" w:color="auto" w:fill="auto"/>
          </w:tcPr>
          <w:p w14:paraId="05A448F0" w14:textId="48CF6803" w:rsidR="00A50CC7" w:rsidRDefault="00A50CC7" w:rsidP="00A50CC7">
            <w:pPr>
              <w:spacing w:before="40" w:after="120"/>
              <w:ind w:right="113"/>
              <w:rPr>
                <w:noProof/>
                <w:szCs w:val="18"/>
              </w:rPr>
            </w:pPr>
            <w:r>
              <w:rPr>
                <w:noProof/>
                <w:szCs w:val="18"/>
              </w:rPr>
              <w:t>Q</w:t>
            </w:r>
          </w:p>
        </w:tc>
      </w:tr>
      <w:tr w:rsidR="009F2394" w:rsidRPr="00803DC8" w14:paraId="6BD53362" w14:textId="77777777" w:rsidTr="00AD62EE">
        <w:trPr>
          <w:cantSplit/>
        </w:trPr>
        <w:tc>
          <w:tcPr>
            <w:tcW w:w="2193" w:type="dxa"/>
            <w:shd w:val="clear" w:color="auto" w:fill="auto"/>
          </w:tcPr>
          <w:p w14:paraId="2A575702" w14:textId="0637899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33FEF">
              <w:rPr>
                <w:noProof/>
                <w:szCs w:val="18"/>
                <w:lang w:val="en-GB"/>
              </w:rPr>
              <w:t xml:space="preserve"> End Session</w:t>
            </w:r>
          </w:p>
        </w:tc>
        <w:tc>
          <w:tcPr>
            <w:tcW w:w="1104" w:type="dxa"/>
            <w:shd w:val="clear" w:color="auto" w:fill="auto"/>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1271" w:type="dxa"/>
            <w:shd w:val="clear" w:color="auto" w:fill="auto"/>
          </w:tcPr>
          <w:p w14:paraId="05478A42"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248FAF90" w14:textId="36DECF50"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r w:rsidR="00D3557C">
              <w:rPr>
                <w:noProof/>
                <w:szCs w:val="18"/>
                <w:lang w:val="en-GB"/>
              </w:rPr>
              <w:t>.</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374EF9E2" w14:textId="02A58BA8" w:rsidR="009F2394" w:rsidRPr="00803DC8" w:rsidRDefault="00A50CC7" w:rsidP="00803DC8">
            <w:pPr>
              <w:spacing w:before="40" w:after="120"/>
              <w:ind w:right="113"/>
              <w:rPr>
                <w:noProof/>
                <w:szCs w:val="18"/>
                <w:lang w:val="en-GB"/>
              </w:rPr>
            </w:pPr>
            <w:r>
              <w:rPr>
                <w:noProof/>
                <w:szCs w:val="18"/>
                <w:lang w:val="en-GB"/>
              </w:rPr>
              <w:t>R</w:t>
            </w:r>
          </w:p>
        </w:tc>
      </w:tr>
      <w:tr w:rsidR="00D3557C" w:rsidRPr="00803DC8" w14:paraId="5CBD8DF5" w14:textId="77777777" w:rsidTr="00AD62EE">
        <w:trPr>
          <w:cantSplit/>
        </w:trPr>
        <w:tc>
          <w:tcPr>
            <w:tcW w:w="2193" w:type="dxa"/>
            <w:tcBorders>
              <w:bottom w:val="single" w:sz="12" w:space="0" w:color="auto"/>
            </w:tcBorders>
            <w:shd w:val="clear" w:color="auto" w:fill="auto"/>
          </w:tcPr>
          <w:p w14:paraId="133CDDD1" w14:textId="000B1FA9" w:rsidR="00D3557C" w:rsidRPr="00803DC8" w:rsidRDefault="00D3557C" w:rsidP="00D3557C">
            <w:pPr>
              <w:spacing w:before="40" w:after="120"/>
              <w:ind w:right="113"/>
              <w:rPr>
                <w:noProof/>
                <w:szCs w:val="18"/>
              </w:rPr>
            </w:pPr>
            <w:r w:rsidRPr="00803DC8">
              <w:rPr>
                <w:noProof/>
                <w:szCs w:val="18"/>
                <w:lang w:val="en-GB"/>
              </w:rPr>
              <w:t>Ambient Air Relative Humidity</w:t>
            </w:r>
            <w:r w:rsidR="00933FEF">
              <w:rPr>
                <w:noProof/>
                <w:szCs w:val="18"/>
                <w:lang w:val="en-GB"/>
              </w:rPr>
              <w:t xml:space="preserve"> End Session</w:t>
            </w:r>
          </w:p>
        </w:tc>
        <w:tc>
          <w:tcPr>
            <w:tcW w:w="1104" w:type="dxa"/>
            <w:tcBorders>
              <w:bottom w:val="single" w:sz="12" w:space="0" w:color="auto"/>
            </w:tcBorders>
            <w:shd w:val="clear" w:color="auto" w:fill="auto"/>
          </w:tcPr>
          <w:p w14:paraId="21165A3E" w14:textId="2B0C25FB" w:rsidR="00D3557C" w:rsidRPr="00803DC8" w:rsidDel="00D70148" w:rsidRDefault="00D3557C" w:rsidP="00D3557C">
            <w:pPr>
              <w:spacing w:before="40" w:after="120"/>
              <w:ind w:right="113"/>
              <w:rPr>
                <w:noProof/>
                <w:szCs w:val="18"/>
              </w:rPr>
            </w:pPr>
            <w:r w:rsidRPr="00803DC8">
              <w:rPr>
                <w:noProof/>
                <w:szCs w:val="18"/>
                <w:lang w:val="en-GB"/>
              </w:rPr>
              <w:t>%</w:t>
            </w:r>
          </w:p>
        </w:tc>
        <w:tc>
          <w:tcPr>
            <w:tcW w:w="1271" w:type="dxa"/>
            <w:tcBorders>
              <w:bottom w:val="single" w:sz="12" w:space="0" w:color="auto"/>
            </w:tcBorders>
            <w:shd w:val="clear" w:color="auto" w:fill="auto"/>
          </w:tcPr>
          <w:p w14:paraId="7190C2A7" w14:textId="0C19DECF" w:rsidR="00D3557C" w:rsidRPr="00803DC8" w:rsidRDefault="00D3557C" w:rsidP="00D3557C">
            <w:pPr>
              <w:spacing w:before="40" w:after="120"/>
              <w:ind w:right="113"/>
              <w:rPr>
                <w:noProof/>
                <w:szCs w:val="18"/>
              </w:rPr>
            </w:pPr>
            <w:r w:rsidRPr="00803DC8">
              <w:rPr>
                <w:noProof/>
                <w:szCs w:val="18"/>
                <w:lang w:val="en-GB"/>
              </w:rPr>
              <w:t>1</w:t>
            </w:r>
          </w:p>
        </w:tc>
        <w:tc>
          <w:tcPr>
            <w:tcW w:w="3886" w:type="dxa"/>
            <w:tcBorders>
              <w:bottom w:val="single" w:sz="12" w:space="0" w:color="auto"/>
            </w:tcBorders>
            <w:shd w:val="clear" w:color="auto" w:fill="auto"/>
          </w:tcPr>
          <w:p w14:paraId="59888178" w14:textId="005E8515" w:rsidR="00D3557C" w:rsidRPr="00803DC8" w:rsidRDefault="00D3557C" w:rsidP="00D3557C">
            <w:pPr>
              <w:spacing w:before="40" w:after="120"/>
              <w:ind w:right="113"/>
              <w:rPr>
                <w:noProof/>
                <w:szCs w:val="18"/>
              </w:rPr>
            </w:pPr>
            <w:r w:rsidRPr="00803DC8">
              <w:rPr>
                <w:noProof/>
                <w:szCs w:val="18"/>
                <w:lang w:val="en-GB"/>
              </w:rPr>
              <w:t>Weighing room relative humidity – Average RH of the room during the last hour before the weighing procedure</w:t>
            </w:r>
            <w:r>
              <w:rPr>
                <w:noProof/>
                <w:szCs w:val="18"/>
                <w:lang w:val="en-GB"/>
              </w:rPr>
              <w:t>. Report N/A in case reference filters are weighed on a regular basis</w:t>
            </w:r>
          </w:p>
        </w:tc>
        <w:tc>
          <w:tcPr>
            <w:tcW w:w="1183" w:type="dxa"/>
            <w:tcBorders>
              <w:bottom w:val="single" w:sz="12" w:space="0" w:color="auto"/>
            </w:tcBorders>
            <w:shd w:val="clear" w:color="auto" w:fill="auto"/>
          </w:tcPr>
          <w:p w14:paraId="64DBBBB9" w14:textId="351D4709" w:rsidR="00D3557C" w:rsidRPr="00803DC8" w:rsidRDefault="00D3557C" w:rsidP="00D3557C">
            <w:pPr>
              <w:spacing w:before="40" w:after="120"/>
              <w:ind w:right="113"/>
              <w:rPr>
                <w:noProof/>
                <w:szCs w:val="18"/>
              </w:rPr>
            </w:pPr>
            <w:r>
              <w:rPr>
                <w:noProof/>
                <w:szCs w:val="18"/>
                <w:lang w:val="en-GB"/>
              </w:rPr>
              <w:t>S</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23EB4C2D"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“Mass Loss” of the Mass Measurement file. </w:t>
      </w:r>
    </w:p>
    <w:p w14:paraId="169A5668" w14:textId="77777777" w:rsidR="009F2394" w:rsidRPr="008361E1" w:rsidRDefault="009F2394" w:rsidP="00C37012">
      <w:pPr>
        <w:spacing w:after="120"/>
        <w:ind w:left="1134" w:right="1134"/>
        <w:rPr>
          <w:b/>
          <w:noProof/>
          <w:color w:val="0D0D0D" w:themeColor="text1" w:themeTint="F2"/>
        </w:rPr>
      </w:pPr>
      <w:r w:rsidRPr="008361E1">
        <w:rPr>
          <w:bCs/>
          <w:noProof/>
          <w:color w:val="0D0D0D" w:themeColor="text1" w:themeTint="F2"/>
        </w:rPr>
        <w:t>Table 13.5.</w:t>
      </w:r>
      <w:r w:rsidRPr="008361E1">
        <w:rPr>
          <w:bCs/>
          <w:noProof/>
          <w:color w:val="0D0D0D" w:themeColor="text1" w:themeTint="F2"/>
        </w:rPr>
        <w:br/>
      </w:r>
      <w:r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shd w:val="clear" w:color="auto" w:fill="auto"/>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shd w:val="clear" w:color="auto" w:fill="auto"/>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shd w:val="clear" w:color="auto" w:fill="auto"/>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shd w:val="clear" w:color="auto" w:fill="auto"/>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shd w:val="clear" w:color="auto" w:fill="auto"/>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shd w:val="clear" w:color="auto" w:fill="auto"/>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shd w:val="clear" w:color="auto" w:fill="auto"/>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shd w:val="clear" w:color="auto" w:fill="auto"/>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shd w:val="clear" w:color="auto" w:fill="auto"/>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shd w:val="clear" w:color="auto" w:fill="auto"/>
          </w:tcPr>
          <w:p w14:paraId="1516CD5A"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F699DF9" w14:textId="77777777" w:rsidR="009F2394" w:rsidRPr="007536AD" w:rsidRDefault="009F2394" w:rsidP="00C37012">
            <w:pPr>
              <w:spacing w:before="40" w:after="120"/>
              <w:ind w:right="113"/>
              <w:rPr>
                <w:noProof/>
                <w:szCs w:val="18"/>
                <w:lang w:val="en-GB"/>
              </w:rPr>
            </w:pPr>
            <w:r w:rsidRPr="007536AD">
              <w:rPr>
                <w:noProof/>
                <w:szCs w:val="18"/>
                <w:lang w:val="en-GB"/>
              </w:rPr>
              <w:t>A unique code that allows the testing facility to identify the tested brake – Shall be the same as in “Test ID” in Table 13.6.</w:t>
            </w:r>
          </w:p>
        </w:tc>
        <w:tc>
          <w:tcPr>
            <w:tcW w:w="905" w:type="dxa"/>
            <w:shd w:val="clear" w:color="auto" w:fill="auto"/>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shd w:val="clear" w:color="auto" w:fill="auto"/>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shd w:val="clear" w:color="auto" w:fill="auto"/>
          </w:tcPr>
          <w:p w14:paraId="2C34B0AD"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shd w:val="clear" w:color="auto" w:fill="auto"/>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shd w:val="clear" w:color="auto" w:fill="auto"/>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lastRenderedPageBreak/>
              <w:t>Drum Brake</w:t>
            </w:r>
          </w:p>
        </w:tc>
        <w:tc>
          <w:tcPr>
            <w:tcW w:w="844" w:type="dxa"/>
            <w:shd w:val="clear" w:color="auto" w:fill="auto"/>
          </w:tcPr>
          <w:p w14:paraId="33249A47"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shd w:val="clear" w:color="auto" w:fill="auto"/>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9F2394" w:rsidRPr="007536AD" w14:paraId="2E9E5348" w14:textId="77777777" w:rsidTr="00803DC8">
        <w:trPr>
          <w:cantSplit/>
        </w:trPr>
        <w:tc>
          <w:tcPr>
            <w:tcW w:w="1674" w:type="dxa"/>
            <w:shd w:val="clear" w:color="auto" w:fill="auto"/>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shd w:val="clear" w:color="auto" w:fill="auto"/>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shd w:val="clear" w:color="auto" w:fill="auto"/>
          </w:tcPr>
          <w:p w14:paraId="14550DDA" w14:textId="77777777" w:rsidR="009F2394" w:rsidRPr="007536AD" w:rsidRDefault="009F2394" w:rsidP="00C37012">
            <w:pPr>
              <w:spacing w:before="40" w:after="120"/>
              <w:ind w:right="113"/>
              <w:rPr>
                <w:noProof/>
                <w:szCs w:val="18"/>
                <w:lang w:val="en-GB"/>
              </w:rPr>
            </w:pPr>
            <w:r w:rsidRPr="007536AD">
              <w:rPr>
                <w:noProof/>
                <w:szCs w:val="18"/>
                <w:lang w:val="en-GB"/>
              </w:rPr>
              <w:t>3</w:t>
            </w:r>
          </w:p>
        </w:tc>
        <w:tc>
          <w:tcPr>
            <w:tcW w:w="2975" w:type="dxa"/>
            <w:shd w:val="clear" w:color="auto" w:fill="auto"/>
          </w:tcPr>
          <w:p w14:paraId="1E0118CC" w14:textId="14D63145" w:rsidR="009F2394" w:rsidRPr="007536AD" w:rsidRDefault="009F2394" w:rsidP="00C37012">
            <w:pPr>
              <w:spacing w:before="40" w:after="120"/>
              <w:ind w:right="113"/>
              <w:rPr>
                <w:noProof/>
                <w:szCs w:val="18"/>
                <w:lang w:val="en-GB"/>
              </w:rPr>
            </w:pPr>
            <w:r w:rsidRPr="007536AD">
              <w:rPr>
                <w:noProof/>
                <w:szCs w:val="18"/>
                <w:lang w:val="en-GB"/>
              </w:rPr>
              <w:t xml:space="preserve">Weight of the inner pad or the leading shoe before the beginning of the </w:t>
            </w:r>
            <w:r w:rsidR="00283491">
              <w:rPr>
                <w:noProof/>
                <w:szCs w:val="18"/>
                <w:lang w:val="en-GB"/>
              </w:rPr>
              <w:t>bedding section</w:t>
            </w:r>
            <w:r w:rsidRPr="007536AD">
              <w:rPr>
                <w:noProof/>
                <w:szCs w:val="18"/>
                <w:lang w:val="en-GB"/>
              </w:rPr>
              <w:t xml:space="preserve"> - Leading shoe is the first shoe after the wheel cylinder in the direction of the wheel rotation</w:t>
            </w:r>
          </w:p>
        </w:tc>
        <w:tc>
          <w:tcPr>
            <w:tcW w:w="905" w:type="dxa"/>
            <w:shd w:val="clear" w:color="auto" w:fill="auto"/>
          </w:tcPr>
          <w:p w14:paraId="2B211138" w14:textId="77777777" w:rsidR="009F2394" w:rsidRPr="007536AD" w:rsidRDefault="009F2394" w:rsidP="00C37012">
            <w:pPr>
              <w:spacing w:before="40" w:after="120"/>
              <w:ind w:right="113"/>
              <w:rPr>
                <w:noProof/>
                <w:szCs w:val="18"/>
                <w:lang w:val="en-GB"/>
              </w:rPr>
            </w:pPr>
            <w:r w:rsidRPr="007536AD">
              <w:rPr>
                <w:noProof/>
                <w:szCs w:val="18"/>
                <w:lang w:val="en-GB"/>
              </w:rPr>
              <w:t>D</w:t>
            </w:r>
          </w:p>
        </w:tc>
      </w:tr>
      <w:tr w:rsidR="009F2394" w:rsidRPr="007536AD" w14:paraId="34F13E91" w14:textId="77777777" w:rsidTr="00803DC8">
        <w:trPr>
          <w:cantSplit/>
        </w:trPr>
        <w:tc>
          <w:tcPr>
            <w:tcW w:w="1674" w:type="dxa"/>
            <w:shd w:val="clear" w:color="auto" w:fill="auto"/>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shd w:val="clear" w:color="auto" w:fill="auto"/>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2A71AD5"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0FBD5A5D" w14:textId="782CE32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before the beginning of the </w:t>
            </w:r>
            <w:r w:rsidR="00283491">
              <w:rPr>
                <w:noProof/>
                <w:szCs w:val="18"/>
                <w:lang w:val="en-GB"/>
              </w:rPr>
              <w:t>bedding section</w:t>
            </w:r>
            <w:r w:rsidRPr="007536AD">
              <w:rPr>
                <w:noProof/>
                <w:szCs w:val="18"/>
                <w:lang w:val="en-GB"/>
              </w:rPr>
              <w:t xml:space="preserve"> - Trailing shoe is the shoe behind the wheel cylinder in the direction of the wheel rotation</w:t>
            </w:r>
          </w:p>
        </w:tc>
        <w:tc>
          <w:tcPr>
            <w:tcW w:w="905" w:type="dxa"/>
            <w:shd w:val="clear" w:color="auto" w:fill="auto"/>
          </w:tcPr>
          <w:p w14:paraId="6E40545C" w14:textId="77777777" w:rsidR="009F2394" w:rsidRPr="007536AD" w:rsidRDefault="009F2394" w:rsidP="007536AD">
            <w:pPr>
              <w:spacing w:before="40" w:after="120"/>
              <w:ind w:right="113"/>
              <w:rPr>
                <w:noProof/>
                <w:szCs w:val="18"/>
                <w:lang w:val="en-GB"/>
              </w:rPr>
            </w:pPr>
            <w:r w:rsidRPr="007536AD">
              <w:rPr>
                <w:noProof/>
                <w:szCs w:val="18"/>
                <w:lang w:val="en-GB"/>
              </w:rPr>
              <w:t>E</w:t>
            </w:r>
          </w:p>
        </w:tc>
      </w:tr>
      <w:tr w:rsidR="009F2394" w:rsidRPr="007536AD" w14:paraId="2B89BBF0" w14:textId="77777777" w:rsidTr="00803DC8">
        <w:trPr>
          <w:cantSplit/>
        </w:trPr>
        <w:tc>
          <w:tcPr>
            <w:tcW w:w="1674" w:type="dxa"/>
            <w:shd w:val="clear" w:color="auto" w:fill="auto"/>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t>Initial Weighings Disc / Drum</w:t>
            </w:r>
          </w:p>
        </w:tc>
        <w:tc>
          <w:tcPr>
            <w:tcW w:w="844" w:type="dxa"/>
            <w:shd w:val="clear" w:color="auto" w:fill="auto"/>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240A9A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5DF9590" w14:textId="6D134D1F"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before the beginning of the </w:t>
            </w:r>
            <w:r w:rsidR="00283491">
              <w:rPr>
                <w:noProof/>
                <w:szCs w:val="18"/>
                <w:lang w:val="en-GB"/>
              </w:rPr>
              <w:t>bedding section</w:t>
            </w:r>
          </w:p>
        </w:tc>
        <w:tc>
          <w:tcPr>
            <w:tcW w:w="905" w:type="dxa"/>
            <w:shd w:val="clear" w:color="auto" w:fill="auto"/>
          </w:tcPr>
          <w:p w14:paraId="2D798FAD" w14:textId="77777777" w:rsidR="009F2394" w:rsidRPr="007536AD" w:rsidRDefault="009F2394" w:rsidP="007536AD">
            <w:pPr>
              <w:spacing w:before="40" w:after="120"/>
              <w:ind w:right="113"/>
              <w:rPr>
                <w:noProof/>
                <w:szCs w:val="18"/>
                <w:lang w:val="en-GB"/>
              </w:rPr>
            </w:pPr>
            <w:r w:rsidRPr="007536AD">
              <w:rPr>
                <w:noProof/>
                <w:szCs w:val="18"/>
                <w:lang w:val="en-GB"/>
              </w:rPr>
              <w:t>F</w:t>
            </w:r>
          </w:p>
        </w:tc>
      </w:tr>
      <w:tr w:rsidR="009F2394" w:rsidRPr="007536AD" w14:paraId="78068EEF" w14:textId="77777777" w:rsidTr="00803DC8">
        <w:trPr>
          <w:cantSplit/>
        </w:trPr>
        <w:tc>
          <w:tcPr>
            <w:tcW w:w="1674" w:type="dxa"/>
            <w:shd w:val="clear" w:color="auto" w:fill="auto"/>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shd w:val="clear" w:color="auto" w:fill="auto"/>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7F0C21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6A53F474" w14:textId="1E7FDDA8" w:rsidR="009F2394" w:rsidRPr="007536AD" w:rsidRDefault="009F2394" w:rsidP="00382DB4">
            <w:pPr>
              <w:spacing w:before="40" w:after="120"/>
              <w:ind w:right="113"/>
              <w:rPr>
                <w:noProof/>
                <w:szCs w:val="18"/>
                <w:lang w:val="en-GB"/>
              </w:rPr>
            </w:pPr>
            <w:r w:rsidRPr="007536AD">
              <w:rPr>
                <w:noProof/>
                <w:szCs w:val="18"/>
                <w:lang w:val="en-GB"/>
              </w:rPr>
              <w:t xml:space="preserve">Weight of the inner pad or the leading shoe after the end of the </w:t>
            </w:r>
            <w:del w:id="972" w:author="GIECHASKIEL Barouch (JRC-ISPRA)" w:date="2025-02-17T07:35:00Z">
              <w:r w:rsidR="00283491" w:rsidDel="00382DB4">
                <w:rPr>
                  <w:noProof/>
                  <w:szCs w:val="18"/>
                  <w:lang w:val="en-GB"/>
                </w:rPr>
                <w:delText xml:space="preserve">bedding </w:delText>
              </w:r>
            </w:del>
            <w:commentRangeStart w:id="973"/>
            <w:ins w:id="974" w:author="GIECHASKIEL Barouch (JRC-ISPRA)" w:date="2025-02-17T07:36:00Z">
              <w:r w:rsidR="00382DB4">
                <w:rPr>
                  <w:noProof/>
                  <w:szCs w:val="18"/>
                  <w:lang w:val="en-GB"/>
                </w:rPr>
                <w:t>emissions</w:t>
              </w:r>
              <w:commentRangeEnd w:id="973"/>
              <w:r w:rsidR="00382DB4">
                <w:rPr>
                  <w:rStyle w:val="CommentReference"/>
                  <w:lang w:val="x-none"/>
                </w:rPr>
                <w:commentReference w:id="973"/>
              </w:r>
            </w:ins>
            <w:ins w:id="975" w:author="GIECHASKIEL Barouch (JRC-ISPRA)" w:date="2025-02-17T07:35:00Z">
              <w:r w:rsidR="00382DB4">
                <w:rPr>
                  <w:noProof/>
                  <w:szCs w:val="18"/>
                  <w:lang w:val="en-GB"/>
                </w:rPr>
                <w:t xml:space="preserve"> </w:t>
              </w:r>
            </w:ins>
            <w:r w:rsidR="00283491">
              <w:rPr>
                <w:noProof/>
                <w:szCs w:val="18"/>
                <w:lang w:val="en-GB"/>
              </w:rPr>
              <w:t>section</w:t>
            </w:r>
            <w:r w:rsidRPr="007536AD">
              <w:rPr>
                <w:noProof/>
                <w:szCs w:val="18"/>
                <w:lang w:val="en-GB"/>
              </w:rPr>
              <w:t xml:space="preserve"> </w:t>
            </w:r>
          </w:p>
        </w:tc>
        <w:tc>
          <w:tcPr>
            <w:tcW w:w="905" w:type="dxa"/>
            <w:shd w:val="clear" w:color="auto" w:fill="auto"/>
          </w:tcPr>
          <w:p w14:paraId="31D5F436" w14:textId="77777777" w:rsidR="009F2394" w:rsidRPr="007536AD" w:rsidRDefault="009F2394" w:rsidP="007536AD">
            <w:pPr>
              <w:spacing w:before="40" w:after="120"/>
              <w:ind w:right="113"/>
              <w:rPr>
                <w:noProof/>
                <w:szCs w:val="18"/>
                <w:lang w:val="en-GB"/>
              </w:rPr>
            </w:pPr>
            <w:r w:rsidRPr="007536AD">
              <w:rPr>
                <w:noProof/>
                <w:szCs w:val="18"/>
                <w:lang w:val="en-GB"/>
              </w:rPr>
              <w:t>G</w:t>
            </w:r>
          </w:p>
        </w:tc>
      </w:tr>
      <w:tr w:rsidR="009F2394" w:rsidRPr="007536AD" w14:paraId="52433A9A" w14:textId="77777777" w:rsidTr="00803DC8">
        <w:trPr>
          <w:cantSplit/>
        </w:trPr>
        <w:tc>
          <w:tcPr>
            <w:tcW w:w="1674" w:type="dxa"/>
            <w:shd w:val="clear" w:color="auto" w:fill="auto"/>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shd w:val="clear" w:color="auto" w:fill="auto"/>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F942D1D"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52939F01" w14:textId="623A78B0"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w:t>
            </w:r>
            <w:r w:rsidR="00283491">
              <w:rPr>
                <w:noProof/>
                <w:szCs w:val="18"/>
                <w:lang w:val="en-GB"/>
              </w:rPr>
              <w:t>emissions section</w:t>
            </w:r>
            <w:r w:rsidRPr="007536AD">
              <w:rPr>
                <w:noProof/>
                <w:szCs w:val="18"/>
                <w:lang w:val="en-GB"/>
              </w:rPr>
              <w:t xml:space="preserve"> </w:t>
            </w:r>
          </w:p>
        </w:tc>
        <w:tc>
          <w:tcPr>
            <w:tcW w:w="905" w:type="dxa"/>
            <w:shd w:val="clear" w:color="auto" w:fill="auto"/>
          </w:tcPr>
          <w:p w14:paraId="0447D1AB" w14:textId="77777777" w:rsidR="009F2394" w:rsidRPr="007536AD" w:rsidRDefault="009F2394" w:rsidP="007536AD">
            <w:pPr>
              <w:spacing w:before="40" w:after="120"/>
              <w:ind w:right="113"/>
              <w:rPr>
                <w:noProof/>
                <w:szCs w:val="18"/>
                <w:lang w:val="en-GB"/>
              </w:rPr>
            </w:pPr>
            <w:r w:rsidRPr="007536AD">
              <w:rPr>
                <w:noProof/>
                <w:szCs w:val="18"/>
                <w:lang w:val="en-GB"/>
              </w:rPr>
              <w:t>H</w:t>
            </w:r>
          </w:p>
        </w:tc>
      </w:tr>
      <w:tr w:rsidR="009F2394" w:rsidRPr="007536AD" w14:paraId="612DEB1B" w14:textId="77777777" w:rsidTr="00803DC8">
        <w:trPr>
          <w:cantSplit/>
        </w:trPr>
        <w:tc>
          <w:tcPr>
            <w:tcW w:w="1674" w:type="dxa"/>
            <w:shd w:val="clear" w:color="auto" w:fill="auto"/>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shd w:val="clear" w:color="auto" w:fill="auto"/>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E36F67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7D992CF5" w14:textId="7834E421"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after the end of the </w:t>
            </w:r>
            <w:r w:rsidR="00283491">
              <w:rPr>
                <w:noProof/>
                <w:szCs w:val="18"/>
                <w:lang w:val="en-GB"/>
              </w:rPr>
              <w:t>emissions section</w:t>
            </w:r>
          </w:p>
        </w:tc>
        <w:tc>
          <w:tcPr>
            <w:tcW w:w="905" w:type="dxa"/>
            <w:shd w:val="clear" w:color="auto" w:fill="auto"/>
          </w:tcPr>
          <w:p w14:paraId="785EA005" w14:textId="77777777" w:rsidR="009F2394" w:rsidRPr="007536AD" w:rsidRDefault="009F2394" w:rsidP="007536AD">
            <w:pPr>
              <w:spacing w:before="40" w:after="120"/>
              <w:ind w:right="113"/>
              <w:rPr>
                <w:noProof/>
                <w:szCs w:val="18"/>
                <w:lang w:val="en-GB"/>
              </w:rPr>
            </w:pPr>
            <w:r w:rsidRPr="007536AD">
              <w:rPr>
                <w:noProof/>
                <w:szCs w:val="18"/>
                <w:lang w:val="en-GB"/>
              </w:rPr>
              <w:t>I</w:t>
            </w:r>
          </w:p>
        </w:tc>
      </w:tr>
      <w:tr w:rsidR="009F2394" w:rsidRPr="007536AD" w14:paraId="2C96BC64" w14:textId="77777777" w:rsidTr="00803DC8">
        <w:trPr>
          <w:cantSplit/>
        </w:trPr>
        <w:tc>
          <w:tcPr>
            <w:tcW w:w="1674" w:type="dxa"/>
            <w:shd w:val="clear" w:color="auto" w:fill="auto"/>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shd w:val="clear" w:color="auto" w:fill="auto"/>
          </w:tcPr>
          <w:p w14:paraId="7EB0397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499A4B99"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F5308AB" w14:textId="2020D148"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inner pad or the leading shoe– Subtract the value in column D from the value in column G</w:t>
            </w:r>
          </w:p>
        </w:tc>
        <w:tc>
          <w:tcPr>
            <w:tcW w:w="905" w:type="dxa"/>
            <w:shd w:val="clear" w:color="auto" w:fill="auto"/>
          </w:tcPr>
          <w:p w14:paraId="6F806B06" w14:textId="77777777" w:rsidR="009F2394" w:rsidRPr="007536AD" w:rsidRDefault="009F2394" w:rsidP="007536AD">
            <w:pPr>
              <w:spacing w:before="40" w:after="120"/>
              <w:ind w:right="113"/>
              <w:rPr>
                <w:noProof/>
                <w:szCs w:val="18"/>
                <w:lang w:val="en-GB"/>
              </w:rPr>
            </w:pPr>
            <w:r w:rsidRPr="007536AD">
              <w:rPr>
                <w:noProof/>
                <w:szCs w:val="18"/>
                <w:lang w:val="en-GB"/>
              </w:rPr>
              <w:t>J</w:t>
            </w:r>
          </w:p>
        </w:tc>
      </w:tr>
      <w:tr w:rsidR="009F2394" w:rsidRPr="007536AD" w14:paraId="41821F30" w14:textId="77777777" w:rsidTr="00803DC8">
        <w:trPr>
          <w:cantSplit/>
        </w:trPr>
        <w:tc>
          <w:tcPr>
            <w:tcW w:w="1674" w:type="dxa"/>
            <w:shd w:val="clear" w:color="auto" w:fill="auto"/>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shd w:val="clear" w:color="auto" w:fill="auto"/>
          </w:tcPr>
          <w:p w14:paraId="250E1DD0"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299A7813"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25FD3DA1" w14:textId="2609846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outer pad or the trailing shoe– Subtract the value in column E from the value in column H</w:t>
            </w:r>
          </w:p>
        </w:tc>
        <w:tc>
          <w:tcPr>
            <w:tcW w:w="905" w:type="dxa"/>
            <w:shd w:val="clear" w:color="auto" w:fill="auto"/>
          </w:tcPr>
          <w:p w14:paraId="7F322353" w14:textId="77777777" w:rsidR="009F2394" w:rsidRPr="007536AD" w:rsidRDefault="009F2394" w:rsidP="007536AD">
            <w:pPr>
              <w:spacing w:before="40" w:after="120"/>
              <w:ind w:right="113"/>
              <w:rPr>
                <w:noProof/>
                <w:szCs w:val="18"/>
                <w:lang w:val="en-GB"/>
              </w:rPr>
            </w:pPr>
            <w:r w:rsidRPr="007536AD">
              <w:rPr>
                <w:noProof/>
                <w:szCs w:val="18"/>
                <w:lang w:val="en-GB"/>
              </w:rPr>
              <w:t>K</w:t>
            </w:r>
          </w:p>
        </w:tc>
      </w:tr>
      <w:tr w:rsidR="009F2394" w:rsidRPr="007536AD" w14:paraId="70C0851B" w14:textId="77777777" w:rsidTr="00803DC8">
        <w:trPr>
          <w:cantSplit/>
        </w:trPr>
        <w:tc>
          <w:tcPr>
            <w:tcW w:w="1674" w:type="dxa"/>
            <w:shd w:val="clear" w:color="auto" w:fill="auto"/>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shd w:val="clear" w:color="auto" w:fill="auto"/>
          </w:tcPr>
          <w:p w14:paraId="0C034BF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7586C60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E68FA2D" w14:textId="56296E0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disc or the drum– Subtract the value in column F from the value in column I</w:t>
            </w:r>
          </w:p>
        </w:tc>
        <w:tc>
          <w:tcPr>
            <w:tcW w:w="905" w:type="dxa"/>
            <w:shd w:val="clear" w:color="auto" w:fill="auto"/>
          </w:tcPr>
          <w:p w14:paraId="2C526A30" w14:textId="77777777" w:rsidR="009F2394" w:rsidRPr="007536AD" w:rsidRDefault="009F2394" w:rsidP="007536AD">
            <w:pPr>
              <w:spacing w:before="40" w:after="120"/>
              <w:ind w:right="113"/>
              <w:rPr>
                <w:noProof/>
                <w:szCs w:val="18"/>
                <w:lang w:val="en-GB"/>
              </w:rPr>
            </w:pPr>
            <w:r w:rsidRPr="007536AD">
              <w:rPr>
                <w:noProof/>
                <w:szCs w:val="18"/>
                <w:lang w:val="en-GB"/>
              </w:rPr>
              <w:t>L</w:t>
            </w:r>
          </w:p>
        </w:tc>
      </w:tr>
      <w:tr w:rsidR="009F2394" w:rsidRPr="007536AD" w14:paraId="3A188AB7" w14:textId="77777777" w:rsidTr="00803DC8">
        <w:trPr>
          <w:cantSplit/>
        </w:trPr>
        <w:tc>
          <w:tcPr>
            <w:tcW w:w="1674" w:type="dxa"/>
            <w:shd w:val="clear" w:color="auto" w:fill="auto"/>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t>Mass Loss Total</w:t>
            </w:r>
          </w:p>
        </w:tc>
        <w:tc>
          <w:tcPr>
            <w:tcW w:w="844" w:type="dxa"/>
            <w:shd w:val="clear" w:color="auto" w:fill="auto"/>
          </w:tcPr>
          <w:p w14:paraId="5C4ECE9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56592F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689ED55" w14:textId="0E6F2A76"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Add the values in columns J, K, and L </w:t>
            </w:r>
          </w:p>
        </w:tc>
        <w:tc>
          <w:tcPr>
            <w:tcW w:w="905" w:type="dxa"/>
            <w:shd w:val="clear" w:color="auto" w:fill="auto"/>
          </w:tcPr>
          <w:p w14:paraId="6462B722" w14:textId="77777777" w:rsidR="009F2394" w:rsidRPr="007536AD" w:rsidRDefault="009F2394" w:rsidP="007536AD">
            <w:pPr>
              <w:spacing w:before="40" w:after="120"/>
              <w:ind w:right="113"/>
              <w:rPr>
                <w:noProof/>
                <w:szCs w:val="18"/>
                <w:lang w:val="en-GB"/>
              </w:rPr>
            </w:pPr>
            <w:r w:rsidRPr="007536AD">
              <w:rPr>
                <w:noProof/>
                <w:szCs w:val="18"/>
                <w:lang w:val="en-GB"/>
              </w:rPr>
              <w:t>M</w:t>
            </w:r>
          </w:p>
        </w:tc>
      </w:tr>
      <w:tr w:rsidR="009F2394" w:rsidRPr="007536AD" w14:paraId="65551ED5" w14:textId="77777777" w:rsidTr="00803DC8">
        <w:trPr>
          <w:cantSplit/>
        </w:trPr>
        <w:tc>
          <w:tcPr>
            <w:tcW w:w="1674" w:type="dxa"/>
            <w:shd w:val="clear" w:color="auto" w:fill="auto"/>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shd w:val="clear" w:color="auto" w:fill="auto"/>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shd w:val="clear" w:color="auto" w:fill="auto"/>
          </w:tcPr>
          <w:p w14:paraId="6CCC1572"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shd w:val="clear" w:color="auto" w:fill="auto"/>
          </w:tcPr>
          <w:p w14:paraId="6C5FA215" w14:textId="354CF1E4" w:rsidR="009F2394" w:rsidRPr="007536AD" w:rsidRDefault="009F2394" w:rsidP="00B8630B">
            <w:pPr>
              <w:spacing w:before="40" w:after="120"/>
              <w:ind w:right="113"/>
              <w:rPr>
                <w:noProof/>
                <w:szCs w:val="18"/>
                <w:lang w:val="en-GB"/>
              </w:rPr>
            </w:pPr>
            <w:r w:rsidRPr="007536AD">
              <w:rPr>
                <w:noProof/>
                <w:szCs w:val="18"/>
                <w:lang w:val="en-GB"/>
              </w:rPr>
              <w:t xml:space="preserve">Total distance covered during </w:t>
            </w:r>
            <w:r w:rsidR="00B8630B">
              <w:rPr>
                <w:noProof/>
                <w:szCs w:val="18"/>
                <w:lang w:val="en-GB"/>
              </w:rPr>
              <w:t>bedding and emission</w:t>
            </w:r>
            <w:r w:rsidR="00B8630B" w:rsidRPr="007536AD">
              <w:rPr>
                <w:noProof/>
                <w:szCs w:val="18"/>
                <w:lang w:val="en-GB"/>
              </w:rPr>
              <w:t xml:space="preserve"> </w:t>
            </w:r>
            <w:r w:rsidRPr="007536AD">
              <w:rPr>
                <w:noProof/>
                <w:szCs w:val="18"/>
                <w:lang w:val="en-GB"/>
              </w:rPr>
              <w:t>sections</w:t>
            </w:r>
          </w:p>
        </w:tc>
        <w:tc>
          <w:tcPr>
            <w:tcW w:w="905" w:type="dxa"/>
            <w:shd w:val="clear" w:color="auto" w:fill="auto"/>
          </w:tcPr>
          <w:p w14:paraId="2BDA0095" w14:textId="77777777" w:rsidR="009F2394" w:rsidRPr="007536AD" w:rsidRDefault="009F2394" w:rsidP="007536AD">
            <w:pPr>
              <w:spacing w:before="40" w:after="120"/>
              <w:ind w:right="113"/>
              <w:rPr>
                <w:noProof/>
                <w:szCs w:val="18"/>
                <w:lang w:val="en-GB"/>
              </w:rPr>
            </w:pPr>
            <w:r w:rsidRPr="007536AD">
              <w:rPr>
                <w:noProof/>
                <w:szCs w:val="18"/>
                <w:lang w:val="en-GB"/>
              </w:rPr>
              <w:t>N</w:t>
            </w:r>
          </w:p>
        </w:tc>
      </w:tr>
      <w:tr w:rsidR="009F2394" w:rsidRPr="007536AD" w14:paraId="29F66644" w14:textId="77777777" w:rsidTr="00803DC8">
        <w:trPr>
          <w:cantSplit/>
        </w:trPr>
        <w:tc>
          <w:tcPr>
            <w:tcW w:w="1674" w:type="dxa"/>
            <w:tcBorders>
              <w:bottom w:val="single" w:sz="12" w:space="0" w:color="auto"/>
            </w:tcBorders>
            <w:shd w:val="clear" w:color="auto" w:fill="auto"/>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shd w:val="clear" w:color="auto" w:fill="auto"/>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shd w:val="clear" w:color="auto" w:fill="auto"/>
          </w:tcPr>
          <w:p w14:paraId="45F1987C"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tcBorders>
              <w:bottom w:val="single" w:sz="12" w:space="0" w:color="auto"/>
            </w:tcBorders>
            <w:shd w:val="clear" w:color="auto" w:fill="auto"/>
          </w:tcPr>
          <w:p w14:paraId="6073ADA1" w14:textId="63E88CCC" w:rsidR="009F2394" w:rsidRPr="007536AD" w:rsidRDefault="009F2394" w:rsidP="007536AD">
            <w:pPr>
              <w:spacing w:before="40" w:after="120"/>
              <w:ind w:right="113"/>
              <w:rPr>
                <w:noProof/>
                <w:szCs w:val="18"/>
                <w:lang w:val="en-GB"/>
              </w:rPr>
            </w:pPr>
            <w:r w:rsidRPr="007536AD">
              <w:rPr>
                <w:noProof/>
                <w:szCs w:val="18"/>
                <w:lang w:val="en-GB"/>
              </w:rPr>
              <w:t>Averaged mass loss rate of the brake assembly– Divide the values in columns M/N</w:t>
            </w:r>
          </w:p>
        </w:tc>
        <w:tc>
          <w:tcPr>
            <w:tcW w:w="905" w:type="dxa"/>
            <w:tcBorders>
              <w:bottom w:val="single" w:sz="12" w:space="0" w:color="auto"/>
            </w:tcBorders>
            <w:shd w:val="clear" w:color="auto" w:fill="auto"/>
          </w:tcPr>
          <w:p w14:paraId="50D8D87F" w14:textId="77777777" w:rsidR="009F2394" w:rsidRPr="007536AD" w:rsidRDefault="009F2394" w:rsidP="007536AD">
            <w:pPr>
              <w:spacing w:before="40" w:after="120"/>
              <w:ind w:right="113"/>
              <w:rPr>
                <w:noProof/>
                <w:szCs w:val="18"/>
                <w:lang w:val="en-GB"/>
              </w:rPr>
            </w:pPr>
            <w:r w:rsidRPr="007536AD">
              <w:rPr>
                <w:noProof/>
                <w:szCs w:val="18"/>
                <w:lang w:val="en-GB"/>
              </w:rPr>
              <w:t>O</w:t>
            </w:r>
          </w:p>
        </w:tc>
      </w:tr>
    </w:tbl>
    <w:p w14:paraId="6CBE0848" w14:textId="77777777" w:rsidR="009F2394" w:rsidRPr="008361E1" w:rsidRDefault="009F2394" w:rsidP="0025408C">
      <w:pPr>
        <w:pStyle w:val="Heading3"/>
        <w:spacing w:before="240" w:after="120"/>
        <w:ind w:left="2268" w:right="1134" w:hanging="1134"/>
        <w:rPr>
          <w:b/>
          <w:noProof/>
          <w:color w:val="0D0D0D" w:themeColor="text1" w:themeTint="F2"/>
        </w:rPr>
      </w:pPr>
      <w:bookmarkStart w:id="976" w:name="_Toc105320602"/>
      <w:bookmarkStart w:id="977" w:name="_Toc117084650"/>
      <w:bookmarkStart w:id="978" w:name="_Toc117167535"/>
      <w:r w:rsidRPr="008361E1">
        <w:rPr>
          <w:b/>
          <w:noProof/>
          <w:color w:val="0D0D0D" w:themeColor="text1" w:themeTint="F2"/>
        </w:rPr>
        <w:t>13.4.</w:t>
      </w:r>
      <w:r w:rsidRPr="008361E1">
        <w:rPr>
          <w:b/>
          <w:noProof/>
          <w:color w:val="0D0D0D" w:themeColor="text1" w:themeTint="F2"/>
        </w:rPr>
        <w:tab/>
        <w:t>Test Report File</w:t>
      </w:r>
      <w:bookmarkEnd w:id="976"/>
      <w:bookmarkEnd w:id="977"/>
      <w:bookmarkEnd w:id="978"/>
    </w:p>
    <w:p w14:paraId="51509A3B" w14:textId="4661BD48"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 contains all the necessary information to include in the report.</w:t>
      </w:r>
      <w:r w:rsidRPr="008361E1">
        <w:rPr>
          <w:noProof/>
          <w:color w:val="C00000"/>
        </w:rPr>
        <w:t xml:space="preserve"> </w:t>
      </w:r>
      <w:r w:rsidR="00C07038">
        <w:rPr>
          <w:noProof/>
          <w:color w:val="0D0D0D" w:themeColor="text1" w:themeTint="F2"/>
        </w:rPr>
        <w:t xml:space="preserve">All data in the Test Report File shall be calculated </w:t>
      </w:r>
      <w:r w:rsidR="00131F53">
        <w:rPr>
          <w:noProof/>
          <w:color w:val="0D0D0D" w:themeColor="text1" w:themeTint="F2"/>
        </w:rPr>
        <w:t xml:space="preserve">directly </w:t>
      </w:r>
      <w:r w:rsidR="00C07038">
        <w:rPr>
          <w:noProof/>
          <w:color w:val="0D0D0D" w:themeColor="text1" w:themeTint="F2"/>
        </w:rPr>
        <w:t>using the raw sampled data.</w:t>
      </w:r>
      <w:r w:rsidR="00ED355D">
        <w:rPr>
          <w:noProof/>
          <w:color w:val="0D0D0D" w:themeColor="text1" w:themeTint="F2"/>
        </w:rPr>
        <w:t xml:space="preserve"> </w:t>
      </w:r>
      <w:r w:rsidR="00A85D8B">
        <w:rPr>
          <w:noProof/>
          <w:color w:val="0D0D0D" w:themeColor="text1" w:themeTint="F2"/>
        </w:rPr>
        <w:t>Numerical data shall be reported as such and not as i</w:t>
      </w:r>
      <w:r w:rsidR="00ED355D" w:rsidRPr="00ED355D">
        <w:rPr>
          <w:noProof/>
          <w:color w:val="0D0D0D" w:themeColor="text1" w:themeTint="F2"/>
        </w:rPr>
        <w:t>nequalities</w:t>
      </w:r>
      <w:r w:rsidR="00ED355D">
        <w:rPr>
          <w:noProof/>
          <w:color w:val="0D0D0D" w:themeColor="text1" w:themeTint="F2"/>
        </w:rPr>
        <w:t>.</w:t>
      </w:r>
      <w:r w:rsidR="00C07038">
        <w:rPr>
          <w:noProof/>
          <w:color w:val="0D0D0D" w:themeColor="text1" w:themeTint="F2"/>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p>
    <w:p w14:paraId="57233F80" w14:textId="77777777" w:rsidR="00B638FF" w:rsidRDefault="00B638FF">
      <w:pPr>
        <w:suppressAutoHyphens w:val="0"/>
        <w:spacing w:line="240" w:lineRule="auto"/>
        <w:rPr>
          <w:bCs/>
          <w:noProof/>
          <w:color w:val="0D0D0D" w:themeColor="text1" w:themeTint="F2"/>
        </w:rPr>
      </w:pPr>
      <w:r>
        <w:rPr>
          <w:bCs/>
          <w:noProof/>
          <w:color w:val="0D0D0D" w:themeColor="text1" w:themeTint="F2"/>
        </w:rPr>
        <w:br w:type="page"/>
      </w:r>
    </w:p>
    <w:p w14:paraId="1C39AED0" w14:textId="5281C304" w:rsidR="009F2394" w:rsidRPr="008361E1" w:rsidRDefault="009F2394" w:rsidP="0025408C">
      <w:pPr>
        <w:spacing w:after="120"/>
        <w:ind w:left="1134" w:right="1134"/>
        <w:rPr>
          <w:b/>
          <w:bCs/>
          <w:noProof/>
          <w:highlight w:val="yellow"/>
        </w:rPr>
      </w:pPr>
      <w:r w:rsidRPr="008361E1">
        <w:rPr>
          <w:bCs/>
          <w:noProof/>
          <w:color w:val="0D0D0D" w:themeColor="text1" w:themeTint="F2"/>
        </w:rPr>
        <w:lastRenderedPageBreak/>
        <w:t>Table 13.6.</w:t>
      </w:r>
      <w:r w:rsidRPr="008361E1">
        <w:rPr>
          <w:bCs/>
          <w:noProof/>
          <w:color w:val="0D0D0D" w:themeColor="text1" w:themeTint="F2"/>
        </w:rPr>
        <w:br/>
      </w:r>
      <w:r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1216"/>
        <w:gridCol w:w="2474"/>
        <w:gridCol w:w="3758"/>
        <w:gridCol w:w="948"/>
      </w:tblGrid>
      <w:tr w:rsidR="00A955E9" w:rsidRPr="00EA7213" w14:paraId="6B42C225" w14:textId="77777777" w:rsidTr="00DB26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4" w:space="0" w:color="auto"/>
              <w:bottom w:val="single" w:sz="12" w:space="0" w:color="auto"/>
            </w:tcBorders>
            <w:shd w:val="clear" w:color="auto" w:fill="auto"/>
            <w:vAlign w:val="bottom"/>
          </w:tcPr>
          <w:p w14:paraId="6BF4322F" w14:textId="77777777" w:rsidR="009F2394" w:rsidRPr="00EA7213" w:rsidRDefault="009F2394" w:rsidP="00A955E9">
            <w:pPr>
              <w:spacing w:before="80" w:after="80" w:line="200" w:lineRule="exact"/>
              <w:ind w:right="113"/>
              <w:rPr>
                <w:rFonts w:asciiTheme="majorBidi" w:hAnsiTheme="majorBidi" w:cstheme="majorBidi"/>
                <w:b w:val="0"/>
                <w:i/>
                <w:noProof/>
                <w:sz w:val="16"/>
                <w:szCs w:val="18"/>
              </w:rPr>
            </w:pPr>
            <w:r w:rsidRPr="00EA7213">
              <w:rPr>
                <w:rFonts w:asciiTheme="majorBidi" w:hAnsiTheme="majorBidi" w:cstheme="majorBidi"/>
                <w:b w:val="0"/>
                <w:i/>
                <w:noProof/>
                <w:sz w:val="16"/>
              </w:rPr>
              <w:t>No.</w:t>
            </w:r>
          </w:p>
        </w:tc>
        <w:tc>
          <w:tcPr>
            <w:tcW w:w="1216" w:type="dxa"/>
            <w:tcBorders>
              <w:top w:val="single" w:sz="4" w:space="0" w:color="auto"/>
              <w:bottom w:val="single" w:sz="12" w:space="0" w:color="auto"/>
            </w:tcBorders>
            <w:shd w:val="clear" w:color="auto" w:fill="auto"/>
            <w:vAlign w:val="bottom"/>
          </w:tcPr>
          <w:p w14:paraId="12362000"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Paragraph</w:t>
            </w:r>
          </w:p>
        </w:tc>
        <w:tc>
          <w:tcPr>
            <w:tcW w:w="2474" w:type="dxa"/>
            <w:tcBorders>
              <w:top w:val="single" w:sz="4" w:space="0" w:color="auto"/>
              <w:bottom w:val="single" w:sz="12" w:space="0" w:color="auto"/>
            </w:tcBorders>
            <w:shd w:val="clear" w:color="auto" w:fill="auto"/>
            <w:vAlign w:val="bottom"/>
          </w:tcPr>
          <w:p w14:paraId="41765B45"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Parameters and Inputs</w:t>
            </w:r>
          </w:p>
        </w:tc>
        <w:tc>
          <w:tcPr>
            <w:tcW w:w="3758" w:type="dxa"/>
            <w:tcBorders>
              <w:top w:val="single" w:sz="4" w:space="0" w:color="auto"/>
              <w:bottom w:val="single" w:sz="12" w:space="0" w:color="auto"/>
            </w:tcBorders>
            <w:shd w:val="clear" w:color="auto" w:fill="auto"/>
            <w:vAlign w:val="bottom"/>
          </w:tcPr>
          <w:p w14:paraId="7498338A"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Short description</w:t>
            </w:r>
          </w:p>
        </w:tc>
        <w:tc>
          <w:tcPr>
            <w:tcW w:w="948" w:type="dxa"/>
            <w:tcBorders>
              <w:top w:val="single" w:sz="4" w:space="0" w:color="auto"/>
              <w:bottom w:val="single" w:sz="12" w:space="0" w:color="auto"/>
            </w:tcBorders>
            <w:shd w:val="clear" w:color="auto" w:fill="auto"/>
            <w:vAlign w:val="bottom"/>
          </w:tcPr>
          <w:p w14:paraId="0DFE2E4C"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Unit</w:t>
            </w:r>
          </w:p>
        </w:tc>
      </w:tr>
      <w:tr w:rsidR="00A955E9" w:rsidRPr="00EA7213" w14:paraId="1FD54BAB" w14:textId="77777777" w:rsidTr="00DB26C9">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12" w:space="0" w:color="auto"/>
              <w:bottom w:val="none" w:sz="0" w:space="0" w:color="auto"/>
            </w:tcBorders>
            <w:shd w:val="clear" w:color="auto" w:fill="auto"/>
          </w:tcPr>
          <w:p w14:paraId="31B884C8" w14:textId="77777777" w:rsidR="00A955E9" w:rsidRPr="00EA7213" w:rsidRDefault="00A955E9" w:rsidP="00A955E9">
            <w:pPr>
              <w:spacing w:before="40" w:after="120"/>
              <w:ind w:right="113"/>
              <w:rPr>
                <w:rFonts w:asciiTheme="majorBidi" w:hAnsiTheme="majorBidi" w:cstheme="majorBidi"/>
                <w:noProof/>
              </w:rPr>
            </w:pPr>
          </w:p>
        </w:tc>
        <w:tc>
          <w:tcPr>
            <w:tcW w:w="1216" w:type="dxa"/>
            <w:tcBorders>
              <w:top w:val="single" w:sz="12" w:space="0" w:color="auto"/>
              <w:bottom w:val="none" w:sz="0" w:space="0" w:color="auto"/>
            </w:tcBorders>
            <w:shd w:val="clear" w:color="auto" w:fill="auto"/>
          </w:tcPr>
          <w:p w14:paraId="0ECAAEF9"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2474" w:type="dxa"/>
            <w:tcBorders>
              <w:top w:val="single" w:sz="12" w:space="0" w:color="auto"/>
              <w:bottom w:val="none" w:sz="0" w:space="0" w:color="auto"/>
            </w:tcBorders>
            <w:shd w:val="clear" w:color="auto" w:fill="auto"/>
          </w:tcPr>
          <w:p w14:paraId="10A7306C"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3758" w:type="dxa"/>
            <w:tcBorders>
              <w:top w:val="single" w:sz="12" w:space="0" w:color="auto"/>
              <w:bottom w:val="none" w:sz="0" w:space="0" w:color="auto"/>
            </w:tcBorders>
            <w:shd w:val="clear" w:color="auto" w:fill="auto"/>
          </w:tcPr>
          <w:p w14:paraId="78F947EB"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48" w:type="dxa"/>
            <w:tcBorders>
              <w:top w:val="single" w:sz="12" w:space="0" w:color="auto"/>
              <w:bottom w:val="none" w:sz="0" w:space="0" w:color="auto"/>
            </w:tcBorders>
            <w:shd w:val="clear" w:color="auto" w:fill="auto"/>
          </w:tcPr>
          <w:p w14:paraId="0E48F46A"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r>
      <w:tr w:rsidR="0040233F" w:rsidRPr="00EA7213" w14:paraId="402612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1EE98B"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p>
        </w:tc>
        <w:tc>
          <w:tcPr>
            <w:tcW w:w="1216" w:type="dxa"/>
            <w:shd w:val="clear" w:color="auto" w:fill="auto"/>
          </w:tcPr>
          <w:p w14:paraId="6BF26D1C" w14:textId="6B6E473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E50AF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emissions test ID</w:t>
            </w:r>
          </w:p>
        </w:tc>
        <w:tc>
          <w:tcPr>
            <w:tcW w:w="3758" w:type="dxa"/>
            <w:shd w:val="clear" w:color="auto" w:fill="auto"/>
          </w:tcPr>
          <w:p w14:paraId="0869A3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 unique code attributed by the testing facility to the brake emissions test for the brake under testing – this value is used in all output files</w:t>
            </w:r>
          </w:p>
        </w:tc>
        <w:tc>
          <w:tcPr>
            <w:tcW w:w="948" w:type="dxa"/>
            <w:shd w:val="clear" w:color="auto" w:fill="auto"/>
          </w:tcPr>
          <w:p w14:paraId="57BB1B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66A678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15303"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p>
        </w:tc>
        <w:tc>
          <w:tcPr>
            <w:tcW w:w="1216" w:type="dxa"/>
            <w:shd w:val="clear" w:color="auto" w:fill="auto"/>
          </w:tcPr>
          <w:p w14:paraId="20CA5B0E" w14:textId="00AE483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E13EE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make and model</w:t>
            </w:r>
          </w:p>
        </w:tc>
        <w:tc>
          <w:tcPr>
            <w:tcW w:w="3758" w:type="dxa"/>
            <w:shd w:val="clear" w:color="auto" w:fill="auto"/>
          </w:tcPr>
          <w:p w14:paraId="2DA0F5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make and model where the brake under testing is mounted</w:t>
            </w:r>
          </w:p>
        </w:tc>
        <w:tc>
          <w:tcPr>
            <w:tcW w:w="948" w:type="dxa"/>
            <w:shd w:val="clear" w:color="auto" w:fill="auto"/>
          </w:tcPr>
          <w:p w14:paraId="12E56BE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C7053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114B67" w14:textId="77777777" w:rsidR="009F2394" w:rsidRPr="00EA7213" w:rsidRDefault="009F2394"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3</w:t>
            </w:r>
          </w:p>
        </w:tc>
        <w:tc>
          <w:tcPr>
            <w:tcW w:w="1216" w:type="dxa"/>
            <w:shd w:val="clear" w:color="auto" w:fill="auto"/>
          </w:tcPr>
          <w:p w14:paraId="218687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3.7.</w:t>
            </w:r>
          </w:p>
        </w:tc>
        <w:tc>
          <w:tcPr>
            <w:tcW w:w="2474" w:type="dxa"/>
            <w:shd w:val="clear" w:color="auto" w:fill="auto"/>
          </w:tcPr>
          <w:p w14:paraId="40FDDF76" w14:textId="4EB1025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w:t>
            </w:r>
            <w:ins w:id="979" w:author="GIECHASKIEL Barouch (JRC-ISPRA)" w:date="2025-03-10T16:54:00Z">
              <w:r w:rsidR="00E46534">
                <w:rPr>
                  <w:rFonts w:asciiTheme="majorBidi" w:hAnsiTheme="majorBidi" w:cstheme="majorBidi"/>
                  <w:noProof/>
                  <w:szCs w:val="18"/>
                </w:rPr>
                <w:t xml:space="preserve"> electrification</w:t>
              </w:r>
            </w:ins>
            <w:r w:rsidRPr="00EA7213">
              <w:rPr>
                <w:rFonts w:asciiTheme="majorBidi" w:hAnsiTheme="majorBidi" w:cstheme="majorBidi"/>
                <w:noProof/>
                <w:szCs w:val="18"/>
              </w:rPr>
              <w:t xml:space="preserve"> type</w:t>
            </w:r>
          </w:p>
        </w:tc>
        <w:tc>
          <w:tcPr>
            <w:tcW w:w="3758" w:type="dxa"/>
            <w:shd w:val="clear" w:color="auto" w:fill="auto"/>
          </w:tcPr>
          <w:p w14:paraId="66727839" w14:textId="7B1E499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vehicle </w:t>
            </w:r>
            <w:ins w:id="980" w:author="GIECHASKIEL Barouch (JRC-ISPRA)" w:date="2025-03-10T16:54:00Z">
              <w:r w:rsidR="00E46534">
                <w:rPr>
                  <w:rFonts w:asciiTheme="majorBidi" w:hAnsiTheme="majorBidi" w:cstheme="majorBidi"/>
                  <w:noProof/>
                  <w:szCs w:val="18"/>
                </w:rPr>
                <w:t xml:space="preserve">electrification </w:t>
              </w:r>
            </w:ins>
            <w:r w:rsidRPr="00EA7213">
              <w:rPr>
                <w:rFonts w:asciiTheme="majorBidi" w:hAnsiTheme="majorBidi" w:cstheme="majorBidi"/>
                <w:noProof/>
                <w:szCs w:val="18"/>
              </w:rPr>
              <w:t>type where the brake under testing is mounted</w:t>
            </w:r>
          </w:p>
        </w:tc>
        <w:tc>
          <w:tcPr>
            <w:tcW w:w="948" w:type="dxa"/>
            <w:shd w:val="clear" w:color="auto" w:fill="auto"/>
          </w:tcPr>
          <w:p w14:paraId="507B12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088F5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CE96B" w14:textId="3D78655E" w:rsidR="009F2394" w:rsidRPr="00EA7213" w:rsidRDefault="0042186D"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4</w:t>
            </w:r>
          </w:p>
        </w:tc>
        <w:tc>
          <w:tcPr>
            <w:tcW w:w="1216" w:type="dxa"/>
            <w:shd w:val="clear" w:color="auto" w:fill="auto"/>
          </w:tcPr>
          <w:p w14:paraId="67D374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5.2.</w:t>
            </w:r>
          </w:p>
        </w:tc>
        <w:tc>
          <w:tcPr>
            <w:tcW w:w="2474" w:type="dxa"/>
            <w:shd w:val="clear" w:color="auto" w:fill="auto"/>
          </w:tcPr>
          <w:p w14:paraId="362A43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Friction braking share coefficient</w:t>
            </w:r>
          </w:p>
        </w:tc>
        <w:tc>
          <w:tcPr>
            <w:tcW w:w="3758" w:type="dxa"/>
            <w:shd w:val="clear" w:color="auto" w:fill="auto"/>
          </w:tcPr>
          <w:p w14:paraId="0E7B94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friction braking share coefficient where the brake under testing is mounted</w:t>
            </w:r>
          </w:p>
        </w:tc>
        <w:tc>
          <w:tcPr>
            <w:tcW w:w="948" w:type="dxa"/>
            <w:shd w:val="clear" w:color="auto" w:fill="auto"/>
          </w:tcPr>
          <w:p w14:paraId="3606D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EEB4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4B5872"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p>
        </w:tc>
        <w:tc>
          <w:tcPr>
            <w:tcW w:w="1216" w:type="dxa"/>
            <w:shd w:val="clear" w:color="auto" w:fill="auto"/>
          </w:tcPr>
          <w:p w14:paraId="228D017B" w14:textId="39164EC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67E8D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Axle (front or rear)</w:t>
            </w:r>
          </w:p>
        </w:tc>
        <w:tc>
          <w:tcPr>
            <w:tcW w:w="3758" w:type="dxa"/>
            <w:shd w:val="clear" w:color="auto" w:fill="auto"/>
          </w:tcPr>
          <w:p w14:paraId="0FF4E1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axle position on the vehicle for the brake under testing (FA or RA)</w:t>
            </w:r>
          </w:p>
        </w:tc>
        <w:tc>
          <w:tcPr>
            <w:tcW w:w="948" w:type="dxa"/>
            <w:shd w:val="clear" w:color="auto" w:fill="auto"/>
          </w:tcPr>
          <w:p w14:paraId="40812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08D7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9F416E"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p>
        </w:tc>
        <w:tc>
          <w:tcPr>
            <w:tcW w:w="1216" w:type="dxa"/>
            <w:shd w:val="clear" w:color="auto" w:fill="auto"/>
          </w:tcPr>
          <w:p w14:paraId="3E9E23A7" w14:textId="27D8595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3CA9F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orientation (mounting position in the vehicle)</w:t>
            </w:r>
          </w:p>
        </w:tc>
        <w:tc>
          <w:tcPr>
            <w:tcW w:w="3758" w:type="dxa"/>
            <w:shd w:val="clear" w:color="auto" w:fill="auto"/>
          </w:tcPr>
          <w:p w14:paraId="1F65196B" w14:textId="31E772D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location of the brake under testing on the vehicle, right-hand corner or left-hand corner (RHC or </w:t>
            </w:r>
            <w:r w:rsidR="00FA24FA" w:rsidRPr="00EA7213">
              <w:rPr>
                <w:rFonts w:asciiTheme="majorBidi" w:hAnsiTheme="majorBidi" w:cstheme="majorBidi"/>
                <w:noProof/>
                <w:szCs w:val="18"/>
              </w:rPr>
              <w:t>LHC</w:t>
            </w:r>
            <w:r w:rsidRPr="00EA7213">
              <w:rPr>
                <w:rFonts w:asciiTheme="majorBidi" w:hAnsiTheme="majorBidi" w:cstheme="majorBidi"/>
                <w:noProof/>
                <w:szCs w:val="18"/>
              </w:rPr>
              <w:t>)</w:t>
            </w:r>
          </w:p>
        </w:tc>
        <w:tc>
          <w:tcPr>
            <w:tcW w:w="948" w:type="dxa"/>
            <w:shd w:val="clear" w:color="auto" w:fill="auto"/>
          </w:tcPr>
          <w:p w14:paraId="048CCF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83EF4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4D8728"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p>
        </w:tc>
        <w:tc>
          <w:tcPr>
            <w:tcW w:w="1216" w:type="dxa"/>
            <w:shd w:val="clear" w:color="auto" w:fill="auto"/>
          </w:tcPr>
          <w:p w14:paraId="6046F5E0" w14:textId="172E34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D5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test mass</w:t>
            </w:r>
          </w:p>
        </w:tc>
        <w:tc>
          <w:tcPr>
            <w:tcW w:w="3758" w:type="dxa"/>
            <w:shd w:val="clear" w:color="auto" w:fill="auto"/>
          </w:tcPr>
          <w:p w14:paraId="282B60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mass simulated on the brake dynamometer during all sections of the brake emissions test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In the case of non-friction braking, report the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xml:space="preserve"> of the brake emissions family parent as applied during the brake emissions test </w:t>
            </w:r>
          </w:p>
        </w:tc>
        <w:tc>
          <w:tcPr>
            <w:tcW w:w="948" w:type="dxa"/>
            <w:shd w:val="clear" w:color="auto" w:fill="auto"/>
          </w:tcPr>
          <w:p w14:paraId="232046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5F825A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32C5D9"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p>
        </w:tc>
        <w:tc>
          <w:tcPr>
            <w:tcW w:w="1216" w:type="dxa"/>
            <w:shd w:val="clear" w:color="auto" w:fill="auto"/>
          </w:tcPr>
          <w:p w14:paraId="40DCD2AD" w14:textId="629246B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728AFD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force distribution</w:t>
            </w:r>
          </w:p>
        </w:tc>
        <w:tc>
          <w:tcPr>
            <w:tcW w:w="3758" w:type="dxa"/>
            <w:shd w:val="clear" w:color="auto" w:fill="auto"/>
          </w:tcPr>
          <w:p w14:paraId="5920A3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ratio of the braking force on the brake’s under testing axle and the total braking force on the vehicle (FAF or RAF). In the case of non-friction braking, report the FAF or RAF of the brake emissions family parent as applied during the brake emissions test</w:t>
            </w:r>
          </w:p>
        </w:tc>
        <w:tc>
          <w:tcPr>
            <w:tcW w:w="948" w:type="dxa"/>
            <w:shd w:val="clear" w:color="auto" w:fill="auto"/>
          </w:tcPr>
          <w:p w14:paraId="54230B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461A8DA" w14:textId="66DFE856"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5D63B" w14:textId="5E3C2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p>
        </w:tc>
        <w:tc>
          <w:tcPr>
            <w:tcW w:w="1216" w:type="dxa"/>
            <w:shd w:val="clear" w:color="auto" w:fill="auto"/>
          </w:tcPr>
          <w:p w14:paraId="0EB854AD" w14:textId="4546BEC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50953003" w14:textId="4611B07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Fixture style</w:t>
            </w:r>
          </w:p>
        </w:tc>
        <w:tc>
          <w:tcPr>
            <w:tcW w:w="3758" w:type="dxa"/>
            <w:shd w:val="clear" w:color="auto" w:fill="auto"/>
          </w:tcPr>
          <w:p w14:paraId="065FC1A7" w14:textId="2FAC56D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style of the support fixture of the brake assembly (L0-U or L0-P)</w:t>
            </w:r>
          </w:p>
        </w:tc>
        <w:tc>
          <w:tcPr>
            <w:tcW w:w="948" w:type="dxa"/>
            <w:shd w:val="clear" w:color="auto" w:fill="auto"/>
          </w:tcPr>
          <w:p w14:paraId="2294DFFD" w14:textId="292761C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DDC93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979905" w14:textId="1ABCAA5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p>
        </w:tc>
        <w:tc>
          <w:tcPr>
            <w:tcW w:w="1216" w:type="dxa"/>
            <w:shd w:val="clear" w:color="auto" w:fill="auto"/>
          </w:tcPr>
          <w:p w14:paraId="5FD64F3F" w14:textId="20AF3F2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BAB1C99" w14:textId="7E15C9B9" w:rsidR="009F2394" w:rsidRPr="00EA7213" w:rsidRDefault="008F2BDA"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w:t>
            </w:r>
            <w:r w:rsidR="009F2394" w:rsidRPr="00EA7213">
              <w:rPr>
                <w:rFonts w:asciiTheme="majorBidi" w:hAnsiTheme="majorBidi" w:cstheme="majorBidi"/>
                <w:noProof/>
                <w:szCs w:val="18"/>
              </w:rPr>
              <w:t>isc or drum</w:t>
            </w:r>
            <w:r w:rsidRPr="00EA7213">
              <w:rPr>
                <w:rFonts w:asciiTheme="majorBidi" w:hAnsiTheme="majorBidi" w:cstheme="majorBidi"/>
                <w:noProof/>
                <w:szCs w:val="18"/>
              </w:rPr>
              <w:t xml:space="preserve"> identification code</w:t>
            </w:r>
          </w:p>
        </w:tc>
        <w:tc>
          <w:tcPr>
            <w:tcW w:w="3758" w:type="dxa"/>
            <w:shd w:val="clear" w:color="auto" w:fill="auto"/>
          </w:tcPr>
          <w:p w14:paraId="2E74E4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brake manufacturer on the disc/drum</w:t>
            </w:r>
          </w:p>
        </w:tc>
        <w:tc>
          <w:tcPr>
            <w:tcW w:w="948" w:type="dxa"/>
            <w:shd w:val="clear" w:color="auto" w:fill="auto"/>
          </w:tcPr>
          <w:p w14:paraId="558080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7DBC7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1DE593" w14:textId="5E14554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w:t>
            </w:r>
          </w:p>
        </w:tc>
        <w:tc>
          <w:tcPr>
            <w:tcW w:w="1216" w:type="dxa"/>
            <w:shd w:val="clear" w:color="auto" w:fill="auto"/>
          </w:tcPr>
          <w:p w14:paraId="5FFD1FA7" w14:textId="24E8BE4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B42F0D" w14:textId="07AECA46" w:rsidR="009F2394" w:rsidRPr="00EA7213" w:rsidRDefault="00D0407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w:t>
            </w:r>
            <w:r w:rsidR="009F2394" w:rsidRPr="00EA7213">
              <w:rPr>
                <w:rFonts w:asciiTheme="majorBidi" w:hAnsiTheme="majorBidi" w:cstheme="majorBidi"/>
                <w:noProof/>
                <w:szCs w:val="18"/>
              </w:rPr>
              <w:t>riction material</w:t>
            </w:r>
            <w:r w:rsidR="00054728" w:rsidRPr="00EA7213">
              <w:rPr>
                <w:rFonts w:asciiTheme="majorBidi" w:hAnsiTheme="majorBidi" w:cstheme="majorBidi"/>
                <w:noProof/>
                <w:szCs w:val="18"/>
              </w:rPr>
              <w:t xml:space="preserve"> </w:t>
            </w:r>
            <w:ins w:id="981" w:author="GRIGORATOS Theodoros (JRC-ISPRA)" w:date="2025-01-28T06:22:00Z">
              <w:r w:rsidR="002B77A1">
                <w:rPr>
                  <w:rFonts w:asciiTheme="majorBidi" w:hAnsiTheme="majorBidi" w:cstheme="majorBidi"/>
                  <w:noProof/>
                  <w:szCs w:val="18"/>
                </w:rPr>
                <w:t>identification</w:t>
              </w:r>
            </w:ins>
            <w:del w:id="982" w:author="GRIGORATOS Theodoros (JRC-ISPRA)" w:date="2025-01-28T06:22:00Z">
              <w:r w:rsidR="00054728" w:rsidRPr="00EA7213" w:rsidDel="002B77A1">
                <w:rPr>
                  <w:rFonts w:asciiTheme="majorBidi" w:hAnsiTheme="majorBidi" w:cstheme="majorBidi"/>
                  <w:noProof/>
                  <w:szCs w:val="18"/>
                </w:rPr>
                <w:delText>edge</w:delText>
              </w:r>
            </w:del>
            <w:r w:rsidR="00054728" w:rsidRPr="00EA7213">
              <w:rPr>
                <w:rFonts w:asciiTheme="majorBidi" w:hAnsiTheme="majorBidi" w:cstheme="majorBidi"/>
                <w:noProof/>
                <w:szCs w:val="18"/>
              </w:rPr>
              <w:t xml:space="preserve"> code</w:t>
            </w:r>
          </w:p>
        </w:tc>
        <w:tc>
          <w:tcPr>
            <w:tcW w:w="3758" w:type="dxa"/>
            <w:shd w:val="clear" w:color="auto" w:fill="auto"/>
          </w:tcPr>
          <w:p w14:paraId="777DAFFB" w14:textId="65E1D9B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friction</w:t>
            </w:r>
            <w:r w:rsidR="00052516" w:rsidRPr="00EA7213">
              <w:rPr>
                <w:rFonts w:asciiTheme="majorBidi" w:hAnsiTheme="majorBidi" w:cstheme="majorBidi"/>
                <w:noProof/>
                <w:szCs w:val="18"/>
              </w:rPr>
              <w:t xml:space="preserve"> material</w:t>
            </w:r>
            <w:r w:rsidRPr="00EA7213">
              <w:rPr>
                <w:rFonts w:asciiTheme="majorBidi" w:hAnsiTheme="majorBidi" w:cstheme="majorBidi"/>
                <w:noProof/>
                <w:szCs w:val="18"/>
              </w:rPr>
              <w:t xml:space="preserve"> manufacturer on the pads/shoes</w:t>
            </w:r>
          </w:p>
        </w:tc>
        <w:tc>
          <w:tcPr>
            <w:tcW w:w="948" w:type="dxa"/>
            <w:shd w:val="clear" w:color="auto" w:fill="auto"/>
          </w:tcPr>
          <w:p w14:paraId="2BD51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8C9C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B30887" w14:textId="317377E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p>
        </w:tc>
        <w:tc>
          <w:tcPr>
            <w:tcW w:w="1216" w:type="dxa"/>
            <w:shd w:val="clear" w:color="auto" w:fill="auto"/>
          </w:tcPr>
          <w:p w14:paraId="0A5AF5D8" w14:textId="65F29E6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E9607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wheel load</w:t>
            </w:r>
          </w:p>
        </w:tc>
        <w:tc>
          <w:tcPr>
            <w:tcW w:w="3758" w:type="dxa"/>
            <w:shd w:val="clear" w:color="auto" w:fill="auto"/>
          </w:tcPr>
          <w:p w14:paraId="3CBB12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wheel load of the brake under testing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n-r</w:t>
            </w:r>
            <w:r w:rsidRPr="00EA7213">
              <w:rPr>
                <w:rFonts w:asciiTheme="majorBidi" w:hAnsiTheme="majorBidi" w:cstheme="majorBidi"/>
                <w:noProof/>
                <w:szCs w:val="18"/>
              </w:rPr>
              <w:t xml:space="preserve">) following Equation 8.1. In the case of non-friction braking, use the parameters of the brake emissions family parent to calculate and report the nominal wheel load </w:t>
            </w:r>
          </w:p>
        </w:tc>
        <w:tc>
          <w:tcPr>
            <w:tcW w:w="948" w:type="dxa"/>
            <w:shd w:val="clear" w:color="auto" w:fill="auto"/>
          </w:tcPr>
          <w:p w14:paraId="6FC548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1BA845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5D7919" w14:textId="5B2C837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p>
        </w:tc>
        <w:tc>
          <w:tcPr>
            <w:tcW w:w="1216" w:type="dxa"/>
            <w:shd w:val="clear" w:color="auto" w:fill="auto"/>
          </w:tcPr>
          <w:p w14:paraId="63FBABBE" w14:textId="27B3C52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8F875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(or applied) wheel load</w:t>
            </w:r>
          </w:p>
        </w:tc>
        <w:tc>
          <w:tcPr>
            <w:tcW w:w="3758" w:type="dxa"/>
            <w:shd w:val="clear" w:color="auto" w:fill="auto"/>
          </w:tcPr>
          <w:p w14:paraId="7EADB7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test wheel load applied on the brake dynamometer (WL</w:t>
            </w:r>
            <w:r w:rsidRPr="00EA7213">
              <w:rPr>
                <w:rFonts w:asciiTheme="majorBidi" w:hAnsiTheme="majorBidi" w:cstheme="majorBidi"/>
                <w:noProof/>
                <w:szCs w:val="18"/>
                <w:vertAlign w:val="subscript"/>
              </w:rPr>
              <w:t>t-f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t-r</w:t>
            </w:r>
            <w:r w:rsidRPr="00EA7213">
              <w:rPr>
                <w:rFonts w:asciiTheme="majorBidi" w:hAnsiTheme="majorBidi" w:cstheme="majorBidi"/>
                <w:noProof/>
                <w:szCs w:val="18"/>
              </w:rPr>
              <w:t xml:space="preserve">) following Equation 8.2. In the case of non-friction braking, use the parameters of </w:t>
            </w:r>
            <w:r w:rsidRPr="00EA7213">
              <w:rPr>
                <w:rFonts w:asciiTheme="majorBidi" w:hAnsiTheme="majorBidi" w:cstheme="majorBidi"/>
                <w:noProof/>
                <w:szCs w:val="18"/>
              </w:rPr>
              <w:lastRenderedPageBreak/>
              <w:t>the brake emissions family parent to calculate and report the test wheel load</w:t>
            </w:r>
          </w:p>
        </w:tc>
        <w:tc>
          <w:tcPr>
            <w:tcW w:w="948" w:type="dxa"/>
            <w:shd w:val="clear" w:color="auto" w:fill="auto"/>
          </w:tcPr>
          <w:p w14:paraId="69667B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kg</w:t>
            </w:r>
          </w:p>
        </w:tc>
      </w:tr>
      <w:tr w:rsidR="0040233F" w:rsidRPr="00EA7213" w14:paraId="2F6C71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7F647F" w14:textId="1969491A"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p>
        </w:tc>
        <w:tc>
          <w:tcPr>
            <w:tcW w:w="1216" w:type="dxa"/>
            <w:shd w:val="clear" w:color="auto" w:fill="auto"/>
          </w:tcPr>
          <w:p w14:paraId="2F3F0E91" w14:textId="369EA2E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11E8D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Tyre dynamic rolling radius</w:t>
            </w:r>
          </w:p>
        </w:tc>
        <w:tc>
          <w:tcPr>
            <w:tcW w:w="3758" w:type="dxa"/>
            <w:shd w:val="clear" w:color="auto" w:fill="auto"/>
          </w:tcPr>
          <w:p w14:paraId="2C27ED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tyre dynamic rolling radius related to the brake under testing (r</w:t>
            </w:r>
            <w:r w:rsidRPr="00EA7213">
              <w:rPr>
                <w:rFonts w:asciiTheme="majorBidi" w:hAnsiTheme="majorBidi" w:cstheme="majorBidi"/>
                <w:noProof/>
                <w:szCs w:val="18"/>
                <w:vertAlign w:val="subscript"/>
              </w:rPr>
              <w:t>R</w:t>
            </w:r>
            <w:r w:rsidRPr="00EA7213">
              <w:rPr>
                <w:rFonts w:asciiTheme="majorBidi" w:hAnsiTheme="majorBidi" w:cstheme="majorBidi"/>
                <w:noProof/>
                <w:szCs w:val="18"/>
              </w:rPr>
              <w:t>)</w:t>
            </w:r>
          </w:p>
        </w:tc>
        <w:tc>
          <w:tcPr>
            <w:tcW w:w="948" w:type="dxa"/>
            <w:shd w:val="clear" w:color="auto" w:fill="auto"/>
          </w:tcPr>
          <w:p w14:paraId="12D5CE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7A47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530CA9" w14:textId="23A0ED26"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p>
        </w:tc>
        <w:tc>
          <w:tcPr>
            <w:tcW w:w="1216" w:type="dxa"/>
            <w:shd w:val="clear" w:color="auto" w:fill="auto"/>
          </w:tcPr>
          <w:p w14:paraId="03199C6B" w14:textId="7EDBA9C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89273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effective radius</w:t>
            </w:r>
          </w:p>
        </w:tc>
        <w:tc>
          <w:tcPr>
            <w:tcW w:w="3758" w:type="dxa"/>
            <w:shd w:val="clear" w:color="auto" w:fill="auto"/>
          </w:tcPr>
          <w:p w14:paraId="75635C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effective radius of the brake under testing (r</w:t>
            </w:r>
            <w:r w:rsidRPr="00EA7213">
              <w:rPr>
                <w:rFonts w:asciiTheme="majorBidi" w:hAnsiTheme="majorBidi" w:cstheme="majorBidi"/>
                <w:noProof/>
                <w:szCs w:val="18"/>
                <w:vertAlign w:val="subscript"/>
              </w:rPr>
              <w:t>eff</w:t>
            </w:r>
            <w:r w:rsidRPr="00EA7213">
              <w:rPr>
                <w:rFonts w:asciiTheme="majorBidi" w:hAnsiTheme="majorBidi" w:cstheme="majorBidi"/>
                <w:noProof/>
                <w:szCs w:val="18"/>
              </w:rPr>
              <w:t>)</w:t>
            </w:r>
          </w:p>
        </w:tc>
        <w:tc>
          <w:tcPr>
            <w:tcW w:w="948" w:type="dxa"/>
            <w:shd w:val="clear" w:color="auto" w:fill="auto"/>
          </w:tcPr>
          <w:p w14:paraId="7FEE7E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7A892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20AC09" w14:textId="1242731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p>
        </w:tc>
        <w:tc>
          <w:tcPr>
            <w:tcW w:w="1216" w:type="dxa"/>
            <w:shd w:val="clear" w:color="auto" w:fill="auto"/>
          </w:tcPr>
          <w:p w14:paraId="097489CC" w14:textId="4C0CB31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6D717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nominal inertia</w:t>
            </w:r>
          </w:p>
        </w:tc>
        <w:tc>
          <w:tcPr>
            <w:tcW w:w="3758" w:type="dxa"/>
            <w:shd w:val="clear" w:color="auto" w:fill="auto"/>
          </w:tcPr>
          <w:p w14:paraId="14A3B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moment of inertia for the brake under testing (I</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following Equation 8.3. In the case of non-friction braking, use the parameters of the brake emissions family parent to calculate and report the nominal moment of inertia</w:t>
            </w:r>
          </w:p>
        </w:tc>
        <w:tc>
          <w:tcPr>
            <w:tcW w:w="948" w:type="dxa"/>
            <w:shd w:val="clear" w:color="auto" w:fill="auto"/>
          </w:tcPr>
          <w:p w14:paraId="67E282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3A738C4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147A86" w14:textId="53996F10"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p>
        </w:tc>
        <w:tc>
          <w:tcPr>
            <w:tcW w:w="1216" w:type="dxa"/>
            <w:shd w:val="clear" w:color="auto" w:fill="auto"/>
          </w:tcPr>
          <w:p w14:paraId="41AD150F" w14:textId="1E3F995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80DCB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Test (or applied) inertia</w:t>
            </w:r>
          </w:p>
        </w:tc>
        <w:tc>
          <w:tcPr>
            <w:tcW w:w="3758" w:type="dxa"/>
            <w:shd w:val="clear" w:color="auto" w:fill="auto"/>
          </w:tcPr>
          <w:p w14:paraId="34317D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moment of inertia applied on the brake dynamometer during testing (I</w:t>
            </w:r>
            <w:r w:rsidRPr="00EA7213">
              <w:rPr>
                <w:rFonts w:asciiTheme="majorBidi" w:hAnsiTheme="majorBidi" w:cstheme="majorBidi"/>
                <w:noProof/>
                <w:szCs w:val="18"/>
                <w:vertAlign w:val="subscript"/>
              </w:rPr>
              <w:t>t</w:t>
            </w:r>
            <w:r w:rsidRPr="00EA7213">
              <w:rPr>
                <w:rFonts w:asciiTheme="majorBidi" w:hAnsiTheme="majorBidi" w:cstheme="majorBidi"/>
                <w:noProof/>
                <w:szCs w:val="18"/>
              </w:rPr>
              <w:t>) following Equation 8.4. In the case of non-friction braking, use the parameters of the brake emissions family parent to calculate and report the moment of inertia applied on the brake dynamometer during testing</w:t>
            </w:r>
          </w:p>
        </w:tc>
        <w:tc>
          <w:tcPr>
            <w:tcW w:w="948" w:type="dxa"/>
            <w:shd w:val="clear" w:color="auto" w:fill="auto"/>
          </w:tcPr>
          <w:p w14:paraId="69B0B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5807903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D8C665" w14:textId="15941644"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p>
        </w:tc>
        <w:tc>
          <w:tcPr>
            <w:tcW w:w="1216" w:type="dxa"/>
            <w:shd w:val="clear" w:color="auto" w:fill="auto"/>
          </w:tcPr>
          <w:p w14:paraId="00400BA7" w14:textId="08E9FDC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40BBBF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Disc/Drum outer diameter</w:t>
            </w:r>
          </w:p>
        </w:tc>
        <w:tc>
          <w:tcPr>
            <w:tcW w:w="3758" w:type="dxa"/>
            <w:shd w:val="clear" w:color="auto" w:fill="auto"/>
          </w:tcPr>
          <w:p w14:paraId="4137CD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outer diameter of the brake under testing</w:t>
            </w:r>
          </w:p>
        </w:tc>
        <w:tc>
          <w:tcPr>
            <w:tcW w:w="948" w:type="dxa"/>
            <w:shd w:val="clear" w:color="auto" w:fill="auto"/>
          </w:tcPr>
          <w:p w14:paraId="14C80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97EBF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33BBEF" w14:textId="749FC68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p>
        </w:tc>
        <w:tc>
          <w:tcPr>
            <w:tcW w:w="1216" w:type="dxa"/>
            <w:shd w:val="clear" w:color="auto" w:fill="auto"/>
          </w:tcPr>
          <w:p w14:paraId="1CBD9DA3" w14:textId="13B9F2C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15539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mass</w:t>
            </w:r>
          </w:p>
        </w:tc>
        <w:tc>
          <w:tcPr>
            <w:tcW w:w="3758" w:type="dxa"/>
            <w:shd w:val="clear" w:color="auto" w:fill="auto"/>
          </w:tcPr>
          <w:p w14:paraId="2D8EA1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actual mass of the unused disc to allocate the brake to a nominal front wheel load to a disc mass group</w:t>
            </w:r>
          </w:p>
        </w:tc>
        <w:tc>
          <w:tcPr>
            <w:tcW w:w="948" w:type="dxa"/>
            <w:shd w:val="clear" w:color="auto" w:fill="auto"/>
          </w:tcPr>
          <w:p w14:paraId="53D8A6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7FD51CE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3E96E" w14:textId="4C19B3CE"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p>
        </w:tc>
        <w:tc>
          <w:tcPr>
            <w:tcW w:w="1216" w:type="dxa"/>
            <w:shd w:val="clear" w:color="auto" w:fill="auto"/>
          </w:tcPr>
          <w:p w14:paraId="4FCEF208" w14:textId="5FA4295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1280B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pistons per side</w:t>
            </w:r>
          </w:p>
        </w:tc>
        <w:tc>
          <w:tcPr>
            <w:tcW w:w="3758" w:type="dxa"/>
            <w:shd w:val="clear" w:color="auto" w:fill="auto"/>
          </w:tcPr>
          <w:p w14:paraId="08456B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pistons on one side of the brake calliper</w:t>
            </w:r>
          </w:p>
        </w:tc>
        <w:tc>
          <w:tcPr>
            <w:tcW w:w="948" w:type="dxa"/>
            <w:shd w:val="clear" w:color="auto" w:fill="auto"/>
          </w:tcPr>
          <w:p w14:paraId="6A3EA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179E9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21CBD" w14:textId="2692083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p>
        </w:tc>
        <w:tc>
          <w:tcPr>
            <w:tcW w:w="1216" w:type="dxa"/>
            <w:shd w:val="clear" w:color="auto" w:fill="auto"/>
          </w:tcPr>
          <w:p w14:paraId="0AD54446" w14:textId="37D3C9E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2A8DB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Piston Mean (or hydraulic) Diameter</w:t>
            </w:r>
          </w:p>
        </w:tc>
        <w:tc>
          <w:tcPr>
            <w:tcW w:w="3758" w:type="dxa"/>
            <w:shd w:val="clear" w:color="auto" w:fill="auto"/>
          </w:tcPr>
          <w:p w14:paraId="12E9DA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diameter of the piston of the brake under testing following Equation 8.5</w:t>
            </w:r>
          </w:p>
        </w:tc>
        <w:tc>
          <w:tcPr>
            <w:tcW w:w="948" w:type="dxa"/>
            <w:shd w:val="clear" w:color="auto" w:fill="auto"/>
          </w:tcPr>
          <w:p w14:paraId="307F5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DB26C9" w:rsidRPr="00EA7213" w14:paraId="552A1B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B55565" w14:textId="6A945B20"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2</w:t>
            </w:r>
          </w:p>
        </w:tc>
        <w:tc>
          <w:tcPr>
            <w:tcW w:w="1216" w:type="dxa"/>
            <w:shd w:val="clear" w:color="auto" w:fill="auto"/>
          </w:tcPr>
          <w:p w14:paraId="6099EF83" w14:textId="6DF96986"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865D1E" w14:textId="1FC44FF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to fixture bolt tightening torque</w:t>
            </w:r>
          </w:p>
        </w:tc>
        <w:tc>
          <w:tcPr>
            <w:tcW w:w="3758" w:type="dxa"/>
            <w:shd w:val="clear" w:color="auto" w:fill="auto"/>
          </w:tcPr>
          <w:p w14:paraId="19AF0A4A" w14:textId="73574882"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Calliper bolt tightening torque </w:t>
            </w:r>
            <w:r w:rsidR="00D04079" w:rsidRPr="00EA7213">
              <w:rPr>
                <w:rFonts w:asciiTheme="majorBidi" w:hAnsiTheme="majorBidi" w:cstheme="majorBidi"/>
                <w:noProof/>
                <w:szCs w:val="18"/>
              </w:rPr>
              <w:t xml:space="preserve">as </w:t>
            </w:r>
            <w:r w:rsidRPr="00EA7213">
              <w:rPr>
                <w:rFonts w:asciiTheme="majorBidi" w:hAnsiTheme="majorBidi" w:cstheme="majorBidi"/>
                <w:noProof/>
                <w:szCs w:val="18"/>
              </w:rPr>
              <w:t>specified by the brake manufacturer</w:t>
            </w:r>
          </w:p>
        </w:tc>
        <w:tc>
          <w:tcPr>
            <w:tcW w:w="948" w:type="dxa"/>
            <w:shd w:val="clear" w:color="auto" w:fill="auto"/>
          </w:tcPr>
          <w:p w14:paraId="6B2A69CF" w14:textId="350616D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DB26C9" w:rsidRPr="00EA7213" w14:paraId="49D5C8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4B7C6F" w14:textId="2A8B5943"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3</w:t>
            </w:r>
          </w:p>
        </w:tc>
        <w:tc>
          <w:tcPr>
            <w:tcW w:w="1216" w:type="dxa"/>
            <w:shd w:val="clear" w:color="auto" w:fill="auto"/>
          </w:tcPr>
          <w:p w14:paraId="4AF188EA" w14:textId="7B3B08A1"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F1E43A3" w14:textId="600861E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 or drum to hub bolt tightening torque</w:t>
            </w:r>
          </w:p>
        </w:tc>
        <w:tc>
          <w:tcPr>
            <w:tcW w:w="3758" w:type="dxa"/>
            <w:shd w:val="clear" w:color="auto" w:fill="auto"/>
          </w:tcPr>
          <w:p w14:paraId="37159AC2" w14:textId="4297B53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 xml:space="preserve">Disc/drum bolt tightening torque </w:t>
            </w:r>
            <w:r w:rsidR="00D04079" w:rsidRPr="00EA7213">
              <w:rPr>
                <w:rFonts w:asciiTheme="majorBidi" w:hAnsiTheme="majorBidi" w:cstheme="majorBidi"/>
                <w:noProof/>
              </w:rPr>
              <w:t xml:space="preserve">as </w:t>
            </w:r>
            <w:r w:rsidRPr="00EA7213">
              <w:rPr>
                <w:rFonts w:asciiTheme="majorBidi" w:hAnsiTheme="majorBidi" w:cstheme="majorBidi"/>
                <w:noProof/>
              </w:rPr>
              <w:t>specified by the brake manufacturer</w:t>
            </w:r>
          </w:p>
        </w:tc>
        <w:tc>
          <w:tcPr>
            <w:tcW w:w="948" w:type="dxa"/>
            <w:shd w:val="clear" w:color="auto" w:fill="auto"/>
          </w:tcPr>
          <w:p w14:paraId="52DED673" w14:textId="601A47EA"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40233F" w:rsidRPr="00EA7213" w14:paraId="04FE3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0252C4" w14:textId="52F552B9" w:rsidR="009F2394" w:rsidRPr="00EA7213" w:rsidRDefault="00234B7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4</w:t>
            </w:r>
          </w:p>
        </w:tc>
        <w:tc>
          <w:tcPr>
            <w:tcW w:w="1216" w:type="dxa"/>
            <w:shd w:val="clear" w:color="auto" w:fill="auto"/>
          </w:tcPr>
          <w:p w14:paraId="3D2E030B" w14:textId="287358B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9378EAB" w14:textId="6C1EAE88"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calliper or brake drum efficiency</w:t>
            </w:r>
          </w:p>
        </w:tc>
        <w:tc>
          <w:tcPr>
            <w:tcW w:w="3758" w:type="dxa"/>
            <w:shd w:val="clear" w:color="auto" w:fill="auto"/>
          </w:tcPr>
          <w:p w14:paraId="53690F82" w14:textId="701A79A2"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efficiency to account for friction losses, piston travel, etc. </w:t>
            </w:r>
          </w:p>
        </w:tc>
        <w:tc>
          <w:tcPr>
            <w:tcW w:w="948" w:type="dxa"/>
            <w:shd w:val="clear" w:color="auto" w:fill="auto"/>
          </w:tcPr>
          <w:p w14:paraId="0084E2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338D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AADA31" w14:textId="42B94126"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5</w:t>
            </w:r>
          </w:p>
        </w:tc>
        <w:tc>
          <w:tcPr>
            <w:tcW w:w="1216" w:type="dxa"/>
            <w:shd w:val="clear" w:color="auto" w:fill="auto"/>
          </w:tcPr>
          <w:p w14:paraId="60814FD1" w14:textId="58052E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BDFE0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Threshold pressure</w:t>
            </w:r>
          </w:p>
        </w:tc>
        <w:tc>
          <w:tcPr>
            <w:tcW w:w="3758" w:type="dxa"/>
            <w:shd w:val="clear" w:color="auto" w:fill="auto"/>
          </w:tcPr>
          <w:p w14:paraId="36B283EE" w14:textId="5151A57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pressure to overcome internal resistance before the onset of brake torque</w:t>
            </w:r>
            <w:ins w:id="983" w:author="GIECHASKIEL Barouch (JRC-ISPRA)" w:date="2025-03-11T16:43:00Z">
              <w:r w:rsidR="004F3073">
                <w:rPr>
                  <w:rFonts w:asciiTheme="majorBidi" w:hAnsiTheme="majorBidi" w:cstheme="majorBidi"/>
                  <w:noProof/>
                  <w:szCs w:val="18"/>
                </w:rPr>
                <w:t xml:space="preserve"> </w:t>
              </w:r>
              <w:r w:rsidR="004F3073" w:rsidRPr="004F3073">
                <w:rPr>
                  <w:rFonts w:asciiTheme="majorBidi" w:hAnsiTheme="majorBidi" w:cstheme="majorBidi"/>
                  <w:noProof/>
                  <w:szCs w:val="18"/>
                </w:rPr>
                <w:t>as defined in Paragraph 3.1.19</w:t>
              </w:r>
            </w:ins>
          </w:p>
        </w:tc>
        <w:tc>
          <w:tcPr>
            <w:tcW w:w="948" w:type="dxa"/>
            <w:shd w:val="clear" w:color="auto" w:fill="auto"/>
          </w:tcPr>
          <w:p w14:paraId="797C0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kPa</w:t>
            </w:r>
          </w:p>
        </w:tc>
      </w:tr>
      <w:tr w:rsidR="0040233F" w:rsidRPr="00EA7213" w14:paraId="1AC180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B6CE6B" w14:textId="59C40A4D"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6</w:t>
            </w:r>
          </w:p>
        </w:tc>
        <w:tc>
          <w:tcPr>
            <w:tcW w:w="1216" w:type="dxa"/>
            <w:shd w:val="clear" w:color="auto" w:fill="auto"/>
          </w:tcPr>
          <w:p w14:paraId="5A19962B" w14:textId="50CC0F8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2A2CB69" w14:textId="3F7D7D6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runout</w:t>
            </w:r>
            <w:r w:rsidR="00CD5479">
              <w:rPr>
                <w:rFonts w:asciiTheme="majorBidi" w:hAnsiTheme="majorBidi" w:cstheme="majorBidi"/>
                <w:noProof/>
                <w:szCs w:val="18"/>
              </w:rPr>
              <w:t xml:space="preserve"> actual value</w:t>
            </w:r>
          </w:p>
        </w:tc>
        <w:tc>
          <w:tcPr>
            <w:tcW w:w="3758" w:type="dxa"/>
            <w:shd w:val="clear" w:color="auto" w:fill="auto"/>
          </w:tcPr>
          <w:p w14:paraId="5A62422D" w14:textId="7E5D981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w:t>
            </w:r>
            <w:r w:rsidR="00B2689F" w:rsidRPr="00EA7213">
              <w:rPr>
                <w:rFonts w:asciiTheme="majorBidi" w:hAnsiTheme="majorBidi" w:cstheme="majorBidi"/>
                <w:noProof/>
                <w:szCs w:val="18"/>
              </w:rPr>
              <w:t>measured brake runout per paragraph 8.2. (</w:t>
            </w:r>
            <w:del w:id="984" w:author="GRIGORATOS Theodoros (JRC-ISPRA)" w:date="2025-01-28T14:13:00Z">
              <w:r w:rsidR="00B2689F" w:rsidRPr="00EA7213" w:rsidDel="00E03663">
                <w:rPr>
                  <w:rFonts w:asciiTheme="majorBidi" w:hAnsiTheme="majorBidi" w:cstheme="majorBidi"/>
                  <w:noProof/>
                  <w:szCs w:val="18"/>
                </w:rPr>
                <w:delText>f</w:delText>
              </w:r>
            </w:del>
            <w:ins w:id="985" w:author="GRIGORATOS Theodoros (JRC-ISPRA)" w:date="2025-01-28T14:13:00Z">
              <w:r w:rsidR="00E03663">
                <w:rPr>
                  <w:rFonts w:asciiTheme="majorBidi" w:hAnsiTheme="majorBidi" w:cstheme="majorBidi"/>
                  <w:noProof/>
                  <w:szCs w:val="18"/>
                </w:rPr>
                <w:t>g</w:t>
              </w:r>
            </w:ins>
            <w:r w:rsidR="00B2689F" w:rsidRPr="00EA7213">
              <w:rPr>
                <w:rFonts w:asciiTheme="majorBidi" w:hAnsiTheme="majorBidi" w:cstheme="majorBidi"/>
                <w:noProof/>
                <w:szCs w:val="18"/>
              </w:rPr>
              <w:t xml:space="preserve">) </w:t>
            </w:r>
          </w:p>
        </w:tc>
        <w:tc>
          <w:tcPr>
            <w:tcW w:w="948" w:type="dxa"/>
            <w:shd w:val="clear" w:color="auto" w:fill="auto"/>
          </w:tcPr>
          <w:p w14:paraId="069199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µm</w:t>
            </w:r>
          </w:p>
        </w:tc>
      </w:tr>
      <w:tr w:rsidR="0040233F" w:rsidRPr="00EA7213" w14:paraId="6A1D87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5F21A2" w14:textId="05E4930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7</w:t>
            </w:r>
          </w:p>
        </w:tc>
        <w:tc>
          <w:tcPr>
            <w:tcW w:w="1216" w:type="dxa"/>
            <w:shd w:val="clear" w:color="auto" w:fill="auto"/>
          </w:tcPr>
          <w:p w14:paraId="3899EA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03D218CA"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Minimum operational flow of the system</w:t>
            </w:r>
          </w:p>
        </w:tc>
        <w:tc>
          <w:tcPr>
            <w:tcW w:w="3758" w:type="dxa"/>
            <w:shd w:val="clear" w:color="auto" w:fill="auto"/>
          </w:tcPr>
          <w:p w14:paraId="2E0DAE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cooling airflow that the testing facility layout can achieve while fulfilling all relevant cooling air conditioning and measurement requirements defined in this UN GTR</w:t>
            </w:r>
          </w:p>
        </w:tc>
        <w:tc>
          <w:tcPr>
            <w:tcW w:w="948" w:type="dxa"/>
            <w:shd w:val="clear" w:color="auto" w:fill="auto"/>
          </w:tcPr>
          <w:p w14:paraId="5DDC5E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7B35D22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9F866" w14:textId="2CE91B7B"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28</w:t>
            </w:r>
          </w:p>
        </w:tc>
        <w:tc>
          <w:tcPr>
            <w:tcW w:w="1216" w:type="dxa"/>
            <w:shd w:val="clear" w:color="auto" w:fill="auto"/>
          </w:tcPr>
          <w:p w14:paraId="6FEB15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28AA9524"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Maximum operational flow of the system</w:t>
            </w:r>
          </w:p>
        </w:tc>
        <w:tc>
          <w:tcPr>
            <w:tcW w:w="3758" w:type="dxa"/>
            <w:shd w:val="clear" w:color="auto" w:fill="auto"/>
          </w:tcPr>
          <w:p w14:paraId="332848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maximum cooling airflow that the testing facility layout can achieve while </w:t>
            </w:r>
            <w:r w:rsidRPr="00EA7213">
              <w:rPr>
                <w:rFonts w:asciiTheme="majorBidi" w:hAnsiTheme="majorBidi" w:cstheme="majorBidi"/>
                <w:noProof/>
                <w:szCs w:val="18"/>
              </w:rPr>
              <w:lastRenderedPageBreak/>
              <w:t>fulfilling all relevant cooling air conditioning and measurement requirements defined in this UN GTR</w:t>
            </w:r>
          </w:p>
        </w:tc>
        <w:tc>
          <w:tcPr>
            <w:tcW w:w="948" w:type="dxa"/>
            <w:shd w:val="clear" w:color="auto" w:fill="auto"/>
          </w:tcPr>
          <w:p w14:paraId="2B62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2EC9A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C12B5" w14:textId="05D0106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29</w:t>
            </w:r>
          </w:p>
        </w:tc>
        <w:tc>
          <w:tcPr>
            <w:tcW w:w="1216" w:type="dxa"/>
            <w:shd w:val="clear" w:color="auto" w:fill="auto"/>
          </w:tcPr>
          <w:p w14:paraId="61F6A3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DE5F9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Cooling adjustment section</w:t>
            </w:r>
          </w:p>
        </w:tc>
        <w:tc>
          <w:tcPr>
            <w:tcW w:w="3758" w:type="dxa"/>
            <w:shd w:val="clear" w:color="auto" w:fill="auto"/>
          </w:tcPr>
          <w:p w14:paraId="0A9078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948" w:type="dxa"/>
            <w:shd w:val="clear" w:color="auto" w:fill="auto"/>
          </w:tcPr>
          <w:p w14:paraId="637963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0F6D6A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6390F" w14:textId="1A122DA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0</w:t>
            </w:r>
          </w:p>
        </w:tc>
        <w:tc>
          <w:tcPr>
            <w:tcW w:w="1216" w:type="dxa"/>
            <w:shd w:val="clear" w:color="auto" w:fill="auto"/>
          </w:tcPr>
          <w:p w14:paraId="6027A3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BB48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Bedding section</w:t>
            </w:r>
          </w:p>
        </w:tc>
        <w:tc>
          <w:tcPr>
            <w:tcW w:w="3758" w:type="dxa"/>
            <w:shd w:val="clear" w:color="auto" w:fill="auto"/>
          </w:tcPr>
          <w:p w14:paraId="0AD061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948" w:type="dxa"/>
            <w:shd w:val="clear" w:color="auto" w:fill="auto"/>
          </w:tcPr>
          <w:p w14:paraId="77317F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71759C0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CEFFC1" w14:textId="5073CA53"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4366AD3" w14:textId="65969D2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6AD0714" w14:textId="5851FCB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16F56FCC" w14:textId="2A2E5F6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0CE9D4E" w14:textId="0B2D9FB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05F92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66BF9" w14:textId="48AB3B8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8590E2A" w14:textId="3F42C7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0B8151E1" w14:textId="4A21BF8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7B2ED883" w14:textId="500F8D3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F350722" w14:textId="7055CC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DE8EB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327F1" w14:textId="47BE7C7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75A01978" w14:textId="64204EA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9FE1764" w14:textId="7A5027D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43D4287A" w14:textId="7FA8A4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D219F4C" w14:textId="26A1CEE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74C9A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B9E1B" w14:textId="6ED58B3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03D553E" w14:textId="44CD34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FBE07F" w14:textId="5897D9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38E05216" w14:textId="03C0C32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0B9E9D7" w14:textId="288BFE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2277538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5E8762B" w14:textId="1BE4494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20A1095" w14:textId="7F6B714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72B107A" w14:textId="4F425C9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0A23E4D3" w14:textId="150B830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1E0E3797" w14:textId="1DBE2B6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EB1A2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95B8E1" w14:textId="466DA779"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1</w:t>
            </w:r>
          </w:p>
        </w:tc>
        <w:tc>
          <w:tcPr>
            <w:tcW w:w="1216" w:type="dxa"/>
            <w:shd w:val="clear" w:color="auto" w:fill="auto"/>
          </w:tcPr>
          <w:p w14:paraId="02E285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72394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Emissions measurement section</w:t>
            </w:r>
          </w:p>
        </w:tc>
        <w:tc>
          <w:tcPr>
            <w:tcW w:w="3758" w:type="dxa"/>
            <w:shd w:val="clear" w:color="auto" w:fill="auto"/>
          </w:tcPr>
          <w:p w14:paraId="3B032B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948" w:type="dxa"/>
            <w:shd w:val="clear" w:color="auto" w:fill="auto"/>
          </w:tcPr>
          <w:p w14:paraId="03A93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4CE71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C55BE" w14:textId="77BE9DF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2</w:t>
            </w:r>
          </w:p>
        </w:tc>
        <w:tc>
          <w:tcPr>
            <w:tcW w:w="1216" w:type="dxa"/>
            <w:shd w:val="clear" w:color="auto" w:fill="auto"/>
          </w:tcPr>
          <w:p w14:paraId="07323F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DB163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Overall compliance</w:t>
            </w:r>
          </w:p>
        </w:tc>
        <w:tc>
          <w:tcPr>
            <w:tcW w:w="3758" w:type="dxa"/>
            <w:shd w:val="clear" w:color="auto" w:fill="auto"/>
          </w:tcPr>
          <w:p w14:paraId="093B4D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average cooling air temperature defined in this UN GTR</w:t>
            </w:r>
          </w:p>
        </w:tc>
        <w:tc>
          <w:tcPr>
            <w:tcW w:w="948" w:type="dxa"/>
            <w:shd w:val="clear" w:color="auto" w:fill="auto"/>
          </w:tcPr>
          <w:p w14:paraId="432385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2A30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9FE62" w14:textId="66BE810A"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3</w:t>
            </w:r>
          </w:p>
        </w:tc>
        <w:tc>
          <w:tcPr>
            <w:tcW w:w="1216" w:type="dxa"/>
            <w:shd w:val="clear" w:color="auto" w:fill="auto"/>
          </w:tcPr>
          <w:p w14:paraId="4C00C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3DE4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Cooling adjustment section</w:t>
            </w:r>
          </w:p>
        </w:tc>
        <w:tc>
          <w:tcPr>
            <w:tcW w:w="3758" w:type="dxa"/>
            <w:shd w:val="clear" w:color="auto" w:fill="auto"/>
          </w:tcPr>
          <w:p w14:paraId="125D4B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948" w:type="dxa"/>
            <w:shd w:val="clear" w:color="auto" w:fill="auto"/>
          </w:tcPr>
          <w:p w14:paraId="202D47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041B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903184" w14:textId="35694FF3"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4</w:t>
            </w:r>
          </w:p>
        </w:tc>
        <w:tc>
          <w:tcPr>
            <w:tcW w:w="1216" w:type="dxa"/>
            <w:shd w:val="clear" w:color="auto" w:fill="auto"/>
          </w:tcPr>
          <w:p w14:paraId="73C87B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D269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Bedding section</w:t>
            </w:r>
          </w:p>
        </w:tc>
        <w:tc>
          <w:tcPr>
            <w:tcW w:w="3758" w:type="dxa"/>
            <w:shd w:val="clear" w:color="auto" w:fill="auto"/>
          </w:tcPr>
          <w:p w14:paraId="7D903F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the instantaneous cooling air temperature readings (1Hz) with a value lower than 18 °C or higher than 28 °C during the bedding section. Report the percentage for all five </w:t>
            </w:r>
            <w:r w:rsidRPr="00EA7213">
              <w:rPr>
                <w:rFonts w:asciiTheme="majorBidi" w:hAnsiTheme="majorBidi" w:cstheme="majorBidi"/>
                <w:noProof/>
                <w:szCs w:val="18"/>
              </w:rPr>
              <w:lastRenderedPageBreak/>
              <w:t>WLTP-Brake cycles separately. Use the 1Hz data of the parameter “Cooling Air Temperature” in the Time-Based File to calculate the number of such occurrences and their percentage over the 5 WLTP-Brake cycles</w:t>
            </w:r>
          </w:p>
        </w:tc>
        <w:tc>
          <w:tcPr>
            <w:tcW w:w="948" w:type="dxa"/>
            <w:shd w:val="clear" w:color="auto" w:fill="auto"/>
          </w:tcPr>
          <w:p w14:paraId="21E01E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D04079" w:rsidRPr="00EA7213" w14:paraId="5420646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6A52B4" w14:textId="525F1826"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1F39537" w14:textId="252E4F6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8B01FF1" w14:textId="5109313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7C64CE6" w14:textId="01626B4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D80E00E" w14:textId="7EC5771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0D094F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497A31" w14:textId="37B9A5C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EE15F60" w14:textId="681AC0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714BAD7" w14:textId="3D53C1B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150C990" w14:textId="0910F83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514BAA" w14:textId="787693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0FF06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FBD226" w14:textId="6B0FA9E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FB9AD8F" w14:textId="52F4EA4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14411CD" w14:textId="4F9714F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B6BD0EC" w14:textId="098874E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23AB358" w14:textId="780A857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33CBF9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B50765" w14:textId="52F8B52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FE9A56D" w14:textId="2A4981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17C2AA1" w14:textId="366D806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37C28C6" w14:textId="4816864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D34F5F1" w14:textId="46AE26E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553AE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B2B7119" w14:textId="232A0C5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C9E8301" w14:textId="1F272D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8149CAD" w14:textId="531BA13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69CB4E1F" w14:textId="2401B10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80DAB9" w14:textId="22183B1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AEC3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A661C2" w14:textId="242CE5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5</w:t>
            </w:r>
          </w:p>
        </w:tc>
        <w:tc>
          <w:tcPr>
            <w:tcW w:w="1216" w:type="dxa"/>
            <w:shd w:val="clear" w:color="auto" w:fill="auto"/>
          </w:tcPr>
          <w:p w14:paraId="00014C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CD65D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Emissions measurement section</w:t>
            </w:r>
          </w:p>
        </w:tc>
        <w:tc>
          <w:tcPr>
            <w:tcW w:w="3758" w:type="dxa"/>
            <w:shd w:val="clear" w:color="auto" w:fill="auto"/>
          </w:tcPr>
          <w:p w14:paraId="56DD6B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948" w:type="dxa"/>
            <w:shd w:val="clear" w:color="auto" w:fill="auto"/>
          </w:tcPr>
          <w:p w14:paraId="076DC8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414E8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7DD889" w14:textId="697349B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6</w:t>
            </w:r>
          </w:p>
        </w:tc>
        <w:tc>
          <w:tcPr>
            <w:tcW w:w="1216" w:type="dxa"/>
            <w:shd w:val="clear" w:color="auto" w:fill="auto"/>
          </w:tcPr>
          <w:p w14:paraId="56E8E1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F21B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temperature – Overall compliance</w:t>
            </w:r>
          </w:p>
        </w:tc>
        <w:tc>
          <w:tcPr>
            <w:tcW w:w="3758" w:type="dxa"/>
            <w:shd w:val="clear" w:color="auto" w:fill="auto"/>
          </w:tcPr>
          <w:p w14:paraId="0BDB6C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temperature defined in this UN GTR </w:t>
            </w:r>
          </w:p>
        </w:tc>
        <w:tc>
          <w:tcPr>
            <w:tcW w:w="948" w:type="dxa"/>
            <w:shd w:val="clear" w:color="auto" w:fill="auto"/>
          </w:tcPr>
          <w:p w14:paraId="7BE891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FCBD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1BAE95" w14:textId="06DF58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7</w:t>
            </w:r>
          </w:p>
        </w:tc>
        <w:tc>
          <w:tcPr>
            <w:tcW w:w="1216" w:type="dxa"/>
            <w:shd w:val="clear" w:color="auto" w:fill="auto"/>
          </w:tcPr>
          <w:p w14:paraId="2E05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2F52E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Cooling adjustment section</w:t>
            </w:r>
          </w:p>
        </w:tc>
        <w:tc>
          <w:tcPr>
            <w:tcW w:w="3758" w:type="dxa"/>
            <w:shd w:val="clear" w:color="auto" w:fill="auto"/>
          </w:tcPr>
          <w:p w14:paraId="3316B6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948" w:type="dxa"/>
            <w:shd w:val="clear" w:color="auto" w:fill="auto"/>
          </w:tcPr>
          <w:p w14:paraId="095CB7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88D024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FA06AF" w14:textId="41627FF1"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38</w:t>
            </w:r>
          </w:p>
        </w:tc>
        <w:tc>
          <w:tcPr>
            <w:tcW w:w="1216" w:type="dxa"/>
            <w:shd w:val="clear" w:color="auto" w:fill="auto"/>
          </w:tcPr>
          <w:p w14:paraId="48DF36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63104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Bedding section</w:t>
            </w:r>
          </w:p>
        </w:tc>
        <w:tc>
          <w:tcPr>
            <w:tcW w:w="3758" w:type="dxa"/>
            <w:shd w:val="clear" w:color="auto" w:fill="auto"/>
          </w:tcPr>
          <w:p w14:paraId="118489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948" w:type="dxa"/>
            <w:shd w:val="clear" w:color="auto" w:fill="auto"/>
          </w:tcPr>
          <w:p w14:paraId="2497A4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B8710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5ABF115" w14:textId="0641BE5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04C9EFA" w14:textId="42E0983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67BA952" w14:textId="3F9E7C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311B9A16" w14:textId="3D77BD9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0AF31C08" w14:textId="607F928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96594D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69D63E" w14:textId="35B0F6A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B4CF5B2" w14:textId="13FD3BA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7A7A17" w14:textId="448AFC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FAAA8B0" w14:textId="4C13B4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211623BC" w14:textId="192504C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C67FD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078F756" w14:textId="2AF57454"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c</w:t>
            </w:r>
          </w:p>
        </w:tc>
        <w:tc>
          <w:tcPr>
            <w:tcW w:w="1216" w:type="dxa"/>
            <w:shd w:val="clear" w:color="auto" w:fill="auto"/>
          </w:tcPr>
          <w:p w14:paraId="5BB552B1" w14:textId="7A1F61C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6322FD5" w14:textId="692C68B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5E61EEEB" w14:textId="11FB626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E17A6D4" w14:textId="3C364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890A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CE3062" w14:textId="73FBC23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E2314B7" w14:textId="60E5AB2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DE86A5" w14:textId="575F6E4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DE063CD" w14:textId="5A2F57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4616C9C" w14:textId="08ACB45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B9C13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067DD8" w14:textId="652BE37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E16BB9B" w14:textId="6A22794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92817FB" w14:textId="0E5C2B2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22CB687" w14:textId="23ACF0C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8631151" w14:textId="64905F7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5A0594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49C6B15" w14:textId="7AD31B36"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39</w:t>
            </w:r>
          </w:p>
        </w:tc>
        <w:tc>
          <w:tcPr>
            <w:tcW w:w="1216" w:type="dxa"/>
            <w:shd w:val="clear" w:color="auto" w:fill="auto"/>
          </w:tcPr>
          <w:p w14:paraId="7FC4B4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8509B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Emissions measurement section</w:t>
            </w:r>
          </w:p>
        </w:tc>
        <w:tc>
          <w:tcPr>
            <w:tcW w:w="3758" w:type="dxa"/>
            <w:shd w:val="clear" w:color="auto" w:fill="auto"/>
          </w:tcPr>
          <w:p w14:paraId="076C98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948" w:type="dxa"/>
            <w:shd w:val="clear" w:color="auto" w:fill="auto"/>
          </w:tcPr>
          <w:p w14:paraId="6C1B12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7240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8E41AD" w14:textId="0FC7DE9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0</w:t>
            </w:r>
          </w:p>
        </w:tc>
        <w:tc>
          <w:tcPr>
            <w:tcW w:w="1216" w:type="dxa"/>
            <w:shd w:val="clear" w:color="auto" w:fill="auto"/>
          </w:tcPr>
          <w:p w14:paraId="137A62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92F8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Overall compliance</w:t>
            </w:r>
          </w:p>
        </w:tc>
        <w:tc>
          <w:tcPr>
            <w:tcW w:w="3758" w:type="dxa"/>
            <w:shd w:val="clear" w:color="auto" w:fill="auto"/>
          </w:tcPr>
          <w:p w14:paraId="0FCF35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relative humidity defined in this UN GTR </w:t>
            </w:r>
          </w:p>
        </w:tc>
        <w:tc>
          <w:tcPr>
            <w:tcW w:w="948" w:type="dxa"/>
            <w:shd w:val="clear" w:color="auto" w:fill="auto"/>
          </w:tcPr>
          <w:p w14:paraId="1B3B3B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C16A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1A9EF9" w14:textId="01B2A6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1</w:t>
            </w:r>
          </w:p>
        </w:tc>
        <w:tc>
          <w:tcPr>
            <w:tcW w:w="1216" w:type="dxa"/>
            <w:shd w:val="clear" w:color="auto" w:fill="auto"/>
          </w:tcPr>
          <w:p w14:paraId="445182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06113C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Cooling adjustment section</w:t>
            </w:r>
          </w:p>
        </w:tc>
        <w:tc>
          <w:tcPr>
            <w:tcW w:w="3758" w:type="dxa"/>
            <w:shd w:val="clear" w:color="auto" w:fill="auto"/>
          </w:tcPr>
          <w:p w14:paraId="5E521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948" w:type="dxa"/>
            <w:shd w:val="clear" w:color="auto" w:fill="auto"/>
          </w:tcPr>
          <w:p w14:paraId="0E2FB8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E1AF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310D4D" w14:textId="3DA131A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2</w:t>
            </w:r>
          </w:p>
        </w:tc>
        <w:tc>
          <w:tcPr>
            <w:tcW w:w="1216" w:type="dxa"/>
            <w:shd w:val="clear" w:color="auto" w:fill="auto"/>
          </w:tcPr>
          <w:p w14:paraId="1ED803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01334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Bedding section</w:t>
            </w:r>
          </w:p>
        </w:tc>
        <w:tc>
          <w:tcPr>
            <w:tcW w:w="3758" w:type="dxa"/>
            <w:shd w:val="clear" w:color="auto" w:fill="auto"/>
          </w:tcPr>
          <w:p w14:paraId="5BD42A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948" w:type="dxa"/>
            <w:shd w:val="clear" w:color="auto" w:fill="auto"/>
          </w:tcPr>
          <w:p w14:paraId="757B57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63DB8F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58C6CC" w14:textId="7072FF73" w:rsidR="00D04079" w:rsidRPr="00EA7213" w:rsidRDefault="004D1C33"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6CF6689" w14:textId="37B5830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D9D7B38" w14:textId="2107117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4D8D114C" w14:textId="0E66F0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37DD777D" w14:textId="393DAE6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CCC56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B125DF" w14:textId="1E33AB07"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1C06C789" w14:textId="3F34E35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B219F6C" w14:textId="092F837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3EDC51A" w14:textId="78AD567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AF729A" w14:textId="0E579A0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8B86D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3DB3D1" w14:textId="2CDAAA89"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8285C6D" w14:textId="5BCD102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F6E930B" w14:textId="01F2F5D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500BF7D8" w14:textId="7B102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762FF434" w14:textId="51BDC44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FFBE5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AF4D39" w14:textId="351358E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D325E12" w14:textId="4247691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4FB4A1" w14:textId="29259E8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2CD14108" w14:textId="1EC31A5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2B8A0C0" w14:textId="781EE22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5D795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738D6" w14:textId="3DD59D32"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86C56B0" w14:textId="46FC661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F467BFA" w14:textId="4359AB9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E0ED7B8" w14:textId="150D943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A76ACFF" w14:textId="53D6EBA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4357C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25D3E9" w14:textId="6BFAC1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3</w:t>
            </w:r>
          </w:p>
        </w:tc>
        <w:tc>
          <w:tcPr>
            <w:tcW w:w="1216" w:type="dxa"/>
            <w:shd w:val="clear" w:color="auto" w:fill="auto"/>
          </w:tcPr>
          <w:p w14:paraId="6E3F64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10B713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 </w:t>
            </w:r>
            <w:r w:rsidRPr="00EA7213">
              <w:rPr>
                <w:rFonts w:asciiTheme="majorBidi" w:hAnsiTheme="majorBidi" w:cstheme="majorBidi"/>
                <w:noProof/>
                <w:szCs w:val="18"/>
              </w:rPr>
              <w:lastRenderedPageBreak/>
              <w:t>Emissions measurement section</w:t>
            </w:r>
          </w:p>
        </w:tc>
        <w:tc>
          <w:tcPr>
            <w:tcW w:w="3758" w:type="dxa"/>
            <w:shd w:val="clear" w:color="auto" w:fill="auto"/>
          </w:tcPr>
          <w:p w14:paraId="7F03AD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Calculate and report the percentage of the instantaneous cooling air relative humidity </w:t>
            </w:r>
            <w:r w:rsidRPr="00EA7213">
              <w:rPr>
                <w:rFonts w:asciiTheme="majorBidi" w:hAnsiTheme="majorBidi" w:cstheme="majorBidi"/>
                <w:noProof/>
                <w:szCs w:val="18"/>
              </w:rPr>
              <w:lastRenderedPageBreak/>
              <w:t>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948" w:type="dxa"/>
            <w:shd w:val="clear" w:color="auto" w:fill="auto"/>
          </w:tcPr>
          <w:p w14:paraId="4B1232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34D008F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3089454" w14:textId="0DD61AC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4</w:t>
            </w:r>
          </w:p>
        </w:tc>
        <w:tc>
          <w:tcPr>
            <w:tcW w:w="1216" w:type="dxa"/>
            <w:shd w:val="clear" w:color="auto" w:fill="auto"/>
          </w:tcPr>
          <w:p w14:paraId="5B2F50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14267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relative humidity – Overall compliance</w:t>
            </w:r>
          </w:p>
        </w:tc>
        <w:tc>
          <w:tcPr>
            <w:tcW w:w="3758" w:type="dxa"/>
            <w:shd w:val="clear" w:color="auto" w:fill="auto"/>
          </w:tcPr>
          <w:p w14:paraId="2B82D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instantaneous cooling air relative humidity defined in this UN GTR</w:t>
            </w:r>
          </w:p>
        </w:tc>
        <w:tc>
          <w:tcPr>
            <w:tcW w:w="948" w:type="dxa"/>
            <w:shd w:val="clear" w:color="auto" w:fill="auto"/>
          </w:tcPr>
          <w:p w14:paraId="55E106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58F5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BF41783" w14:textId="69CD6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5</w:t>
            </w:r>
          </w:p>
        </w:tc>
        <w:tc>
          <w:tcPr>
            <w:tcW w:w="1216" w:type="dxa"/>
            <w:shd w:val="clear" w:color="auto" w:fill="auto"/>
          </w:tcPr>
          <w:p w14:paraId="4E36D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DB967F" w14:textId="6070D70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 Cooling adjustment section</w:t>
            </w:r>
          </w:p>
        </w:tc>
        <w:tc>
          <w:tcPr>
            <w:tcW w:w="3758" w:type="dxa"/>
            <w:shd w:val="clear" w:color="auto" w:fill="auto"/>
          </w:tcPr>
          <w:p w14:paraId="2E29606D" w14:textId="0E587C7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successful iteration of the cooling adjustment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Trip #10</w:t>
            </w:r>
          </w:p>
        </w:tc>
        <w:tc>
          <w:tcPr>
            <w:tcW w:w="948" w:type="dxa"/>
            <w:shd w:val="clear" w:color="auto" w:fill="auto"/>
          </w:tcPr>
          <w:p w14:paraId="04650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186EC3A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CF4CB2" w14:textId="08ECC0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6</w:t>
            </w:r>
          </w:p>
        </w:tc>
        <w:tc>
          <w:tcPr>
            <w:tcW w:w="1216" w:type="dxa"/>
            <w:shd w:val="clear" w:color="auto" w:fill="auto"/>
          </w:tcPr>
          <w:p w14:paraId="09BE4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476F8F6" w14:textId="73AAB1A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Bedding section</w:t>
            </w:r>
          </w:p>
        </w:tc>
        <w:tc>
          <w:tcPr>
            <w:tcW w:w="3758" w:type="dxa"/>
            <w:shd w:val="clear" w:color="auto" w:fill="auto"/>
          </w:tcPr>
          <w:p w14:paraId="4339E875" w14:textId="1AF79F4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bedding section. Report the average cooling air relative humidity for all five WLTP-Brake cycles separately.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averages over the 5 WLTP-Brake cycles</w:t>
            </w:r>
          </w:p>
        </w:tc>
        <w:tc>
          <w:tcPr>
            <w:tcW w:w="948" w:type="dxa"/>
            <w:shd w:val="clear" w:color="auto" w:fill="auto"/>
          </w:tcPr>
          <w:p w14:paraId="1F97A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F4F4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936A4A" w14:textId="2B02D1D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3617484" w14:textId="2639FA08"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CBFF1C6" w14:textId="578B8F1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6AAB22A7" w14:textId="590F7A7E"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25D45E5" w14:textId="12A33C6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A1072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BCA9B7" w14:textId="41DB1DCC"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AC78CFA" w14:textId="0E12F5C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4780ED7" w14:textId="334B0DF3"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2CDE148A" w14:textId="1EE1D37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5EC6C214" w14:textId="1B5221B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1EB6ADF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32CC07" w14:textId="587A4E93"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AC9F439" w14:textId="67254F24"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AAF3B8" w14:textId="299BA75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954987C" w14:textId="22D5A5A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6AA132" w14:textId="38E4A74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2D0E0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0213AE" w14:textId="7941B07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6EB9E31C" w14:textId="681CB90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C4A8E66" w14:textId="0B0EB569"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0345C82F" w14:textId="756EFE4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271D608F" w14:textId="36F205F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4A5172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A54E94" w14:textId="3E1F25B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3BC44EC6" w14:textId="4BF7CC6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50EC596" w14:textId="42DDCCE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2BF0C85" w14:textId="7535A5E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6501C11" w14:textId="7DDABC6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7138B8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443F7" w14:textId="7DB3F56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7</w:t>
            </w:r>
          </w:p>
        </w:tc>
        <w:tc>
          <w:tcPr>
            <w:tcW w:w="1216" w:type="dxa"/>
            <w:shd w:val="clear" w:color="auto" w:fill="auto"/>
          </w:tcPr>
          <w:p w14:paraId="77C04F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AFC88B" w14:textId="28A644D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Emissions measurement section</w:t>
            </w:r>
          </w:p>
        </w:tc>
        <w:tc>
          <w:tcPr>
            <w:tcW w:w="3758" w:type="dxa"/>
            <w:shd w:val="clear" w:color="auto" w:fill="auto"/>
          </w:tcPr>
          <w:p w14:paraId="1DAD488D" w14:textId="005A0F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emissions measurement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the WLTP-Brake cycle</w:t>
            </w:r>
          </w:p>
        </w:tc>
        <w:tc>
          <w:tcPr>
            <w:tcW w:w="948" w:type="dxa"/>
            <w:shd w:val="clear" w:color="auto" w:fill="auto"/>
          </w:tcPr>
          <w:p w14:paraId="1BC50A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440775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0B75F9" w14:textId="7BD9A42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48</w:t>
            </w:r>
          </w:p>
        </w:tc>
        <w:tc>
          <w:tcPr>
            <w:tcW w:w="1216" w:type="dxa"/>
            <w:shd w:val="clear" w:color="auto" w:fill="auto"/>
          </w:tcPr>
          <w:p w14:paraId="5AB999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D2FF3D7" w14:textId="1A229A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Overall compliance</w:t>
            </w:r>
          </w:p>
        </w:tc>
        <w:tc>
          <w:tcPr>
            <w:tcW w:w="3758" w:type="dxa"/>
            <w:shd w:val="clear" w:color="auto" w:fill="auto"/>
          </w:tcPr>
          <w:p w14:paraId="53AA3A39" w14:textId="7D3774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defined in this UN GTR </w:t>
            </w:r>
          </w:p>
        </w:tc>
        <w:tc>
          <w:tcPr>
            <w:tcW w:w="948" w:type="dxa"/>
            <w:shd w:val="clear" w:color="auto" w:fill="auto"/>
          </w:tcPr>
          <w:p w14:paraId="448882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FDF2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B9531" w14:textId="677AD68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49</w:t>
            </w:r>
          </w:p>
        </w:tc>
        <w:tc>
          <w:tcPr>
            <w:tcW w:w="1216" w:type="dxa"/>
            <w:shd w:val="clear" w:color="auto" w:fill="auto"/>
          </w:tcPr>
          <w:p w14:paraId="21D75C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7.2.2.1.</w:t>
            </w:r>
          </w:p>
        </w:tc>
        <w:tc>
          <w:tcPr>
            <w:tcW w:w="2474" w:type="dxa"/>
            <w:shd w:val="clear" w:color="auto" w:fill="auto"/>
          </w:tcPr>
          <w:p w14:paraId="5E16DD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 filtering – Overall compliance</w:t>
            </w:r>
          </w:p>
        </w:tc>
        <w:tc>
          <w:tcPr>
            <w:tcW w:w="3758" w:type="dxa"/>
            <w:shd w:val="clear" w:color="auto" w:fill="auto"/>
          </w:tcPr>
          <w:p w14:paraId="2E3B7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air entering the system complies with the filtering specifications defined in this UN GTR</w:t>
            </w:r>
          </w:p>
        </w:tc>
        <w:tc>
          <w:tcPr>
            <w:tcW w:w="948" w:type="dxa"/>
            <w:shd w:val="clear" w:color="auto" w:fill="auto"/>
          </w:tcPr>
          <w:p w14:paraId="3A879E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AF07A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F9CCF4B" w14:textId="6E844C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5</w:t>
            </w:r>
            <w:r w:rsidR="008F2BDA" w:rsidRPr="00EA7213">
              <w:rPr>
                <w:rFonts w:asciiTheme="majorBidi" w:hAnsiTheme="majorBidi" w:cstheme="majorBidi"/>
                <w:noProof/>
                <w:szCs w:val="18"/>
              </w:rPr>
              <w:t>0</w:t>
            </w:r>
          </w:p>
        </w:tc>
        <w:tc>
          <w:tcPr>
            <w:tcW w:w="1216" w:type="dxa"/>
            <w:shd w:val="clear" w:color="auto" w:fill="auto"/>
          </w:tcPr>
          <w:p w14:paraId="2DC932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AA568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minimum operational airflow</w:t>
            </w:r>
          </w:p>
        </w:tc>
        <w:tc>
          <w:tcPr>
            <w:tcW w:w="3758" w:type="dxa"/>
            <w:shd w:val="clear" w:color="auto" w:fill="auto"/>
          </w:tcPr>
          <w:p w14:paraId="569E14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minimum operational airflow</w:t>
            </w:r>
          </w:p>
        </w:tc>
        <w:tc>
          <w:tcPr>
            <w:tcW w:w="948" w:type="dxa"/>
            <w:shd w:val="clear" w:color="auto" w:fill="auto"/>
          </w:tcPr>
          <w:p w14:paraId="09847E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579A63E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3A2C0" w14:textId="648761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1</w:t>
            </w:r>
          </w:p>
        </w:tc>
        <w:tc>
          <w:tcPr>
            <w:tcW w:w="1216" w:type="dxa"/>
            <w:shd w:val="clear" w:color="auto" w:fill="auto"/>
          </w:tcPr>
          <w:p w14:paraId="3EA77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3915F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System background verification – SPN10 at minimum operational airflow </w:t>
            </w:r>
          </w:p>
        </w:tc>
        <w:tc>
          <w:tcPr>
            <w:tcW w:w="3758" w:type="dxa"/>
            <w:shd w:val="clear" w:color="auto" w:fill="auto"/>
          </w:tcPr>
          <w:p w14:paraId="19D90F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minimum operational airflow</w:t>
            </w:r>
          </w:p>
        </w:tc>
        <w:tc>
          <w:tcPr>
            <w:tcW w:w="948" w:type="dxa"/>
            <w:shd w:val="clear" w:color="auto" w:fill="auto"/>
          </w:tcPr>
          <w:p w14:paraId="373DC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728127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88CE8" w14:textId="38A165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2</w:t>
            </w:r>
          </w:p>
        </w:tc>
        <w:tc>
          <w:tcPr>
            <w:tcW w:w="1216" w:type="dxa"/>
            <w:shd w:val="clear" w:color="auto" w:fill="auto"/>
          </w:tcPr>
          <w:p w14:paraId="52428C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5E0B6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maximum operational airflow</w:t>
            </w:r>
          </w:p>
        </w:tc>
        <w:tc>
          <w:tcPr>
            <w:tcW w:w="3758" w:type="dxa"/>
            <w:shd w:val="clear" w:color="auto" w:fill="auto"/>
          </w:tcPr>
          <w:p w14:paraId="76E06B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maximum operational airflow</w:t>
            </w:r>
          </w:p>
        </w:tc>
        <w:tc>
          <w:tcPr>
            <w:tcW w:w="948" w:type="dxa"/>
            <w:shd w:val="clear" w:color="auto" w:fill="auto"/>
          </w:tcPr>
          <w:p w14:paraId="1A92A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3EE72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58C6CE" w14:textId="22D17F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3</w:t>
            </w:r>
          </w:p>
        </w:tc>
        <w:tc>
          <w:tcPr>
            <w:tcW w:w="1216" w:type="dxa"/>
            <w:shd w:val="clear" w:color="auto" w:fill="auto"/>
          </w:tcPr>
          <w:p w14:paraId="13CF9E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EFDDA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SPN10 at maximum operational airflow</w:t>
            </w:r>
          </w:p>
        </w:tc>
        <w:tc>
          <w:tcPr>
            <w:tcW w:w="3758" w:type="dxa"/>
            <w:shd w:val="clear" w:color="auto" w:fill="auto"/>
          </w:tcPr>
          <w:p w14:paraId="0BBDA3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maximum operational airflow</w:t>
            </w:r>
          </w:p>
        </w:tc>
        <w:tc>
          <w:tcPr>
            <w:tcW w:w="948" w:type="dxa"/>
            <w:shd w:val="clear" w:color="auto" w:fill="auto"/>
          </w:tcPr>
          <w:p w14:paraId="053F2E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1ACA01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A58F75" w14:textId="5A0A0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4</w:t>
            </w:r>
          </w:p>
        </w:tc>
        <w:tc>
          <w:tcPr>
            <w:tcW w:w="1216" w:type="dxa"/>
            <w:shd w:val="clear" w:color="auto" w:fill="auto"/>
          </w:tcPr>
          <w:p w14:paraId="637D4E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592BE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Overall compliance</w:t>
            </w:r>
          </w:p>
        </w:tc>
        <w:tc>
          <w:tcPr>
            <w:tcW w:w="3758" w:type="dxa"/>
            <w:shd w:val="clear" w:color="auto" w:fill="auto"/>
          </w:tcPr>
          <w:p w14:paraId="057ED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different airflows are below the maximum allowed limit defined in point (c) of paragraph 7.2.2.2.3.</w:t>
            </w:r>
          </w:p>
        </w:tc>
        <w:tc>
          <w:tcPr>
            <w:tcW w:w="948" w:type="dxa"/>
            <w:shd w:val="clear" w:color="auto" w:fill="auto"/>
          </w:tcPr>
          <w:p w14:paraId="6D3692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C72B6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878088" w14:textId="4D2A7BE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5</w:t>
            </w:r>
          </w:p>
        </w:tc>
        <w:tc>
          <w:tcPr>
            <w:tcW w:w="1216" w:type="dxa"/>
            <w:shd w:val="clear" w:color="auto" w:fill="auto"/>
          </w:tcPr>
          <w:p w14:paraId="075AAE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CF3E6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TPN10 PCRF setting</w:t>
            </w:r>
          </w:p>
        </w:tc>
        <w:tc>
          <w:tcPr>
            <w:tcW w:w="3758" w:type="dxa"/>
            <w:shd w:val="clear" w:color="auto" w:fill="auto"/>
          </w:tcPr>
          <w:p w14:paraId="73EDD46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certified value of the PCRF-setting applied during the pre- and post-test background verification for TPN10 </w:t>
            </w:r>
          </w:p>
        </w:tc>
        <w:tc>
          <w:tcPr>
            <w:tcW w:w="948" w:type="dxa"/>
            <w:shd w:val="clear" w:color="auto" w:fill="auto"/>
          </w:tcPr>
          <w:p w14:paraId="05F96A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DFB46D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C952A2" w14:textId="71E0DAE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6</w:t>
            </w:r>
          </w:p>
        </w:tc>
        <w:tc>
          <w:tcPr>
            <w:tcW w:w="1216" w:type="dxa"/>
            <w:shd w:val="clear" w:color="auto" w:fill="auto"/>
          </w:tcPr>
          <w:p w14:paraId="317411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CDBD6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SPN10 PCRF setting</w:t>
            </w:r>
          </w:p>
        </w:tc>
        <w:tc>
          <w:tcPr>
            <w:tcW w:w="3758" w:type="dxa"/>
            <w:shd w:val="clear" w:color="auto" w:fill="auto"/>
          </w:tcPr>
          <w:p w14:paraId="28BF69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certified value of the PCRF-setting applied during the pre- and post-test background verification for SPN10</w:t>
            </w:r>
          </w:p>
        </w:tc>
        <w:tc>
          <w:tcPr>
            <w:tcW w:w="948" w:type="dxa"/>
            <w:shd w:val="clear" w:color="auto" w:fill="auto"/>
          </w:tcPr>
          <w:p w14:paraId="5249A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C2ED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D8A407" w14:textId="5A39FB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7</w:t>
            </w:r>
          </w:p>
        </w:tc>
        <w:tc>
          <w:tcPr>
            <w:tcW w:w="1216" w:type="dxa"/>
            <w:shd w:val="clear" w:color="auto" w:fill="auto"/>
          </w:tcPr>
          <w:p w14:paraId="211994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D55A6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concentration</w:t>
            </w:r>
          </w:p>
        </w:tc>
        <w:tc>
          <w:tcPr>
            <w:tcW w:w="3758" w:type="dxa"/>
            <w:shd w:val="clear" w:color="auto" w:fill="auto"/>
          </w:tcPr>
          <w:p w14:paraId="09EC48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pre-test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(Pre-test Background) to calculate the 5-minutes average as described in 7.2.2.2.2. (d) </w:t>
            </w:r>
          </w:p>
        </w:tc>
        <w:tc>
          <w:tcPr>
            <w:tcW w:w="948" w:type="dxa"/>
            <w:shd w:val="clear" w:color="auto" w:fill="auto"/>
          </w:tcPr>
          <w:p w14:paraId="489AF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AF10C7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1E8B71" w14:textId="7D68967F"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58</w:t>
            </w:r>
          </w:p>
        </w:tc>
        <w:tc>
          <w:tcPr>
            <w:tcW w:w="1216" w:type="dxa"/>
            <w:shd w:val="clear" w:color="auto" w:fill="auto"/>
          </w:tcPr>
          <w:p w14:paraId="2ED8213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47F8A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concentration</w:t>
            </w:r>
          </w:p>
        </w:tc>
        <w:tc>
          <w:tcPr>
            <w:tcW w:w="3758" w:type="dxa"/>
            <w:shd w:val="clear" w:color="auto" w:fill="auto"/>
          </w:tcPr>
          <w:p w14:paraId="1BE6F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pre-test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“SPN10 Concentration Normalized - PCRF Corrected” in the Time-Based File (Pre-test Background) to calculate the 5-minutes average as described in 7.2.2.2.2. (d) </w:t>
            </w:r>
          </w:p>
        </w:tc>
        <w:tc>
          <w:tcPr>
            <w:tcW w:w="948" w:type="dxa"/>
            <w:shd w:val="clear" w:color="auto" w:fill="auto"/>
          </w:tcPr>
          <w:p w14:paraId="05D301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4D23255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773E4A" w14:textId="30627495"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59</w:t>
            </w:r>
          </w:p>
        </w:tc>
        <w:tc>
          <w:tcPr>
            <w:tcW w:w="1216" w:type="dxa"/>
            <w:shd w:val="clear" w:color="auto" w:fill="auto"/>
          </w:tcPr>
          <w:p w14:paraId="659D84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6F710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concentration</w:t>
            </w:r>
          </w:p>
        </w:tc>
        <w:tc>
          <w:tcPr>
            <w:tcW w:w="3758" w:type="dxa"/>
            <w:shd w:val="clear" w:color="auto" w:fill="auto"/>
          </w:tcPr>
          <w:p w14:paraId="2F4D48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post-test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(Post-test Background) to calculate the 5-minutes average as described in 7.2.2.2.2. (h) </w:t>
            </w:r>
          </w:p>
        </w:tc>
        <w:tc>
          <w:tcPr>
            <w:tcW w:w="948" w:type="dxa"/>
            <w:shd w:val="clear" w:color="auto" w:fill="auto"/>
          </w:tcPr>
          <w:p w14:paraId="42EE5A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3A1142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5D56DF" w14:textId="4C1F481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6</w:t>
            </w:r>
            <w:r w:rsidR="008F2BDA" w:rsidRPr="00EA7213">
              <w:rPr>
                <w:rFonts w:asciiTheme="majorBidi" w:hAnsiTheme="majorBidi" w:cstheme="majorBidi"/>
                <w:noProof/>
                <w:szCs w:val="18"/>
              </w:rPr>
              <w:t>0</w:t>
            </w:r>
          </w:p>
        </w:tc>
        <w:tc>
          <w:tcPr>
            <w:tcW w:w="1216" w:type="dxa"/>
            <w:shd w:val="clear" w:color="auto" w:fill="auto"/>
          </w:tcPr>
          <w:p w14:paraId="0FDA8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E61A5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concentration</w:t>
            </w:r>
          </w:p>
        </w:tc>
        <w:tc>
          <w:tcPr>
            <w:tcW w:w="3758" w:type="dxa"/>
            <w:shd w:val="clear" w:color="auto" w:fill="auto"/>
          </w:tcPr>
          <w:p w14:paraId="130E7D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post-test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Use the 1Hz data of the parameter “SPN10 Concentration Normalized - PCRF Corrected” in the Time-Based File (Post-test Background) to calculate the 5-minutes average as described in 7.2.2.2.2. (h)</w:t>
            </w:r>
          </w:p>
        </w:tc>
        <w:tc>
          <w:tcPr>
            <w:tcW w:w="948" w:type="dxa"/>
            <w:shd w:val="clear" w:color="auto" w:fill="auto"/>
          </w:tcPr>
          <w:p w14:paraId="2DE4B5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222F2D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3EBC1A" w14:textId="671CF9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1</w:t>
            </w:r>
          </w:p>
        </w:tc>
        <w:tc>
          <w:tcPr>
            <w:tcW w:w="1216" w:type="dxa"/>
            <w:shd w:val="clear" w:color="auto" w:fill="auto"/>
          </w:tcPr>
          <w:p w14:paraId="58C304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4C920CD5" w14:textId="513DC80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Overall compliance</w:t>
            </w:r>
          </w:p>
        </w:tc>
        <w:tc>
          <w:tcPr>
            <w:tcW w:w="3758" w:type="dxa"/>
            <w:shd w:val="clear" w:color="auto" w:fill="auto"/>
          </w:tcPr>
          <w:p w14:paraId="1A0314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the airflow setting defined for the brake under testing are below the maximum permissible limit defined in point (c) of paragraph 7.2.2.2.3.</w:t>
            </w:r>
          </w:p>
        </w:tc>
        <w:tc>
          <w:tcPr>
            <w:tcW w:w="948" w:type="dxa"/>
            <w:shd w:val="clear" w:color="auto" w:fill="auto"/>
          </w:tcPr>
          <w:p w14:paraId="032449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58632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6E17E03" w14:textId="5DA96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2</w:t>
            </w:r>
          </w:p>
        </w:tc>
        <w:tc>
          <w:tcPr>
            <w:tcW w:w="1216" w:type="dxa"/>
            <w:shd w:val="clear" w:color="auto" w:fill="auto"/>
          </w:tcPr>
          <w:p w14:paraId="13ABFB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47DB4E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number per distance</w:t>
            </w:r>
          </w:p>
        </w:tc>
        <w:tc>
          <w:tcPr>
            <w:tcW w:w="3758" w:type="dxa"/>
            <w:shd w:val="clear" w:color="auto" w:fill="auto"/>
          </w:tcPr>
          <w:p w14:paraId="4363A7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pre-test background verification in # per distance travelled following Equation 7.1</w:t>
            </w:r>
          </w:p>
        </w:tc>
        <w:tc>
          <w:tcPr>
            <w:tcW w:w="948" w:type="dxa"/>
            <w:shd w:val="clear" w:color="auto" w:fill="auto"/>
          </w:tcPr>
          <w:p w14:paraId="612F7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C57FC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4C75A0" w14:textId="46E23A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3</w:t>
            </w:r>
          </w:p>
        </w:tc>
        <w:tc>
          <w:tcPr>
            <w:tcW w:w="1216" w:type="dxa"/>
            <w:shd w:val="clear" w:color="auto" w:fill="auto"/>
          </w:tcPr>
          <w:p w14:paraId="68495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5FBD9F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number per distance</w:t>
            </w:r>
          </w:p>
        </w:tc>
        <w:tc>
          <w:tcPr>
            <w:tcW w:w="3758" w:type="dxa"/>
            <w:shd w:val="clear" w:color="auto" w:fill="auto"/>
          </w:tcPr>
          <w:p w14:paraId="08AAEF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pre-test background verification in # per distance travelled following Equation 7.2</w:t>
            </w:r>
          </w:p>
        </w:tc>
        <w:tc>
          <w:tcPr>
            <w:tcW w:w="948" w:type="dxa"/>
            <w:shd w:val="clear" w:color="auto" w:fill="auto"/>
          </w:tcPr>
          <w:p w14:paraId="20AA32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9FE36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8DF05A" w14:textId="306277F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64</w:t>
            </w:r>
          </w:p>
        </w:tc>
        <w:tc>
          <w:tcPr>
            <w:tcW w:w="1216" w:type="dxa"/>
            <w:shd w:val="clear" w:color="auto" w:fill="auto"/>
          </w:tcPr>
          <w:p w14:paraId="5E4A7C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6A9C98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number per distance</w:t>
            </w:r>
          </w:p>
        </w:tc>
        <w:tc>
          <w:tcPr>
            <w:tcW w:w="3758" w:type="dxa"/>
            <w:shd w:val="clear" w:color="auto" w:fill="auto"/>
          </w:tcPr>
          <w:p w14:paraId="1493B9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post-test background verification in # per distance travelled following Equation 7.1</w:t>
            </w:r>
          </w:p>
        </w:tc>
        <w:tc>
          <w:tcPr>
            <w:tcW w:w="948" w:type="dxa"/>
            <w:shd w:val="clear" w:color="auto" w:fill="auto"/>
          </w:tcPr>
          <w:p w14:paraId="024E89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3A8E5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8A9E30" w14:textId="4CA0753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5</w:t>
            </w:r>
          </w:p>
        </w:tc>
        <w:tc>
          <w:tcPr>
            <w:tcW w:w="1216" w:type="dxa"/>
            <w:shd w:val="clear" w:color="auto" w:fill="auto"/>
          </w:tcPr>
          <w:p w14:paraId="08E37E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1A6EC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number per distance</w:t>
            </w:r>
          </w:p>
        </w:tc>
        <w:tc>
          <w:tcPr>
            <w:tcW w:w="3758" w:type="dxa"/>
            <w:shd w:val="clear" w:color="auto" w:fill="auto"/>
          </w:tcPr>
          <w:p w14:paraId="279877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post-test background verification in # per distance travelled following Equation 7.2</w:t>
            </w:r>
          </w:p>
        </w:tc>
        <w:tc>
          <w:tcPr>
            <w:tcW w:w="948" w:type="dxa"/>
            <w:shd w:val="clear" w:color="auto" w:fill="auto"/>
          </w:tcPr>
          <w:p w14:paraId="1F351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594C16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1792E8D" w14:textId="42BE04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6</w:t>
            </w:r>
          </w:p>
        </w:tc>
        <w:tc>
          <w:tcPr>
            <w:tcW w:w="1216" w:type="dxa"/>
            <w:shd w:val="clear" w:color="auto" w:fill="auto"/>
          </w:tcPr>
          <w:p w14:paraId="70FBA2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0A53C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Airflow measurement device – Overall compliance</w:t>
            </w:r>
          </w:p>
        </w:tc>
        <w:tc>
          <w:tcPr>
            <w:tcW w:w="3758" w:type="dxa"/>
            <w:shd w:val="clear" w:color="auto" w:fill="auto"/>
          </w:tcPr>
          <w:p w14:paraId="5E1F35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airflow measurement element with all the requirements defined in 7.2.3. (a)-(h)</w:t>
            </w:r>
          </w:p>
        </w:tc>
        <w:tc>
          <w:tcPr>
            <w:tcW w:w="948" w:type="dxa"/>
            <w:shd w:val="clear" w:color="auto" w:fill="auto"/>
          </w:tcPr>
          <w:p w14:paraId="6E47D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8BE99F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CB57EA" w14:textId="0EC4E7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7</w:t>
            </w:r>
          </w:p>
        </w:tc>
        <w:tc>
          <w:tcPr>
            <w:tcW w:w="1216" w:type="dxa"/>
            <w:shd w:val="clear" w:color="auto" w:fill="auto"/>
          </w:tcPr>
          <w:p w14:paraId="01F896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8A92B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4CEA6F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nominal (or set) cooling airflow for the brake under testing (Q</w:t>
            </w:r>
            <w:r w:rsidRPr="00EA7213">
              <w:rPr>
                <w:rFonts w:asciiTheme="majorBidi" w:hAnsiTheme="majorBidi" w:cstheme="majorBidi"/>
                <w:noProof/>
                <w:szCs w:val="18"/>
                <w:vertAlign w:val="subscript"/>
              </w:rPr>
              <w:t>set</w:t>
            </w:r>
            <w:r w:rsidRPr="00EA7213">
              <w:rPr>
                <w:rFonts w:asciiTheme="majorBidi" w:hAnsiTheme="majorBidi" w:cstheme="majorBidi"/>
                <w:noProof/>
                <w:szCs w:val="18"/>
              </w:rPr>
              <w:t>)</w:t>
            </w:r>
          </w:p>
        </w:tc>
        <w:tc>
          <w:tcPr>
            <w:tcW w:w="948" w:type="dxa"/>
            <w:shd w:val="clear" w:color="auto" w:fill="auto"/>
          </w:tcPr>
          <w:p w14:paraId="58BD14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28C369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2573D7" w14:textId="32FFCC6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68</w:t>
            </w:r>
          </w:p>
        </w:tc>
        <w:tc>
          <w:tcPr>
            <w:tcW w:w="1216" w:type="dxa"/>
            <w:shd w:val="clear" w:color="auto" w:fill="auto"/>
          </w:tcPr>
          <w:p w14:paraId="7ED9FA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B6C53B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55D4BB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same nominal cooling airflow has been applied </w:t>
            </w:r>
            <w:r w:rsidRPr="00EA7213">
              <w:rPr>
                <w:rFonts w:asciiTheme="majorBidi" w:hAnsiTheme="majorBidi" w:cstheme="majorBidi"/>
                <w:bCs/>
                <w:noProof/>
                <w:szCs w:val="18"/>
              </w:rPr>
              <w:t>during all brake emissions test sections</w:t>
            </w:r>
          </w:p>
        </w:tc>
        <w:tc>
          <w:tcPr>
            <w:tcW w:w="948" w:type="dxa"/>
            <w:shd w:val="clear" w:color="auto" w:fill="auto"/>
          </w:tcPr>
          <w:p w14:paraId="5D372C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FBC1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B9C2B3" w14:textId="1A521B7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69</w:t>
            </w:r>
          </w:p>
        </w:tc>
        <w:tc>
          <w:tcPr>
            <w:tcW w:w="1216" w:type="dxa"/>
            <w:shd w:val="clear" w:color="auto" w:fill="auto"/>
          </w:tcPr>
          <w:p w14:paraId="506F375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AB47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(cooling adjustment section)</w:t>
            </w:r>
          </w:p>
        </w:tc>
        <w:tc>
          <w:tcPr>
            <w:tcW w:w="3758" w:type="dxa"/>
            <w:shd w:val="clear" w:color="auto" w:fill="auto"/>
          </w:tcPr>
          <w:p w14:paraId="26F3D6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738BC4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ACA4A2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44F50" w14:textId="5AF52C2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0</w:t>
            </w:r>
          </w:p>
        </w:tc>
        <w:tc>
          <w:tcPr>
            <w:tcW w:w="1216" w:type="dxa"/>
            <w:shd w:val="clear" w:color="auto" w:fill="auto"/>
          </w:tcPr>
          <w:p w14:paraId="7DD398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9A3B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(cooling adjustment section)</w:t>
            </w:r>
          </w:p>
        </w:tc>
        <w:tc>
          <w:tcPr>
            <w:tcW w:w="3758" w:type="dxa"/>
            <w:shd w:val="clear" w:color="auto" w:fill="auto"/>
          </w:tcPr>
          <w:p w14:paraId="6CD66E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 cent difference between the average measured cooling </w:t>
            </w:r>
            <w:r w:rsidRPr="00EA7213">
              <w:rPr>
                <w:rFonts w:asciiTheme="majorBidi" w:hAnsiTheme="majorBidi" w:cstheme="majorBidi"/>
                <w:noProof/>
                <w:szCs w:val="18"/>
              </w:rPr>
              <w:lastRenderedPageBreak/>
              <w:t>airflow and the nominal cooling airflow during the cooling adjustment section</w:t>
            </w:r>
          </w:p>
        </w:tc>
        <w:tc>
          <w:tcPr>
            <w:tcW w:w="948" w:type="dxa"/>
            <w:shd w:val="clear" w:color="auto" w:fill="auto"/>
          </w:tcPr>
          <w:p w14:paraId="795271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67F6792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C04FF" w14:textId="0AAABD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1</w:t>
            </w:r>
          </w:p>
        </w:tc>
        <w:tc>
          <w:tcPr>
            <w:tcW w:w="1216" w:type="dxa"/>
            <w:shd w:val="clear" w:color="auto" w:fill="auto"/>
          </w:tcPr>
          <w:p w14:paraId="2FA89F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2F9DF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(cooling adjustment section)</w:t>
            </w:r>
          </w:p>
        </w:tc>
        <w:tc>
          <w:tcPr>
            <w:tcW w:w="3758" w:type="dxa"/>
            <w:shd w:val="clear" w:color="auto" w:fill="auto"/>
          </w:tcPr>
          <w:p w14:paraId="77006B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661C55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1582CF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92D349" w14:textId="533FB304" w:rsidR="009F2394" w:rsidRPr="00EA7213" w:rsidRDefault="009F2394" w:rsidP="00A955E9">
            <w:pPr>
              <w:spacing w:before="40" w:after="120"/>
              <w:ind w:right="113"/>
              <w:rPr>
                <w:rFonts w:asciiTheme="majorBidi" w:hAnsiTheme="majorBidi" w:cstheme="majorBidi"/>
                <w:noProof/>
                <w:szCs w:val="18"/>
              </w:rPr>
            </w:pPr>
          </w:p>
        </w:tc>
        <w:tc>
          <w:tcPr>
            <w:tcW w:w="1216" w:type="dxa"/>
            <w:shd w:val="clear" w:color="auto" w:fill="auto"/>
          </w:tcPr>
          <w:p w14:paraId="1CC09CF8" w14:textId="4DC388F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74" w:type="dxa"/>
            <w:shd w:val="clear" w:color="auto" w:fill="auto"/>
          </w:tcPr>
          <w:p w14:paraId="24529CE7" w14:textId="616AC79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3758" w:type="dxa"/>
            <w:shd w:val="clear" w:color="auto" w:fill="auto"/>
          </w:tcPr>
          <w:p w14:paraId="105A1659" w14:textId="4D24374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48" w:type="dxa"/>
            <w:shd w:val="clear" w:color="auto" w:fill="auto"/>
          </w:tcPr>
          <w:p w14:paraId="6B18124C" w14:textId="01687A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40233F" w:rsidRPr="00EA7213" w14:paraId="3930C9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696A3E" w14:textId="202107D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2</w:t>
            </w:r>
          </w:p>
        </w:tc>
        <w:tc>
          <w:tcPr>
            <w:tcW w:w="1216" w:type="dxa"/>
            <w:shd w:val="clear" w:color="auto" w:fill="auto"/>
          </w:tcPr>
          <w:p w14:paraId="251DB6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FF993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(bedding section)</w:t>
            </w:r>
          </w:p>
        </w:tc>
        <w:tc>
          <w:tcPr>
            <w:tcW w:w="3758" w:type="dxa"/>
            <w:shd w:val="clear" w:color="auto" w:fill="auto"/>
          </w:tcPr>
          <w:p w14:paraId="248E6AF3" w14:textId="17E00F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bedding section. Report the average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in the Time-Based File to calculate the averages over the 5 WLTP-Brake cycles.</w:t>
            </w:r>
          </w:p>
        </w:tc>
        <w:tc>
          <w:tcPr>
            <w:tcW w:w="948" w:type="dxa"/>
            <w:shd w:val="clear" w:color="auto" w:fill="auto"/>
          </w:tcPr>
          <w:p w14:paraId="06A9B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83269B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1D9F4D" w14:textId="3306C0A9" w:rsidR="003D2904" w:rsidRPr="00EA7213" w:rsidRDefault="008F2BDA"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D752C22" w14:textId="1323B666"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2AE20E" w14:textId="24A55C5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F2EF46D" w14:textId="348B3E8F"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763BC10" w14:textId="6DEE88F0"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67024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888491" w14:textId="5CEBCA57"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2A529ACD" w14:textId="27D34A3A"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096212" w14:textId="62D1E27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9041DD7" w14:textId="5D55A737"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DF977A6" w14:textId="73084A5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3026B5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6CE5FA" w14:textId="39FCE3A4"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3BF6C29" w14:textId="60919C4C"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1A5072E" w14:textId="7A9DE8A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131168F3" w14:textId="7FF85283"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F3E1B6" w14:textId="2018957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21B42C5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B63131" w14:textId="4E2357EB"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389D428" w14:textId="04A03E6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99CD495" w14:textId="1BCA6B3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309407A2" w14:textId="01E61CB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9F5B1D6" w14:textId="6A2BCAE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0270A87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FFAE9" w14:textId="39971D74"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49E99908" w14:textId="65EAAE74"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1A0A053" w14:textId="727EED0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2A335084" w14:textId="23566DE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DA4B2EB" w14:textId="2D14E33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5DBF25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FAC819D" w14:textId="055CF17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73</w:t>
            </w:r>
          </w:p>
        </w:tc>
        <w:tc>
          <w:tcPr>
            <w:tcW w:w="1216" w:type="dxa"/>
            <w:shd w:val="clear" w:color="auto" w:fill="auto"/>
          </w:tcPr>
          <w:p w14:paraId="37F5392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9E7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(bedding section)</w:t>
            </w:r>
          </w:p>
        </w:tc>
        <w:tc>
          <w:tcPr>
            <w:tcW w:w="3758" w:type="dxa"/>
            <w:shd w:val="clear" w:color="auto" w:fill="auto"/>
          </w:tcPr>
          <w:p w14:paraId="3ADC72A3" w14:textId="711C434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bedding section. Report the per cent difference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p>
        </w:tc>
        <w:tc>
          <w:tcPr>
            <w:tcW w:w="948" w:type="dxa"/>
            <w:shd w:val="clear" w:color="auto" w:fill="auto"/>
          </w:tcPr>
          <w:p w14:paraId="3626B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4222BC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E1527" w14:textId="4007A057"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C1E5A7F" w14:textId="2A2983A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82B88B" w14:textId="186743F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8EE7075" w14:textId="1F7848E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E5D08AE" w14:textId="59CF906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59901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931F89" w14:textId="455E2A7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652DB64A" w14:textId="3ECAC842"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5B727D3" w14:textId="4E57D1F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7E7F958D" w14:textId="0A6AB67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F99427F" w14:textId="0AE42A0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12F1F2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52A54" w14:textId="6C47A4CA"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605CF94" w14:textId="5B186B8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7F92C5E" w14:textId="2C11606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D27F68E" w14:textId="6D823A01"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12A6859" w14:textId="6E2CD0C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C679F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D034D3" w14:textId="60510BC2"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17875BF8" w14:textId="451E0CC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E0005A" w14:textId="3B2C704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27A4C92" w14:textId="2EFF49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8D848A5" w14:textId="4852C07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A8813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DEFB4B" w14:textId="24528783"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B5B4017" w14:textId="05401BC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6B69602" w14:textId="5093BE7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5A5BAE5" w14:textId="0C3B9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1FFB9CF" w14:textId="29AE11B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5264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EC4646" w14:textId="59A85C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7</w:t>
            </w:r>
            <w:r w:rsidR="008F2BDA" w:rsidRPr="00EA7213">
              <w:rPr>
                <w:rFonts w:asciiTheme="majorBidi" w:hAnsiTheme="majorBidi" w:cstheme="majorBidi"/>
                <w:noProof/>
                <w:szCs w:val="18"/>
              </w:rPr>
              <w:t>4</w:t>
            </w:r>
          </w:p>
        </w:tc>
        <w:tc>
          <w:tcPr>
            <w:tcW w:w="1216" w:type="dxa"/>
            <w:shd w:val="clear" w:color="auto" w:fill="auto"/>
          </w:tcPr>
          <w:p w14:paraId="4050C9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64AD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(bedding section)</w:t>
            </w:r>
          </w:p>
        </w:tc>
        <w:tc>
          <w:tcPr>
            <w:tcW w:w="3758" w:type="dxa"/>
            <w:shd w:val="clear" w:color="auto" w:fill="auto"/>
          </w:tcPr>
          <w:p w14:paraId="2F7F210A" w14:textId="72E6CE6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bedding section. Report the average normalized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Normalized” in the Time-Based File to calculate the averages over the 5 WLTP-Brake cycles</w:t>
            </w:r>
          </w:p>
        </w:tc>
        <w:tc>
          <w:tcPr>
            <w:tcW w:w="948" w:type="dxa"/>
            <w:shd w:val="clear" w:color="auto" w:fill="auto"/>
          </w:tcPr>
          <w:p w14:paraId="3B233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512B9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AF1AD3" w14:textId="366D7F46"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8A4C972" w14:textId="072ABAD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4D10E7B" w14:textId="16DB78B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2325517D" w14:textId="1CBACF2D"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9B3E2DA" w14:textId="6348C2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23C69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770FCA" w14:textId="19966E2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4A58D21" w14:textId="3F4B3B4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E23EF2C" w14:textId="7D09454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539B5010" w14:textId="280E39E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85B50EE" w14:textId="795540A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040BC9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002FFF" w14:textId="279E84ED"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B3E44F9" w14:textId="13C1CBC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EE8B755" w14:textId="487FE3B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0CE1E87" w14:textId="74961854"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2E761B8D" w14:textId="569D27F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52EE54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84569" w14:textId="252CB0DB"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9DBBFDC" w14:textId="00B901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5C3848" w14:textId="2E57114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2E8086E" w14:textId="10A544F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4A9861D7" w14:textId="66133A0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6F0D89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63EEE0" w14:textId="1E964B38"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2CFEB2F" w14:textId="1A53879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D7E1B73" w14:textId="6FEA5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69EFFF84" w14:textId="65D2538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2A5BB9" w14:textId="0AA5C5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8E5EAB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57ADF9" w14:textId="5E7D3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75</w:t>
            </w:r>
          </w:p>
        </w:tc>
        <w:tc>
          <w:tcPr>
            <w:tcW w:w="1216" w:type="dxa"/>
            <w:shd w:val="clear" w:color="auto" w:fill="auto"/>
          </w:tcPr>
          <w:p w14:paraId="2ABA22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1D495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(emissions measurement section)</w:t>
            </w:r>
          </w:p>
        </w:tc>
        <w:tc>
          <w:tcPr>
            <w:tcW w:w="3758" w:type="dxa"/>
            <w:shd w:val="clear" w:color="auto" w:fill="auto"/>
          </w:tcPr>
          <w:p w14:paraId="1389F9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948" w:type="dxa"/>
            <w:shd w:val="clear" w:color="auto" w:fill="auto"/>
          </w:tcPr>
          <w:p w14:paraId="2F3A4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D6DCF9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6A9711" w14:textId="6A1BF51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76</w:t>
            </w:r>
          </w:p>
        </w:tc>
        <w:tc>
          <w:tcPr>
            <w:tcW w:w="1216" w:type="dxa"/>
            <w:shd w:val="clear" w:color="auto" w:fill="auto"/>
          </w:tcPr>
          <w:p w14:paraId="2F325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EE9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(emissions measurement section)</w:t>
            </w:r>
          </w:p>
        </w:tc>
        <w:tc>
          <w:tcPr>
            <w:tcW w:w="3758" w:type="dxa"/>
            <w:shd w:val="clear" w:color="auto" w:fill="auto"/>
          </w:tcPr>
          <w:p w14:paraId="11A3FA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emissions measurement section</w:t>
            </w:r>
          </w:p>
        </w:tc>
        <w:tc>
          <w:tcPr>
            <w:tcW w:w="948" w:type="dxa"/>
            <w:shd w:val="clear" w:color="auto" w:fill="auto"/>
          </w:tcPr>
          <w:p w14:paraId="5AC688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57D5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C19A96" w14:textId="5747D0D5"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77</w:t>
            </w:r>
          </w:p>
        </w:tc>
        <w:tc>
          <w:tcPr>
            <w:tcW w:w="1216" w:type="dxa"/>
            <w:shd w:val="clear" w:color="auto" w:fill="auto"/>
          </w:tcPr>
          <w:p w14:paraId="46545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CCCDD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(emissions measurement section)</w:t>
            </w:r>
          </w:p>
        </w:tc>
        <w:tc>
          <w:tcPr>
            <w:tcW w:w="3758" w:type="dxa"/>
            <w:shd w:val="clear" w:color="auto" w:fill="auto"/>
          </w:tcPr>
          <w:p w14:paraId="4A5ACC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948" w:type="dxa"/>
            <w:shd w:val="clear" w:color="auto" w:fill="auto"/>
          </w:tcPr>
          <w:p w14:paraId="185F33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4B4D5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4E38C7" w14:textId="4352853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78</w:t>
            </w:r>
          </w:p>
        </w:tc>
        <w:tc>
          <w:tcPr>
            <w:tcW w:w="1216" w:type="dxa"/>
            <w:shd w:val="clear" w:color="auto" w:fill="auto"/>
          </w:tcPr>
          <w:p w14:paraId="02E52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B20AC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airflow – Overall compliance</w:t>
            </w:r>
          </w:p>
        </w:tc>
        <w:tc>
          <w:tcPr>
            <w:tcW w:w="3758" w:type="dxa"/>
            <w:shd w:val="clear" w:color="auto" w:fill="auto"/>
          </w:tcPr>
          <w:p w14:paraId="1F97F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comply with the requirements set out in this UN GTR regarding the difference between the nominal cooling airflow and the average measured cooling airflow</w:t>
            </w:r>
          </w:p>
        </w:tc>
        <w:tc>
          <w:tcPr>
            <w:tcW w:w="948" w:type="dxa"/>
            <w:shd w:val="clear" w:color="auto" w:fill="auto"/>
          </w:tcPr>
          <w:p w14:paraId="23746E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8E8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62E4BB" w14:textId="4FCE740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79</w:t>
            </w:r>
          </w:p>
        </w:tc>
        <w:tc>
          <w:tcPr>
            <w:tcW w:w="1216" w:type="dxa"/>
            <w:shd w:val="clear" w:color="auto" w:fill="auto"/>
          </w:tcPr>
          <w:p w14:paraId="34EDBB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F3BB7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Cooling adjustment section</w:t>
            </w:r>
          </w:p>
        </w:tc>
        <w:tc>
          <w:tcPr>
            <w:tcW w:w="3758" w:type="dxa"/>
            <w:shd w:val="clear" w:color="auto" w:fill="auto"/>
          </w:tcPr>
          <w:p w14:paraId="50F812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w:t>
            </w:r>
            <w:r w:rsidRPr="00EA7213">
              <w:rPr>
                <w:rFonts w:asciiTheme="majorBidi" w:hAnsiTheme="majorBidi" w:cstheme="majorBidi"/>
                <w:noProof/>
                <w:szCs w:val="18"/>
              </w:rPr>
              <w:lastRenderedPageBreak/>
              <w:t>File to calculate the number of such occurrences over Trip #10</w:t>
            </w:r>
          </w:p>
        </w:tc>
        <w:tc>
          <w:tcPr>
            <w:tcW w:w="948" w:type="dxa"/>
            <w:shd w:val="clear" w:color="auto" w:fill="auto"/>
          </w:tcPr>
          <w:p w14:paraId="57DE63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19CC6F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CC373C4" w14:textId="3E4584C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0</w:t>
            </w:r>
          </w:p>
        </w:tc>
        <w:tc>
          <w:tcPr>
            <w:tcW w:w="1216" w:type="dxa"/>
            <w:shd w:val="clear" w:color="auto" w:fill="auto"/>
          </w:tcPr>
          <w:p w14:paraId="313D0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D28EC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Emissions measurement section</w:t>
            </w:r>
          </w:p>
        </w:tc>
        <w:tc>
          <w:tcPr>
            <w:tcW w:w="3758" w:type="dxa"/>
            <w:shd w:val="clear" w:color="auto" w:fill="auto"/>
          </w:tcPr>
          <w:p w14:paraId="7611735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948" w:type="dxa"/>
            <w:shd w:val="clear" w:color="auto" w:fill="auto"/>
          </w:tcPr>
          <w:p w14:paraId="168224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13F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E50754" w14:textId="0C03E9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1</w:t>
            </w:r>
          </w:p>
        </w:tc>
        <w:tc>
          <w:tcPr>
            <w:tcW w:w="1216" w:type="dxa"/>
            <w:shd w:val="clear" w:color="auto" w:fill="auto"/>
          </w:tcPr>
          <w:p w14:paraId="37570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09950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cooling airflow – Overall compliance </w:t>
            </w:r>
          </w:p>
        </w:tc>
        <w:tc>
          <w:tcPr>
            <w:tcW w:w="3758" w:type="dxa"/>
            <w:shd w:val="clear" w:color="auto" w:fill="auto"/>
          </w:tcPr>
          <w:p w14:paraId="34BF7A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948" w:type="dxa"/>
            <w:shd w:val="clear" w:color="auto" w:fill="auto"/>
          </w:tcPr>
          <w:p w14:paraId="30C5F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63887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5A498" w14:textId="0D2F8AC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2</w:t>
            </w:r>
          </w:p>
        </w:tc>
        <w:tc>
          <w:tcPr>
            <w:tcW w:w="1216" w:type="dxa"/>
            <w:shd w:val="clear" w:color="auto" w:fill="auto"/>
          </w:tcPr>
          <w:p w14:paraId="0BA81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B147F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airflow – Overall compliance</w:t>
            </w:r>
          </w:p>
        </w:tc>
        <w:tc>
          <w:tcPr>
            <w:tcW w:w="3758" w:type="dxa"/>
            <w:shd w:val="clear" w:color="auto" w:fill="auto"/>
          </w:tcPr>
          <w:p w14:paraId="6C71AF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instantaneous cooling airflow readings (1Hz) do not exceed a 10 per cent difference compared to the nominal cooling airflow value at any point of the cooling adjustment and emissions measurement sections</w:t>
            </w:r>
          </w:p>
        </w:tc>
        <w:tc>
          <w:tcPr>
            <w:tcW w:w="948" w:type="dxa"/>
            <w:shd w:val="clear" w:color="auto" w:fill="auto"/>
          </w:tcPr>
          <w:p w14:paraId="6058B5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A6132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218D4" w14:textId="73EB65F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3</w:t>
            </w:r>
          </w:p>
        </w:tc>
        <w:tc>
          <w:tcPr>
            <w:tcW w:w="1216" w:type="dxa"/>
            <w:shd w:val="clear" w:color="auto" w:fill="auto"/>
          </w:tcPr>
          <w:p w14:paraId="429F30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00E63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Average measured airflow</w:t>
            </w:r>
          </w:p>
        </w:tc>
        <w:tc>
          <w:tcPr>
            <w:tcW w:w="3758" w:type="dxa"/>
            <w:shd w:val="clear" w:color="auto" w:fill="auto"/>
          </w:tcPr>
          <w:p w14:paraId="7313DD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measured airflow during the leak check </w:t>
            </w:r>
          </w:p>
        </w:tc>
        <w:tc>
          <w:tcPr>
            <w:tcW w:w="948" w:type="dxa"/>
            <w:shd w:val="clear" w:color="auto" w:fill="auto"/>
          </w:tcPr>
          <w:p w14:paraId="5C24C9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3F92D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CEAABC" w14:textId="28B433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4</w:t>
            </w:r>
          </w:p>
        </w:tc>
        <w:tc>
          <w:tcPr>
            <w:tcW w:w="1216" w:type="dxa"/>
            <w:shd w:val="clear" w:color="auto" w:fill="auto"/>
          </w:tcPr>
          <w:p w14:paraId="0C78C5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040FC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Overall compliance</w:t>
            </w:r>
          </w:p>
        </w:tc>
        <w:tc>
          <w:tcPr>
            <w:tcW w:w="3758" w:type="dxa"/>
            <w:shd w:val="clear" w:color="auto" w:fill="auto"/>
          </w:tcPr>
          <w:p w14:paraId="282E77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average measured airflow during the leak check meets the requirements set out in this UN GTR</w:t>
            </w:r>
          </w:p>
        </w:tc>
        <w:tc>
          <w:tcPr>
            <w:tcW w:w="948" w:type="dxa"/>
            <w:shd w:val="clear" w:color="auto" w:fill="auto"/>
          </w:tcPr>
          <w:p w14:paraId="199AD5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1CC7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5C0E96" w14:textId="24338B8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5</w:t>
            </w:r>
          </w:p>
        </w:tc>
        <w:tc>
          <w:tcPr>
            <w:tcW w:w="1216" w:type="dxa"/>
            <w:shd w:val="clear" w:color="auto" w:fill="auto"/>
          </w:tcPr>
          <w:p w14:paraId="0BA87E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5A066D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43B2A5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brake dynamometer set out in paragraph 7.3. (a)-(e) are met</w:t>
            </w:r>
          </w:p>
        </w:tc>
        <w:tc>
          <w:tcPr>
            <w:tcW w:w="948" w:type="dxa"/>
            <w:shd w:val="clear" w:color="auto" w:fill="auto"/>
          </w:tcPr>
          <w:p w14:paraId="377CAD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717E7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0DC9E" w14:textId="687D586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6</w:t>
            </w:r>
          </w:p>
        </w:tc>
        <w:tc>
          <w:tcPr>
            <w:tcW w:w="1216" w:type="dxa"/>
            <w:shd w:val="clear" w:color="auto" w:fill="auto"/>
          </w:tcPr>
          <w:p w14:paraId="798CA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237A28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207DC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automation, control, and data acquisition system set out in paragraph 7.3. (f)-(h) are met</w:t>
            </w:r>
          </w:p>
        </w:tc>
        <w:tc>
          <w:tcPr>
            <w:tcW w:w="948" w:type="dxa"/>
            <w:shd w:val="clear" w:color="auto" w:fill="auto"/>
          </w:tcPr>
          <w:p w14:paraId="15471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47226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0C793D" w14:textId="2BB5E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7</w:t>
            </w:r>
          </w:p>
        </w:tc>
        <w:tc>
          <w:tcPr>
            <w:tcW w:w="1216" w:type="dxa"/>
            <w:shd w:val="clear" w:color="auto" w:fill="auto"/>
          </w:tcPr>
          <w:p w14:paraId="7493D7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6CD87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Reynolds number at the entrance of the enclosure </w:t>
            </w:r>
          </w:p>
        </w:tc>
        <w:tc>
          <w:tcPr>
            <w:tcW w:w="3758" w:type="dxa"/>
            <w:shd w:val="clear" w:color="auto" w:fill="auto"/>
          </w:tcPr>
          <w:p w14:paraId="75D39B73" w14:textId="4AB13C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Reynolds number of the airflow at the entrance of the enclosure for the brake under testing. Calculate the Reynolds number only during the emissions measurement section following Equation 7.</w:t>
            </w:r>
            <w:r w:rsidR="00E2035A" w:rsidRPr="00EA7213">
              <w:rPr>
                <w:rFonts w:asciiTheme="majorBidi" w:hAnsiTheme="majorBidi" w:cstheme="majorBidi"/>
                <w:noProof/>
                <w:szCs w:val="18"/>
              </w:rPr>
              <w:t>3</w:t>
            </w:r>
            <w:r w:rsidRPr="00EA7213">
              <w:rPr>
                <w:rFonts w:asciiTheme="majorBidi" w:hAnsiTheme="majorBidi" w:cstheme="majorBidi"/>
                <w:noProof/>
                <w:szCs w:val="18"/>
              </w:rPr>
              <w:t xml:space="preserve">. </w:t>
            </w:r>
          </w:p>
        </w:tc>
        <w:tc>
          <w:tcPr>
            <w:tcW w:w="948" w:type="dxa"/>
            <w:shd w:val="clear" w:color="auto" w:fill="auto"/>
          </w:tcPr>
          <w:p w14:paraId="51FF91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C8B79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330F9D" w14:textId="0C75383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88</w:t>
            </w:r>
          </w:p>
        </w:tc>
        <w:tc>
          <w:tcPr>
            <w:tcW w:w="1216" w:type="dxa"/>
            <w:shd w:val="clear" w:color="auto" w:fill="auto"/>
          </w:tcPr>
          <w:p w14:paraId="53EADF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747E36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minimum operational airflow</w:t>
            </w:r>
          </w:p>
        </w:tc>
        <w:tc>
          <w:tcPr>
            <w:tcW w:w="3758" w:type="dxa"/>
            <w:shd w:val="clear" w:color="auto" w:fill="auto"/>
          </w:tcPr>
          <w:p w14:paraId="2903535A" w14:textId="31C2BFE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948" w:type="dxa"/>
            <w:shd w:val="clear" w:color="auto" w:fill="auto"/>
          </w:tcPr>
          <w:p w14:paraId="7FA15D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6A502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CC3963" w14:textId="07FA905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89</w:t>
            </w:r>
          </w:p>
        </w:tc>
        <w:tc>
          <w:tcPr>
            <w:tcW w:w="1216" w:type="dxa"/>
            <w:shd w:val="clear" w:color="auto" w:fill="auto"/>
          </w:tcPr>
          <w:p w14:paraId="5EC26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1F58C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Speed uniformity </w:t>
            </w:r>
            <w:r w:rsidRPr="00EA7213">
              <w:rPr>
                <w:rFonts w:asciiTheme="majorBidi" w:hAnsiTheme="majorBidi" w:cstheme="majorBidi"/>
                <w:noProof/>
                <w:szCs w:val="18"/>
              </w:rPr>
              <w:lastRenderedPageBreak/>
              <w:t>verification at the maximum operational airflow</w:t>
            </w:r>
          </w:p>
        </w:tc>
        <w:tc>
          <w:tcPr>
            <w:tcW w:w="3758" w:type="dxa"/>
            <w:shd w:val="clear" w:color="auto" w:fill="auto"/>
          </w:tcPr>
          <w:p w14:paraId="2412F72E" w14:textId="328024D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Verify that the airspeed at each position of the plane C used for the speed uniformity </w:t>
            </w:r>
            <w:r w:rsidRPr="00EA7213">
              <w:rPr>
                <w:rFonts w:asciiTheme="majorBidi" w:hAnsiTheme="majorBidi" w:cstheme="majorBidi"/>
                <w:noProof/>
                <w:szCs w:val="18"/>
              </w:rPr>
              <w:lastRenderedPageBreak/>
              <w:t>verification does not vary by more than ±</w:t>
            </w:r>
            <w:r w:rsidR="00C3583C" w:rsidRPr="00EA7213">
              <w:rPr>
                <w:rFonts w:asciiTheme="majorBidi" w:hAnsiTheme="majorBidi" w:cstheme="majorBidi"/>
                <w:noProof/>
                <w:szCs w:val="18"/>
              </w:rPr>
              <w:t>35</w:t>
            </w:r>
            <w:r w:rsidR="00447559" w:rsidRPr="00EA7213">
              <w:rPr>
                <w:rFonts w:asciiTheme="majorBidi" w:hAnsiTheme="majorBidi" w:cstheme="majorBidi"/>
                <w:noProof/>
                <w:szCs w:val="18"/>
              </w:rPr>
              <w:t xml:space="preserve"> </w:t>
            </w:r>
            <w:r w:rsidRPr="00EA7213">
              <w:rPr>
                <w:rFonts w:asciiTheme="majorBidi" w:hAnsiTheme="majorBidi" w:cstheme="majorBidi"/>
                <w:noProof/>
                <w:szCs w:val="18"/>
              </w:rPr>
              <w:t>per cent of the arithmetic mean of all measurements for the setup’s maximum operational airflow</w:t>
            </w:r>
          </w:p>
        </w:tc>
        <w:tc>
          <w:tcPr>
            <w:tcW w:w="948" w:type="dxa"/>
            <w:shd w:val="clear" w:color="auto" w:fill="auto"/>
          </w:tcPr>
          <w:p w14:paraId="06A157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r>
      <w:tr w:rsidR="0040233F" w:rsidRPr="00EA7213" w14:paraId="3996FF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66E155" w14:textId="7911E7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0</w:t>
            </w:r>
          </w:p>
        </w:tc>
        <w:tc>
          <w:tcPr>
            <w:tcW w:w="1216" w:type="dxa"/>
            <w:shd w:val="clear" w:color="auto" w:fill="auto"/>
          </w:tcPr>
          <w:p w14:paraId="0CDF37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A573C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Overall compliance</w:t>
            </w:r>
          </w:p>
        </w:tc>
        <w:tc>
          <w:tcPr>
            <w:tcW w:w="3758" w:type="dxa"/>
            <w:shd w:val="clear" w:color="auto" w:fill="auto"/>
          </w:tcPr>
          <w:p w14:paraId="2FBEF1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with all the specifications defined in paragraph 7.4.2. (a)-(l)</w:t>
            </w:r>
          </w:p>
        </w:tc>
        <w:tc>
          <w:tcPr>
            <w:tcW w:w="948" w:type="dxa"/>
            <w:shd w:val="clear" w:color="auto" w:fill="auto"/>
          </w:tcPr>
          <w:p w14:paraId="4B5291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1087B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DC45E6" w14:textId="3EE372B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1</w:t>
            </w:r>
          </w:p>
        </w:tc>
        <w:tc>
          <w:tcPr>
            <w:tcW w:w="1216" w:type="dxa"/>
            <w:shd w:val="clear" w:color="auto" w:fill="auto"/>
          </w:tcPr>
          <w:p w14:paraId="4D727A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BD324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Length</w:t>
            </w:r>
          </w:p>
        </w:tc>
        <w:tc>
          <w:tcPr>
            <w:tcW w:w="3758" w:type="dxa"/>
            <w:shd w:val="clear" w:color="auto" w:fill="auto"/>
          </w:tcPr>
          <w:p w14:paraId="2E376F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A1 (I</w:t>
            </w:r>
            <w:r w:rsidRPr="00EA7213">
              <w:rPr>
                <w:rFonts w:asciiTheme="majorBidi" w:hAnsiTheme="majorBidi" w:cstheme="majorBidi"/>
                <w:noProof/>
                <w:szCs w:val="18"/>
                <w:vertAlign w:val="subscript"/>
              </w:rPr>
              <w:t>A1</w:t>
            </w:r>
            <w:r w:rsidRPr="00EA7213">
              <w:rPr>
                <w:rFonts w:asciiTheme="majorBidi" w:hAnsiTheme="majorBidi" w:cstheme="majorBidi"/>
                <w:noProof/>
                <w:szCs w:val="18"/>
              </w:rPr>
              <w:t xml:space="preserve"> – enclosure’s length) as defined in paragraph 7.4.3.</w:t>
            </w:r>
          </w:p>
        </w:tc>
        <w:tc>
          <w:tcPr>
            <w:tcW w:w="948" w:type="dxa"/>
            <w:shd w:val="clear" w:color="auto" w:fill="auto"/>
          </w:tcPr>
          <w:p w14:paraId="1FCA5A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5D45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6A37C1" w14:textId="36B435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2</w:t>
            </w:r>
          </w:p>
        </w:tc>
        <w:tc>
          <w:tcPr>
            <w:tcW w:w="1216" w:type="dxa"/>
            <w:shd w:val="clear" w:color="auto" w:fill="auto"/>
          </w:tcPr>
          <w:p w14:paraId="5EE9A8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44FBAC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Height</w:t>
            </w:r>
          </w:p>
        </w:tc>
        <w:tc>
          <w:tcPr>
            <w:tcW w:w="3758" w:type="dxa"/>
            <w:shd w:val="clear" w:color="auto" w:fill="auto"/>
          </w:tcPr>
          <w:p w14:paraId="060595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D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 enclosure’s height) as defined in paragraph 7.4.3.</w:t>
            </w:r>
          </w:p>
        </w:tc>
        <w:tc>
          <w:tcPr>
            <w:tcW w:w="948" w:type="dxa"/>
            <w:shd w:val="clear" w:color="auto" w:fill="auto"/>
          </w:tcPr>
          <w:p w14:paraId="1F4F6E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C1BDE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485C1E" w14:textId="3A72DF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3</w:t>
            </w:r>
          </w:p>
        </w:tc>
        <w:tc>
          <w:tcPr>
            <w:tcW w:w="1216" w:type="dxa"/>
            <w:shd w:val="clear" w:color="auto" w:fill="auto"/>
          </w:tcPr>
          <w:p w14:paraId="4102AE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1EE11F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Depth</w:t>
            </w:r>
          </w:p>
        </w:tc>
        <w:tc>
          <w:tcPr>
            <w:tcW w:w="3758" w:type="dxa"/>
            <w:shd w:val="clear" w:color="auto" w:fill="auto"/>
          </w:tcPr>
          <w:p w14:paraId="3D790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axial depth of the enclosure at plane D as defined in paragraph 7.4.3.</w:t>
            </w:r>
          </w:p>
        </w:tc>
        <w:tc>
          <w:tcPr>
            <w:tcW w:w="948" w:type="dxa"/>
            <w:shd w:val="clear" w:color="auto" w:fill="auto"/>
          </w:tcPr>
          <w:p w14:paraId="67FB6E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637C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A03924" w14:textId="63F72A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4</w:t>
            </w:r>
          </w:p>
        </w:tc>
        <w:tc>
          <w:tcPr>
            <w:tcW w:w="1216" w:type="dxa"/>
            <w:shd w:val="clear" w:color="auto" w:fill="auto"/>
          </w:tcPr>
          <w:p w14:paraId="5FBCE0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BF252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diameter</w:t>
            </w:r>
          </w:p>
        </w:tc>
        <w:tc>
          <w:tcPr>
            <w:tcW w:w="3758" w:type="dxa"/>
            <w:shd w:val="clear" w:color="auto" w:fill="auto"/>
          </w:tcPr>
          <w:p w14:paraId="4A42C6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enclosure</w:t>
            </w:r>
          </w:p>
        </w:tc>
        <w:tc>
          <w:tcPr>
            <w:tcW w:w="948" w:type="dxa"/>
            <w:shd w:val="clear" w:color="auto" w:fill="auto"/>
          </w:tcPr>
          <w:p w14:paraId="7EB832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4FFAD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A2711A" w14:textId="1C28F0A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5</w:t>
            </w:r>
          </w:p>
        </w:tc>
        <w:tc>
          <w:tcPr>
            <w:tcW w:w="1216" w:type="dxa"/>
            <w:shd w:val="clear" w:color="auto" w:fill="auto"/>
          </w:tcPr>
          <w:p w14:paraId="1CD9C1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8EC70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length</w:t>
            </w:r>
          </w:p>
        </w:tc>
        <w:tc>
          <w:tcPr>
            <w:tcW w:w="3758" w:type="dxa"/>
            <w:shd w:val="clear" w:color="auto" w:fill="auto"/>
          </w:tcPr>
          <w:p w14:paraId="519CE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length (l</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xml:space="preserve">) </w:t>
            </w:r>
          </w:p>
        </w:tc>
        <w:tc>
          <w:tcPr>
            <w:tcW w:w="948" w:type="dxa"/>
            <w:shd w:val="clear" w:color="auto" w:fill="auto"/>
          </w:tcPr>
          <w:p w14:paraId="0C7664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924B2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519AF" w14:textId="69A58A7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6</w:t>
            </w:r>
          </w:p>
        </w:tc>
        <w:tc>
          <w:tcPr>
            <w:tcW w:w="1216" w:type="dxa"/>
            <w:shd w:val="clear" w:color="auto" w:fill="auto"/>
          </w:tcPr>
          <w:p w14:paraId="71A73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6C5E5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height</w:t>
            </w:r>
          </w:p>
        </w:tc>
        <w:tc>
          <w:tcPr>
            <w:tcW w:w="3758" w:type="dxa"/>
            <w:shd w:val="clear" w:color="auto" w:fill="auto"/>
          </w:tcPr>
          <w:p w14:paraId="60F52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w:t>
            </w:r>
          </w:p>
        </w:tc>
        <w:tc>
          <w:tcPr>
            <w:tcW w:w="948" w:type="dxa"/>
            <w:shd w:val="clear" w:color="auto" w:fill="auto"/>
          </w:tcPr>
          <w:p w14:paraId="387199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C335F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F0BC7D" w14:textId="0EBECA5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7</w:t>
            </w:r>
          </w:p>
        </w:tc>
        <w:tc>
          <w:tcPr>
            <w:tcW w:w="1216" w:type="dxa"/>
            <w:shd w:val="clear" w:color="auto" w:fill="auto"/>
          </w:tcPr>
          <w:p w14:paraId="217BB6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220570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Inlet’s height to enclosure’s height ratio</w:t>
            </w:r>
          </w:p>
        </w:tc>
        <w:tc>
          <w:tcPr>
            <w:tcW w:w="3758" w:type="dxa"/>
            <w:shd w:val="clear" w:color="auto" w:fill="auto"/>
          </w:tcPr>
          <w:p w14:paraId="45B667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inlet’s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to the enclosure’s height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ratio </w:t>
            </w:r>
          </w:p>
        </w:tc>
        <w:tc>
          <w:tcPr>
            <w:tcW w:w="948" w:type="dxa"/>
            <w:shd w:val="clear" w:color="auto" w:fill="auto"/>
          </w:tcPr>
          <w:p w14:paraId="019E2D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D175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DFF325" w14:textId="4865E2F2"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98</w:t>
            </w:r>
          </w:p>
        </w:tc>
        <w:tc>
          <w:tcPr>
            <w:tcW w:w="1216" w:type="dxa"/>
            <w:shd w:val="clear" w:color="auto" w:fill="auto"/>
          </w:tcPr>
          <w:p w14:paraId="2F7FB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52109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Overall compliance</w:t>
            </w:r>
          </w:p>
        </w:tc>
        <w:tc>
          <w:tcPr>
            <w:tcW w:w="3758" w:type="dxa"/>
            <w:shd w:val="clear" w:color="auto" w:fill="auto"/>
          </w:tcPr>
          <w:p w14:paraId="607650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dimensions with all the specifications defined in paragraph 7.4.3. (a)-(g)</w:t>
            </w:r>
          </w:p>
        </w:tc>
        <w:tc>
          <w:tcPr>
            <w:tcW w:w="948" w:type="dxa"/>
            <w:shd w:val="clear" w:color="auto" w:fill="auto"/>
          </w:tcPr>
          <w:p w14:paraId="35F28B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857F3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A0B4AD" w14:textId="07C0283F"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99</w:t>
            </w:r>
          </w:p>
        </w:tc>
        <w:tc>
          <w:tcPr>
            <w:tcW w:w="1216" w:type="dxa"/>
            <w:shd w:val="clear" w:color="auto" w:fill="auto"/>
          </w:tcPr>
          <w:p w14:paraId="4A4039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CDA5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Duct inner diameter</w:t>
            </w:r>
          </w:p>
        </w:tc>
        <w:tc>
          <w:tcPr>
            <w:tcW w:w="3758" w:type="dxa"/>
            <w:shd w:val="clear" w:color="auto" w:fill="auto"/>
          </w:tcPr>
          <w:p w14:paraId="7FD96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inner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duct in the sampling tunnel</w:t>
            </w:r>
          </w:p>
        </w:tc>
        <w:tc>
          <w:tcPr>
            <w:tcW w:w="948" w:type="dxa"/>
            <w:shd w:val="clear" w:color="auto" w:fill="auto"/>
          </w:tcPr>
          <w:p w14:paraId="5313B7F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87C9E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6EE7FB" w14:textId="71D4B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0</w:t>
            </w:r>
          </w:p>
        </w:tc>
        <w:tc>
          <w:tcPr>
            <w:tcW w:w="1216" w:type="dxa"/>
            <w:shd w:val="clear" w:color="auto" w:fill="auto"/>
          </w:tcPr>
          <w:p w14:paraId="4BC651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221AF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–Presence of a bend</w:t>
            </w:r>
          </w:p>
        </w:tc>
        <w:tc>
          <w:tcPr>
            <w:tcW w:w="3758" w:type="dxa"/>
            <w:shd w:val="clear" w:color="auto" w:fill="auto"/>
          </w:tcPr>
          <w:p w14:paraId="31467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in the sampling tunnel (downstream of the brake enclosure’s outlet and upstream of the sampling plane) </w:t>
            </w:r>
          </w:p>
        </w:tc>
        <w:tc>
          <w:tcPr>
            <w:tcW w:w="948" w:type="dxa"/>
            <w:shd w:val="clear" w:color="auto" w:fill="auto"/>
          </w:tcPr>
          <w:p w14:paraId="773507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B4A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CE0BC7" w14:textId="07F9310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1</w:t>
            </w:r>
          </w:p>
        </w:tc>
        <w:tc>
          <w:tcPr>
            <w:tcW w:w="1216" w:type="dxa"/>
            <w:shd w:val="clear" w:color="auto" w:fill="auto"/>
          </w:tcPr>
          <w:p w14:paraId="4EA6B7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6CE5D3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(angle)</w:t>
            </w:r>
          </w:p>
        </w:tc>
        <w:tc>
          <w:tcPr>
            <w:tcW w:w="3758" w:type="dxa"/>
            <w:shd w:val="clear" w:color="auto" w:fill="auto"/>
          </w:tcPr>
          <w:p w14:paraId="47E2EC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bend’s angle. If there is no bend report “NA” </w:t>
            </w:r>
          </w:p>
        </w:tc>
        <w:tc>
          <w:tcPr>
            <w:tcW w:w="948" w:type="dxa"/>
            <w:shd w:val="clear" w:color="auto" w:fill="auto"/>
          </w:tcPr>
          <w:p w14:paraId="678815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A5DDA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805A74" w14:textId="7DDB408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2</w:t>
            </w:r>
          </w:p>
        </w:tc>
        <w:tc>
          <w:tcPr>
            <w:tcW w:w="1216" w:type="dxa"/>
            <w:shd w:val="clear" w:color="auto" w:fill="auto"/>
          </w:tcPr>
          <w:p w14:paraId="0D1AD9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5A068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(bending radius)</w:t>
            </w:r>
          </w:p>
        </w:tc>
        <w:tc>
          <w:tcPr>
            <w:tcW w:w="3758" w:type="dxa"/>
            <w:shd w:val="clear" w:color="auto" w:fill="auto"/>
          </w:tcPr>
          <w:p w14:paraId="48334E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bending radius as defined in Figure 7.6. If there is no bend report “NA” </w:t>
            </w:r>
          </w:p>
        </w:tc>
        <w:tc>
          <w:tcPr>
            <w:tcW w:w="948" w:type="dxa"/>
            <w:shd w:val="clear" w:color="auto" w:fill="auto"/>
          </w:tcPr>
          <w:p w14:paraId="735590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i</w:t>
            </w:r>
          </w:p>
        </w:tc>
      </w:tr>
      <w:tr w:rsidR="0040233F" w:rsidRPr="00EA7213" w14:paraId="4DA627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35AF7A" w14:textId="5F481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3</w:t>
            </w:r>
          </w:p>
        </w:tc>
        <w:tc>
          <w:tcPr>
            <w:tcW w:w="1216" w:type="dxa"/>
            <w:shd w:val="clear" w:color="auto" w:fill="auto"/>
          </w:tcPr>
          <w:p w14:paraId="5899CA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F00B2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Overall compliance</w:t>
            </w:r>
          </w:p>
        </w:tc>
        <w:tc>
          <w:tcPr>
            <w:tcW w:w="3758" w:type="dxa"/>
            <w:shd w:val="clear" w:color="auto" w:fill="auto"/>
          </w:tcPr>
          <w:p w14:paraId="78CAC5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tunnel with all the specifications defined in paragraph 7.5. (a)-(i)</w:t>
            </w:r>
          </w:p>
        </w:tc>
        <w:tc>
          <w:tcPr>
            <w:tcW w:w="948" w:type="dxa"/>
            <w:shd w:val="clear" w:color="auto" w:fill="auto"/>
          </w:tcPr>
          <w:p w14:paraId="160EB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934C6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38A9FA" w14:textId="6B4C08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4</w:t>
            </w:r>
          </w:p>
        </w:tc>
        <w:tc>
          <w:tcPr>
            <w:tcW w:w="1216" w:type="dxa"/>
            <w:shd w:val="clear" w:color="auto" w:fill="auto"/>
          </w:tcPr>
          <w:p w14:paraId="6ADDDF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5CD2D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Number of probes</w:t>
            </w:r>
          </w:p>
        </w:tc>
        <w:tc>
          <w:tcPr>
            <w:tcW w:w="3758" w:type="dxa"/>
            <w:shd w:val="clear" w:color="auto" w:fill="auto"/>
          </w:tcPr>
          <w:p w14:paraId="209AA2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sampling probes used for the brake emissions test</w:t>
            </w:r>
          </w:p>
        </w:tc>
        <w:tc>
          <w:tcPr>
            <w:tcW w:w="948" w:type="dxa"/>
            <w:shd w:val="clear" w:color="auto" w:fill="auto"/>
          </w:tcPr>
          <w:p w14:paraId="6758EA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7EEB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B63BD4" w14:textId="5F014A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10</w:t>
            </w:r>
            <w:r w:rsidR="00041333" w:rsidRPr="00EA7213">
              <w:rPr>
                <w:rFonts w:asciiTheme="majorBidi" w:hAnsiTheme="majorBidi" w:cstheme="majorBidi"/>
                <w:noProof/>
                <w:szCs w:val="18"/>
              </w:rPr>
              <w:t>5</w:t>
            </w:r>
          </w:p>
        </w:tc>
        <w:tc>
          <w:tcPr>
            <w:tcW w:w="1216" w:type="dxa"/>
            <w:shd w:val="clear" w:color="auto" w:fill="auto"/>
          </w:tcPr>
          <w:p w14:paraId="622206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4E5529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the probes</w:t>
            </w:r>
          </w:p>
        </w:tc>
        <w:tc>
          <w:tcPr>
            <w:tcW w:w="3758" w:type="dxa"/>
            <w:shd w:val="clear" w:color="auto" w:fill="auto"/>
          </w:tcPr>
          <w:p w14:paraId="3422E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as specified in Figure 7.7.</w:t>
            </w:r>
          </w:p>
        </w:tc>
        <w:tc>
          <w:tcPr>
            <w:tcW w:w="948" w:type="dxa"/>
            <w:shd w:val="clear" w:color="auto" w:fill="auto"/>
          </w:tcPr>
          <w:p w14:paraId="3AC3A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8546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2AF44B" w14:textId="4F8AFE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6</w:t>
            </w:r>
          </w:p>
        </w:tc>
        <w:tc>
          <w:tcPr>
            <w:tcW w:w="1216" w:type="dxa"/>
            <w:shd w:val="clear" w:color="auto" w:fill="auto"/>
          </w:tcPr>
          <w:p w14:paraId="18EAC2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0142F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probes and walls</w:t>
            </w:r>
          </w:p>
        </w:tc>
        <w:tc>
          <w:tcPr>
            <w:tcW w:w="3758" w:type="dxa"/>
            <w:shd w:val="clear" w:color="auto" w:fill="auto"/>
          </w:tcPr>
          <w:p w14:paraId="0245B3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and the tunnel wall (a</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as specified in Figure 7.7.</w:t>
            </w:r>
          </w:p>
        </w:tc>
        <w:tc>
          <w:tcPr>
            <w:tcW w:w="948" w:type="dxa"/>
            <w:shd w:val="clear" w:color="auto" w:fill="auto"/>
          </w:tcPr>
          <w:p w14:paraId="470EA8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6CE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47A3D2" w14:textId="225EC2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7</w:t>
            </w:r>
          </w:p>
        </w:tc>
        <w:tc>
          <w:tcPr>
            <w:tcW w:w="1216" w:type="dxa"/>
            <w:shd w:val="clear" w:color="auto" w:fill="auto"/>
          </w:tcPr>
          <w:p w14:paraId="2964B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173FE0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Overall compliance</w:t>
            </w:r>
          </w:p>
        </w:tc>
        <w:tc>
          <w:tcPr>
            <w:tcW w:w="3758" w:type="dxa"/>
            <w:shd w:val="clear" w:color="auto" w:fill="auto"/>
          </w:tcPr>
          <w:p w14:paraId="088134F9" w14:textId="4531D5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plane with all distance and placement specifications defined in paragraph 7.6. (a)-(</w:t>
            </w:r>
            <w:r w:rsidR="00EC4313"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D9E7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4633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B7F79E" w14:textId="285CD2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08</w:t>
            </w:r>
          </w:p>
        </w:tc>
        <w:tc>
          <w:tcPr>
            <w:tcW w:w="1216" w:type="dxa"/>
            <w:shd w:val="clear" w:color="auto" w:fill="auto"/>
          </w:tcPr>
          <w:p w14:paraId="2FA359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28A368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Thermocouples overall compliance</w:t>
            </w:r>
          </w:p>
        </w:tc>
        <w:tc>
          <w:tcPr>
            <w:tcW w:w="3758" w:type="dxa"/>
            <w:shd w:val="clear" w:color="auto" w:fill="auto"/>
          </w:tcPr>
          <w:p w14:paraId="1FDE9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used thermocouples with all the requirements defined in paragraph 8.3. (a)-(f)</w:t>
            </w:r>
          </w:p>
        </w:tc>
        <w:tc>
          <w:tcPr>
            <w:tcW w:w="948" w:type="dxa"/>
            <w:shd w:val="clear" w:color="auto" w:fill="auto"/>
          </w:tcPr>
          <w:p w14:paraId="38E85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04519B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3D4FC1" w14:textId="0BFDE3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09</w:t>
            </w:r>
          </w:p>
        </w:tc>
        <w:tc>
          <w:tcPr>
            <w:tcW w:w="1216" w:type="dxa"/>
            <w:shd w:val="clear" w:color="auto" w:fill="auto"/>
          </w:tcPr>
          <w:p w14:paraId="18297F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0B11C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Friction material temperature measurement</w:t>
            </w:r>
          </w:p>
        </w:tc>
        <w:tc>
          <w:tcPr>
            <w:tcW w:w="3758" w:type="dxa"/>
            <w:shd w:val="clear" w:color="auto" w:fill="auto"/>
          </w:tcPr>
          <w:p w14:paraId="4537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whether brake pads or shoes temperature was also measured in addition to the brake disc or drum temperature</w:t>
            </w:r>
          </w:p>
        </w:tc>
        <w:tc>
          <w:tcPr>
            <w:tcW w:w="948" w:type="dxa"/>
            <w:shd w:val="clear" w:color="auto" w:fill="auto"/>
          </w:tcPr>
          <w:p w14:paraId="7C1F1A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B2F1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93AFDB" w14:textId="1D6AD1A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110</w:t>
            </w:r>
          </w:p>
        </w:tc>
        <w:tc>
          <w:tcPr>
            <w:tcW w:w="1216" w:type="dxa"/>
            <w:shd w:val="clear" w:color="auto" w:fill="auto"/>
          </w:tcPr>
          <w:p w14:paraId="00CE2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7FE132E5" w14:textId="71A6325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w:t>
            </w:r>
            <w:r w:rsidR="00CA62C8" w:rsidRPr="00EA7213">
              <w:rPr>
                <w:rFonts w:asciiTheme="majorBidi" w:hAnsiTheme="majorBidi" w:cstheme="majorBidi"/>
                <w:noProof/>
                <w:szCs w:val="18"/>
              </w:rPr>
              <w:t xml:space="preserve"> </w:t>
            </w:r>
            <w:r w:rsidRPr="00EA7213">
              <w:rPr>
                <w:rFonts w:asciiTheme="majorBidi" w:hAnsiTheme="majorBidi" w:cstheme="majorBidi"/>
                <w:noProof/>
                <w:szCs w:val="18"/>
              </w:rPr>
              <w:t>Overall compliance</w:t>
            </w:r>
          </w:p>
        </w:tc>
        <w:tc>
          <w:tcPr>
            <w:tcW w:w="3758" w:type="dxa"/>
            <w:shd w:val="clear" w:color="auto" w:fill="auto"/>
          </w:tcPr>
          <w:p w14:paraId="7D6A67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installation position and the type of support fixture used for the brake assembly meet the requirements specified in paragraph 8.4.1.</w:t>
            </w:r>
          </w:p>
        </w:tc>
        <w:tc>
          <w:tcPr>
            <w:tcW w:w="948" w:type="dxa"/>
            <w:shd w:val="clear" w:color="auto" w:fill="auto"/>
          </w:tcPr>
          <w:p w14:paraId="761D00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4C8BA7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5679A" w14:textId="25F92AC4"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111</w:t>
            </w:r>
          </w:p>
        </w:tc>
        <w:tc>
          <w:tcPr>
            <w:tcW w:w="1216" w:type="dxa"/>
            <w:shd w:val="clear" w:color="auto" w:fill="auto"/>
          </w:tcPr>
          <w:p w14:paraId="599461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2C63BA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08E66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rotation direction of the brake disc or drum (CW or CCW) with respect to the direction of evacuation</w:t>
            </w:r>
          </w:p>
        </w:tc>
        <w:tc>
          <w:tcPr>
            <w:tcW w:w="948" w:type="dxa"/>
            <w:shd w:val="clear" w:color="auto" w:fill="auto"/>
          </w:tcPr>
          <w:p w14:paraId="09CA66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EC4C9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A74B84" w14:textId="62EA5EC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112</w:t>
            </w:r>
          </w:p>
        </w:tc>
        <w:tc>
          <w:tcPr>
            <w:tcW w:w="1216" w:type="dxa"/>
            <w:shd w:val="clear" w:color="auto" w:fill="auto"/>
          </w:tcPr>
          <w:p w14:paraId="1408D5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31ECD1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6522A1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tested brake disc or drum rotates in the direction of the evacuation </w:t>
            </w:r>
          </w:p>
        </w:tc>
        <w:tc>
          <w:tcPr>
            <w:tcW w:w="948" w:type="dxa"/>
            <w:shd w:val="clear" w:color="auto" w:fill="auto"/>
          </w:tcPr>
          <w:p w14:paraId="7CAD4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0E523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852866" w14:textId="5443776C"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113</w:t>
            </w:r>
          </w:p>
        </w:tc>
        <w:tc>
          <w:tcPr>
            <w:tcW w:w="1216" w:type="dxa"/>
            <w:shd w:val="clear" w:color="auto" w:fill="auto"/>
          </w:tcPr>
          <w:p w14:paraId="556BD4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8.4.2.</w:t>
            </w:r>
          </w:p>
        </w:tc>
        <w:tc>
          <w:tcPr>
            <w:tcW w:w="2474" w:type="dxa"/>
            <w:shd w:val="clear" w:color="auto" w:fill="auto"/>
          </w:tcPr>
          <w:p w14:paraId="24B7B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orientation – Overall compliance</w:t>
            </w:r>
          </w:p>
        </w:tc>
        <w:tc>
          <w:tcPr>
            <w:tcW w:w="3758" w:type="dxa"/>
            <w:shd w:val="clear" w:color="auto" w:fill="auto"/>
          </w:tcPr>
          <w:p w14:paraId="37F7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calliper orientation of the brake under testing meets the requirements specified in paragraph 8.4.2.</w:t>
            </w:r>
          </w:p>
        </w:tc>
        <w:tc>
          <w:tcPr>
            <w:tcW w:w="948" w:type="dxa"/>
            <w:shd w:val="clear" w:color="auto" w:fill="auto"/>
          </w:tcPr>
          <w:p w14:paraId="2B56ED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B37ED1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8B0732" w14:textId="3B4956B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114</w:t>
            </w:r>
          </w:p>
        </w:tc>
        <w:tc>
          <w:tcPr>
            <w:tcW w:w="1216" w:type="dxa"/>
            <w:shd w:val="clear" w:color="auto" w:fill="auto"/>
          </w:tcPr>
          <w:p w14:paraId="3D9FE3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w:t>
            </w:r>
          </w:p>
        </w:tc>
        <w:tc>
          <w:tcPr>
            <w:tcW w:w="2474" w:type="dxa"/>
            <w:shd w:val="clear" w:color="auto" w:fill="auto"/>
          </w:tcPr>
          <w:p w14:paraId="39E88E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Cooling adjustment section</w:t>
            </w:r>
          </w:p>
        </w:tc>
        <w:tc>
          <w:tcPr>
            <w:tcW w:w="3758" w:type="dxa"/>
            <w:shd w:val="clear" w:color="auto" w:fill="auto"/>
          </w:tcPr>
          <w:p w14:paraId="29A16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948" w:type="dxa"/>
            <w:shd w:val="clear" w:color="auto" w:fill="auto"/>
          </w:tcPr>
          <w:p w14:paraId="308EA4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0547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8FAD46" w14:textId="07911E60"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115</w:t>
            </w:r>
          </w:p>
        </w:tc>
        <w:tc>
          <w:tcPr>
            <w:tcW w:w="1216" w:type="dxa"/>
            <w:shd w:val="clear" w:color="auto" w:fill="auto"/>
          </w:tcPr>
          <w:p w14:paraId="31F74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760BB5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Bedding section</w:t>
            </w:r>
          </w:p>
        </w:tc>
        <w:tc>
          <w:tcPr>
            <w:tcW w:w="3758" w:type="dxa"/>
            <w:shd w:val="clear" w:color="auto" w:fill="auto"/>
          </w:tcPr>
          <w:p w14:paraId="3A4B12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948" w:type="dxa"/>
            <w:shd w:val="clear" w:color="auto" w:fill="auto"/>
          </w:tcPr>
          <w:p w14:paraId="6D12AB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40259D9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6D8D48" w14:textId="3CA1438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1D1E3A9" w14:textId="58CBFB5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1C17C8CD" w14:textId="185DC56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77F246E" w14:textId="455638F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3A5867F" w14:textId="1B27A55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5D80B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DF0991" w14:textId="17D44BC0"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C7EBC5E" w14:textId="672D002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350D40EF" w14:textId="7470B8C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880E20C" w14:textId="66BF13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636CBC4D" w14:textId="5AFFDAD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2C1F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AE468D" w14:textId="4B5ACE1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7D56D1C" w14:textId="1B804A7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41C79580" w14:textId="6956ED9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0BF3089" w14:textId="400091B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1B5B3DC" w14:textId="247B663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0FF2F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2EE450" w14:textId="70E2394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d</w:t>
            </w:r>
          </w:p>
        </w:tc>
        <w:tc>
          <w:tcPr>
            <w:tcW w:w="1216" w:type="dxa"/>
            <w:shd w:val="clear" w:color="auto" w:fill="auto"/>
          </w:tcPr>
          <w:p w14:paraId="28F9A6EF" w14:textId="1642C9F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0C85D873" w14:textId="1A72A0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05CD5B0B" w14:textId="401F04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22A6F5E" w14:textId="2D0C117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F7135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FEF93E" w14:textId="0100735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2AC70D3" w14:textId="702E88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5C713C6C" w14:textId="6DBC15D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F27D91E" w14:textId="300087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C14497" w14:textId="430797E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270FCF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4AD4BAA" w14:textId="6547059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116</w:t>
            </w:r>
          </w:p>
        </w:tc>
        <w:tc>
          <w:tcPr>
            <w:tcW w:w="1216" w:type="dxa"/>
            <w:shd w:val="clear" w:color="auto" w:fill="auto"/>
          </w:tcPr>
          <w:p w14:paraId="473C88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785288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Emissions measurement section</w:t>
            </w:r>
          </w:p>
        </w:tc>
        <w:tc>
          <w:tcPr>
            <w:tcW w:w="3758" w:type="dxa"/>
            <w:shd w:val="clear" w:color="auto" w:fill="auto"/>
          </w:tcPr>
          <w:p w14:paraId="11587F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948" w:type="dxa"/>
            <w:shd w:val="clear" w:color="auto" w:fill="auto"/>
          </w:tcPr>
          <w:p w14:paraId="0B2860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7AF8E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663F2" w14:textId="05CA7FB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7F52132" w14:textId="45E77C9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072C51" w14:textId="1EA59F2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83BFF42" w14:textId="7158892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 of WLTP-Brake Cycle</w:t>
            </w:r>
          </w:p>
        </w:tc>
        <w:tc>
          <w:tcPr>
            <w:tcW w:w="948" w:type="dxa"/>
            <w:shd w:val="clear" w:color="auto" w:fill="auto"/>
          </w:tcPr>
          <w:p w14:paraId="40BC6D07" w14:textId="7B8D259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49997C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B8B824" w14:textId="16D45238"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67CF307" w14:textId="34BC2E4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28424FD" w14:textId="6FFC55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628BE8C2" w14:textId="032AED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#2 of WLTP-Brake Cycle</w:t>
            </w:r>
          </w:p>
        </w:tc>
        <w:tc>
          <w:tcPr>
            <w:tcW w:w="948" w:type="dxa"/>
            <w:shd w:val="clear" w:color="auto" w:fill="auto"/>
          </w:tcPr>
          <w:p w14:paraId="2C6D3511" w14:textId="70E7769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4E5A8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9B1301" w14:textId="59435FD1"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434B36E" w14:textId="13038CC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4D440ED" w14:textId="4126D2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DCBA641" w14:textId="4BAC2EC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#3 of WLTP-Brake Cycle</w:t>
            </w:r>
          </w:p>
        </w:tc>
        <w:tc>
          <w:tcPr>
            <w:tcW w:w="948" w:type="dxa"/>
            <w:shd w:val="clear" w:color="auto" w:fill="auto"/>
          </w:tcPr>
          <w:p w14:paraId="48B5E381" w14:textId="7ABD07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1D58D4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B09FEF" w14:textId="2F23072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8F46412" w14:textId="5E1D26C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AFF4FB" w14:textId="415C03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13563759" w14:textId="6D2ABC6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#4 of WLTP-Brake Cycle</w:t>
            </w:r>
          </w:p>
        </w:tc>
        <w:tc>
          <w:tcPr>
            <w:tcW w:w="948" w:type="dxa"/>
            <w:shd w:val="clear" w:color="auto" w:fill="auto"/>
          </w:tcPr>
          <w:p w14:paraId="6D9615F7" w14:textId="40D4829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52A38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575C11" w14:textId="2848175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7739BFD" w14:textId="2E6B40B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934325F" w14:textId="7336552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27D2AEC" w14:textId="34C0510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#5 of WLTP-Brake Cycle</w:t>
            </w:r>
          </w:p>
        </w:tc>
        <w:tc>
          <w:tcPr>
            <w:tcW w:w="948" w:type="dxa"/>
            <w:shd w:val="clear" w:color="auto" w:fill="auto"/>
          </w:tcPr>
          <w:p w14:paraId="26E4735B" w14:textId="33A3191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F15C2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55C028" w14:textId="1EE4E96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f</w:t>
            </w:r>
          </w:p>
        </w:tc>
        <w:tc>
          <w:tcPr>
            <w:tcW w:w="1216" w:type="dxa"/>
            <w:shd w:val="clear" w:color="auto" w:fill="auto"/>
          </w:tcPr>
          <w:p w14:paraId="5CB97767" w14:textId="655CFC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52267F16" w14:textId="2D05512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9E65293" w14:textId="190447D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#6 of WLTP-Brake Cycle</w:t>
            </w:r>
          </w:p>
        </w:tc>
        <w:tc>
          <w:tcPr>
            <w:tcW w:w="948" w:type="dxa"/>
            <w:shd w:val="clear" w:color="auto" w:fill="auto"/>
          </w:tcPr>
          <w:p w14:paraId="03FA943E" w14:textId="1306B50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E2858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73B158" w14:textId="1794B647"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g</w:t>
            </w:r>
          </w:p>
        </w:tc>
        <w:tc>
          <w:tcPr>
            <w:tcW w:w="1216" w:type="dxa"/>
            <w:shd w:val="clear" w:color="auto" w:fill="auto"/>
          </w:tcPr>
          <w:p w14:paraId="4C672CD9" w14:textId="16FC2C6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D305D4C" w14:textId="57F7E36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377E5A2" w14:textId="3CA95A9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#7 of WLTP-Brake Cycle</w:t>
            </w:r>
          </w:p>
        </w:tc>
        <w:tc>
          <w:tcPr>
            <w:tcW w:w="948" w:type="dxa"/>
            <w:shd w:val="clear" w:color="auto" w:fill="auto"/>
          </w:tcPr>
          <w:p w14:paraId="19B13419" w14:textId="035C1C2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AE69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7DD0F5" w14:textId="34E1181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h</w:t>
            </w:r>
          </w:p>
        </w:tc>
        <w:tc>
          <w:tcPr>
            <w:tcW w:w="1216" w:type="dxa"/>
            <w:shd w:val="clear" w:color="auto" w:fill="auto"/>
          </w:tcPr>
          <w:p w14:paraId="73C60B43" w14:textId="183C82B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0FAAF564" w14:textId="1D8C29B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C94AE1C" w14:textId="45C6997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#8 of WLTP-Brake Cycle</w:t>
            </w:r>
          </w:p>
        </w:tc>
        <w:tc>
          <w:tcPr>
            <w:tcW w:w="948" w:type="dxa"/>
            <w:shd w:val="clear" w:color="auto" w:fill="auto"/>
          </w:tcPr>
          <w:p w14:paraId="5EE82529" w14:textId="7FAFA2C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F4B82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F1A0BD" w14:textId="65DCDDF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I</w:t>
            </w:r>
          </w:p>
        </w:tc>
        <w:tc>
          <w:tcPr>
            <w:tcW w:w="1216" w:type="dxa"/>
            <w:shd w:val="clear" w:color="auto" w:fill="auto"/>
          </w:tcPr>
          <w:p w14:paraId="14B02790" w14:textId="2D62765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4EA7BEE" w14:textId="0C19456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2A13146" w14:textId="67865FD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#9 of WLTP-Brake Cycle</w:t>
            </w:r>
          </w:p>
        </w:tc>
        <w:tc>
          <w:tcPr>
            <w:tcW w:w="948" w:type="dxa"/>
            <w:shd w:val="clear" w:color="auto" w:fill="auto"/>
          </w:tcPr>
          <w:p w14:paraId="2CEC4623" w14:textId="1004C4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7EA8F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30F0F9" w14:textId="31927E59"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j</w:t>
            </w:r>
          </w:p>
        </w:tc>
        <w:tc>
          <w:tcPr>
            <w:tcW w:w="1216" w:type="dxa"/>
            <w:shd w:val="clear" w:color="auto" w:fill="auto"/>
          </w:tcPr>
          <w:p w14:paraId="69996CBA" w14:textId="174DCBC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3DED0778" w14:textId="58F9A1D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9444FA6" w14:textId="5418AC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#10 of WLTP-Brake Cycle</w:t>
            </w:r>
          </w:p>
        </w:tc>
        <w:tc>
          <w:tcPr>
            <w:tcW w:w="948" w:type="dxa"/>
            <w:shd w:val="clear" w:color="auto" w:fill="auto"/>
          </w:tcPr>
          <w:p w14:paraId="5CB070F7" w14:textId="21F22C8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4A6CF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96CCF1" w14:textId="70AD6A75"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117</w:t>
            </w:r>
          </w:p>
        </w:tc>
        <w:tc>
          <w:tcPr>
            <w:tcW w:w="1216" w:type="dxa"/>
            <w:shd w:val="clear" w:color="auto" w:fill="auto"/>
          </w:tcPr>
          <w:p w14:paraId="48410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9.2.1., 9.2.2., 9.2.3.</w:t>
            </w:r>
          </w:p>
        </w:tc>
        <w:tc>
          <w:tcPr>
            <w:tcW w:w="2474" w:type="dxa"/>
            <w:shd w:val="clear" w:color="auto" w:fill="auto"/>
          </w:tcPr>
          <w:p w14:paraId="0110B1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Overall compliance</w:t>
            </w:r>
          </w:p>
        </w:tc>
        <w:tc>
          <w:tcPr>
            <w:tcW w:w="3758" w:type="dxa"/>
            <w:shd w:val="clear" w:color="auto" w:fill="auto"/>
          </w:tcPr>
          <w:p w14:paraId="78835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initial brake temperature in all testing sections complies with the criteria defined in paragraphs 9.2.1., 9.2.2., and 9.2.3.</w:t>
            </w:r>
          </w:p>
        </w:tc>
        <w:tc>
          <w:tcPr>
            <w:tcW w:w="948" w:type="dxa"/>
            <w:shd w:val="clear" w:color="auto" w:fill="auto"/>
          </w:tcPr>
          <w:p w14:paraId="628ADF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3F1FA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799C68" w14:textId="47DA0217"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118</w:t>
            </w:r>
          </w:p>
        </w:tc>
        <w:tc>
          <w:tcPr>
            <w:tcW w:w="1216" w:type="dxa"/>
            <w:shd w:val="clear" w:color="auto" w:fill="auto"/>
          </w:tcPr>
          <w:p w14:paraId="6A71E7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2ECF8E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fr-CH"/>
              </w:rPr>
            </w:pPr>
            <w:r w:rsidRPr="00EA7213">
              <w:rPr>
                <w:rFonts w:asciiTheme="majorBidi" w:hAnsiTheme="majorBidi" w:cstheme="majorBidi"/>
                <w:noProof/>
                <w:szCs w:val="18"/>
                <w:lang w:val="fr-CH"/>
              </w:rPr>
              <w:t>WLTP-Brake cycle interruptions – Occurrence</w:t>
            </w:r>
          </w:p>
        </w:tc>
        <w:tc>
          <w:tcPr>
            <w:tcW w:w="3758" w:type="dxa"/>
            <w:shd w:val="clear" w:color="auto" w:fill="auto"/>
          </w:tcPr>
          <w:p w14:paraId="6B8E8F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whether any interruption occurred during any part of the brake emissions test </w:t>
            </w:r>
          </w:p>
        </w:tc>
        <w:tc>
          <w:tcPr>
            <w:tcW w:w="948" w:type="dxa"/>
            <w:shd w:val="clear" w:color="auto" w:fill="auto"/>
          </w:tcPr>
          <w:p w14:paraId="572790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606C21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26A9E1" w14:textId="118F024D"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119</w:t>
            </w:r>
          </w:p>
        </w:tc>
        <w:tc>
          <w:tcPr>
            <w:tcW w:w="1216" w:type="dxa"/>
            <w:shd w:val="clear" w:color="auto" w:fill="auto"/>
          </w:tcPr>
          <w:p w14:paraId="074F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1C6C5A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03CE0278" w14:textId="382ABC55" w:rsidR="009F2394" w:rsidRPr="00EA7213" w:rsidRDefault="009F2394" w:rsidP="008D2E4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w:t>
            </w:r>
            <w:r w:rsidR="008D2E4F" w:rsidRPr="00EA7213">
              <w:rPr>
                <w:rFonts w:asciiTheme="majorBidi" w:hAnsiTheme="majorBidi" w:cstheme="majorBidi"/>
                <w:noProof/>
                <w:szCs w:val="18"/>
              </w:rPr>
              <w:t>an</w:t>
            </w:r>
            <w:r w:rsidRPr="00EA7213">
              <w:rPr>
                <w:rFonts w:asciiTheme="majorBidi" w:hAnsiTheme="majorBidi" w:cstheme="majorBidi"/>
                <w:noProof/>
                <w:szCs w:val="18"/>
              </w:rPr>
              <w:t xml:space="preserve"> interruption occurred, verify that all necessary steps were taken to resume testing in accordance with the specifications defined in paragraphs 9.3.1</w:t>
            </w:r>
            <w:r w:rsidR="008D2E4F" w:rsidRPr="00EA7213">
              <w:rPr>
                <w:rFonts w:asciiTheme="majorBidi" w:hAnsiTheme="majorBidi" w:cstheme="majorBidi"/>
                <w:noProof/>
                <w:szCs w:val="18"/>
              </w:rPr>
              <w:t xml:space="preserve">. and </w:t>
            </w:r>
            <w:r w:rsidRPr="00EA7213">
              <w:rPr>
                <w:rFonts w:asciiTheme="majorBidi" w:hAnsiTheme="majorBidi" w:cstheme="majorBidi"/>
                <w:noProof/>
                <w:szCs w:val="18"/>
              </w:rPr>
              <w:t>9.3.2.</w:t>
            </w:r>
          </w:p>
        </w:tc>
        <w:tc>
          <w:tcPr>
            <w:tcW w:w="948" w:type="dxa"/>
            <w:shd w:val="clear" w:color="auto" w:fill="auto"/>
          </w:tcPr>
          <w:p w14:paraId="11416D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5BA554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115FF" w14:textId="5A87D2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120</w:t>
            </w:r>
          </w:p>
        </w:tc>
        <w:tc>
          <w:tcPr>
            <w:tcW w:w="1216" w:type="dxa"/>
            <w:shd w:val="clear" w:color="auto" w:fill="auto"/>
          </w:tcPr>
          <w:p w14:paraId="6DC594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4FCF99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6A47D2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brake under testing was not disassembled at any point of the overall brake emissions test</w:t>
            </w:r>
          </w:p>
        </w:tc>
        <w:tc>
          <w:tcPr>
            <w:tcW w:w="948" w:type="dxa"/>
            <w:shd w:val="clear" w:color="auto" w:fill="auto"/>
          </w:tcPr>
          <w:p w14:paraId="6069F3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E05B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A50807" w14:textId="27963B1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w:t>
            </w:r>
          </w:p>
        </w:tc>
        <w:tc>
          <w:tcPr>
            <w:tcW w:w="1216" w:type="dxa"/>
            <w:shd w:val="clear" w:color="auto" w:fill="auto"/>
          </w:tcPr>
          <w:p w14:paraId="0631E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4B81E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Cooling adjustment section</w:t>
            </w:r>
          </w:p>
        </w:tc>
        <w:tc>
          <w:tcPr>
            <w:tcW w:w="3758" w:type="dxa"/>
            <w:shd w:val="clear" w:color="auto" w:fill="auto"/>
          </w:tcPr>
          <w:p w14:paraId="6674D1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948" w:type="dxa"/>
            <w:shd w:val="clear" w:color="auto" w:fill="auto"/>
          </w:tcPr>
          <w:p w14:paraId="2A9916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44BE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07D3EF" w14:textId="4965FD8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122</w:t>
            </w:r>
          </w:p>
        </w:tc>
        <w:tc>
          <w:tcPr>
            <w:tcW w:w="1216" w:type="dxa"/>
            <w:shd w:val="clear" w:color="auto" w:fill="auto"/>
          </w:tcPr>
          <w:p w14:paraId="635A56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BBC4F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Bedding section</w:t>
            </w:r>
          </w:p>
        </w:tc>
        <w:tc>
          <w:tcPr>
            <w:tcW w:w="3758" w:type="dxa"/>
            <w:shd w:val="clear" w:color="auto" w:fill="auto"/>
          </w:tcPr>
          <w:p w14:paraId="224CE40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948" w:type="dxa"/>
            <w:shd w:val="clear" w:color="auto" w:fill="auto"/>
          </w:tcPr>
          <w:p w14:paraId="7AD4A1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3185F94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5AED97" w14:textId="68536C2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E599D37" w14:textId="6E57038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EF0F510" w14:textId="496AE7B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F6357D" w14:textId="22E1BD38"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C6ECB9C" w14:textId="1AED0EB1"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F53E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D28536" w14:textId="4924CEFB"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74D57E4" w14:textId="2BAE062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D316F30" w14:textId="51A951E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C836878" w14:textId="2EF64607"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4B89E0" w14:textId="13596EA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3B5E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04D438" w14:textId="38E938E2"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B4E1A79" w14:textId="086E597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E5A5B4A" w14:textId="43D33AA9"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B6CFCBA" w14:textId="2707771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0F28330E" w14:textId="68F6A1A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7F8BE2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44A0D4" w14:textId="6470E048"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3DAB86A" w14:textId="54C05074"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8E1745B" w14:textId="1C86046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39833B" w14:textId="4DA570A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656C1C70" w14:textId="58A58612"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552808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DFAAA7" w14:textId="5EE0164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22A2B491" w14:textId="26FED95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56F5E7BB" w14:textId="4CFD7DE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32C7CE98" w14:textId="0BB1D81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4D7902" w14:textId="6115560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5FF8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A41EA45" w14:textId="68BB2C6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123</w:t>
            </w:r>
          </w:p>
        </w:tc>
        <w:tc>
          <w:tcPr>
            <w:tcW w:w="1216" w:type="dxa"/>
            <w:shd w:val="clear" w:color="auto" w:fill="auto"/>
          </w:tcPr>
          <w:p w14:paraId="5DC52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70336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Emissions measurement section</w:t>
            </w:r>
          </w:p>
        </w:tc>
        <w:tc>
          <w:tcPr>
            <w:tcW w:w="3758" w:type="dxa"/>
            <w:shd w:val="clear" w:color="auto" w:fill="auto"/>
          </w:tcPr>
          <w:p w14:paraId="7FC255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948" w:type="dxa"/>
            <w:shd w:val="clear" w:color="auto" w:fill="auto"/>
          </w:tcPr>
          <w:p w14:paraId="5D4B57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04CE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DB075C" w14:textId="6FA2825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124</w:t>
            </w:r>
          </w:p>
        </w:tc>
        <w:tc>
          <w:tcPr>
            <w:tcW w:w="1216" w:type="dxa"/>
            <w:shd w:val="clear" w:color="auto" w:fill="auto"/>
          </w:tcPr>
          <w:p w14:paraId="17B61C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06D70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Overall compliance</w:t>
            </w:r>
          </w:p>
        </w:tc>
        <w:tc>
          <w:tcPr>
            <w:tcW w:w="3758" w:type="dxa"/>
            <w:shd w:val="clear" w:color="auto" w:fill="auto"/>
          </w:tcPr>
          <w:p w14:paraId="418CE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speed violations criteria defined in paragraph 9.4.1. (a)-(g)</w:t>
            </w:r>
          </w:p>
        </w:tc>
        <w:tc>
          <w:tcPr>
            <w:tcW w:w="948" w:type="dxa"/>
            <w:shd w:val="clear" w:color="auto" w:fill="auto"/>
          </w:tcPr>
          <w:p w14:paraId="5526EA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2C396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75C94D" w14:textId="48703706"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125</w:t>
            </w:r>
          </w:p>
        </w:tc>
        <w:tc>
          <w:tcPr>
            <w:tcW w:w="1216" w:type="dxa"/>
            <w:shd w:val="clear" w:color="auto" w:fill="auto"/>
          </w:tcPr>
          <w:p w14:paraId="01B858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1815E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“Stop duration”</w:t>
            </w:r>
          </w:p>
        </w:tc>
        <w:tc>
          <w:tcPr>
            <w:tcW w:w="3758" w:type="dxa"/>
            <w:shd w:val="clear" w:color="auto" w:fill="auto"/>
          </w:tcPr>
          <w:p w14:paraId="1A93C0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“Stop Duration” in the Event-Based File over the emissions measurement section</w:t>
            </w:r>
          </w:p>
        </w:tc>
        <w:tc>
          <w:tcPr>
            <w:tcW w:w="948" w:type="dxa"/>
            <w:shd w:val="clear" w:color="auto" w:fill="auto"/>
          </w:tcPr>
          <w:p w14:paraId="3153B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5C30D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642EF5" w14:textId="13FBCA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126</w:t>
            </w:r>
          </w:p>
        </w:tc>
        <w:tc>
          <w:tcPr>
            <w:tcW w:w="1216" w:type="dxa"/>
            <w:shd w:val="clear" w:color="auto" w:fill="auto"/>
          </w:tcPr>
          <w:p w14:paraId="226A50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6396C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“Deceleration rate”</w:t>
            </w:r>
          </w:p>
        </w:tc>
        <w:tc>
          <w:tcPr>
            <w:tcW w:w="3758" w:type="dxa"/>
            <w:shd w:val="clear" w:color="auto" w:fill="auto"/>
          </w:tcPr>
          <w:p w14:paraId="2B63C2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“Deceleration Rate - Distance Averaged” in the Event-Based File over the emissions measurement section</w:t>
            </w:r>
          </w:p>
        </w:tc>
        <w:tc>
          <w:tcPr>
            <w:tcW w:w="948" w:type="dxa"/>
            <w:shd w:val="clear" w:color="auto" w:fill="auto"/>
          </w:tcPr>
          <w:p w14:paraId="2D30D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4B170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2F8870" w14:textId="278F26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r w:rsidR="00041333" w:rsidRPr="00EA7213">
              <w:rPr>
                <w:rFonts w:asciiTheme="majorBidi" w:hAnsiTheme="majorBidi" w:cstheme="majorBidi"/>
                <w:noProof/>
                <w:szCs w:val="18"/>
              </w:rPr>
              <w:t>7</w:t>
            </w:r>
          </w:p>
        </w:tc>
        <w:tc>
          <w:tcPr>
            <w:tcW w:w="1216" w:type="dxa"/>
            <w:shd w:val="clear" w:color="auto" w:fill="auto"/>
          </w:tcPr>
          <w:p w14:paraId="139206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40B25E4" w14:textId="1C90073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cooling adjustment section</w:t>
            </w:r>
          </w:p>
        </w:tc>
        <w:tc>
          <w:tcPr>
            <w:tcW w:w="3758" w:type="dxa"/>
            <w:shd w:val="clear" w:color="auto" w:fill="auto"/>
          </w:tcPr>
          <w:p w14:paraId="1AB986F1" w14:textId="2F86079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successful iteration of the cooling adjustment section following Equation 9.1. Use the data of the parameters “Stop Duration”, “Rotational Speed – Time Averaged”, and “Brake Torque – Time Averaged” in the Event-Based File. Sum the calculated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Trip #10 of the cooling adjustment section</w:t>
            </w:r>
          </w:p>
        </w:tc>
        <w:tc>
          <w:tcPr>
            <w:tcW w:w="948" w:type="dxa"/>
            <w:shd w:val="clear" w:color="auto" w:fill="auto"/>
          </w:tcPr>
          <w:p w14:paraId="5A7A84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5F861E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BE21BC" w14:textId="39BB06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sidR="00041333" w:rsidRPr="00EA7213">
              <w:rPr>
                <w:rFonts w:asciiTheme="majorBidi" w:hAnsiTheme="majorBidi" w:cstheme="majorBidi"/>
                <w:noProof/>
                <w:szCs w:val="18"/>
              </w:rPr>
              <w:t>28</w:t>
            </w:r>
          </w:p>
        </w:tc>
        <w:tc>
          <w:tcPr>
            <w:tcW w:w="1216" w:type="dxa"/>
            <w:shd w:val="clear" w:color="auto" w:fill="auto"/>
          </w:tcPr>
          <w:p w14:paraId="5920EE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F744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(cooling adjustment section)</w:t>
            </w:r>
          </w:p>
        </w:tc>
        <w:tc>
          <w:tcPr>
            <w:tcW w:w="3758" w:type="dxa"/>
            <w:shd w:val="clear" w:color="auto" w:fill="auto"/>
          </w:tcPr>
          <w:p w14:paraId="0B5D58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successful iteration of the cooling adjustment section</w:t>
            </w:r>
          </w:p>
        </w:tc>
        <w:tc>
          <w:tcPr>
            <w:tcW w:w="948" w:type="dxa"/>
            <w:shd w:val="clear" w:color="auto" w:fill="auto"/>
          </w:tcPr>
          <w:p w14:paraId="17096C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C613B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5C79DB" w14:textId="570448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29</w:t>
            </w:r>
          </w:p>
        </w:tc>
        <w:tc>
          <w:tcPr>
            <w:tcW w:w="1216" w:type="dxa"/>
            <w:shd w:val="clear" w:color="auto" w:fill="auto"/>
          </w:tcPr>
          <w:p w14:paraId="71BB9C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758131" w14:textId="5A64DE0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w:t>
            </w:r>
          </w:p>
        </w:tc>
        <w:tc>
          <w:tcPr>
            <w:tcW w:w="3758" w:type="dxa"/>
            <w:shd w:val="clear" w:color="auto" w:fill="auto"/>
          </w:tcPr>
          <w:p w14:paraId="47EA1C6D" w14:textId="21AC8D4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 following Equation 9.1. Report the kinetic energy dissipation for all five WLTP-Brake cycles separately. Use the data of the parameters “Stop Duration”, “Rotational Speed – Time Averaged”, and “Brake Torque – Time Averaged” in the Event-Based File. Sum the calculated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each WLTP-Brake cycle of the bedding section</w:t>
            </w:r>
          </w:p>
        </w:tc>
        <w:tc>
          <w:tcPr>
            <w:tcW w:w="948" w:type="dxa"/>
            <w:shd w:val="clear" w:color="auto" w:fill="auto"/>
          </w:tcPr>
          <w:p w14:paraId="7B5163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495721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C7FC508" w14:textId="19AEFB1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3CB69F8B" w14:textId="576AC23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1376F4" w14:textId="2277912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6C75838" w14:textId="7D5D86B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8900D32" w14:textId="7CEED4D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4644F2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67C6EA" w14:textId="2F79A1C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146B8EE" w14:textId="4A427DCC"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0131459A" w14:textId="1EF4722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5A47CED4" w14:textId="4595F50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FD68977" w14:textId="716889D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237AA2F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2C04EB" w14:textId="15306AA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1BC552B6" w14:textId="16419E54"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C02D174" w14:textId="1AF6D6A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32A37F8" w14:textId="555DA51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55B1DD10" w14:textId="527D8EA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1E501B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E92611" w14:textId="22EC95D4"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C661D03" w14:textId="01BF70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473D6D4" w14:textId="100CD17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7B055B94" w14:textId="4AF5D97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797316F" w14:textId="35D7168E"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201F18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DFC344" w14:textId="54A4A543" w:rsidR="00453D8E" w:rsidRPr="00EA7213" w:rsidRDefault="00453D8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052CF56" w14:textId="3F87E1C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8F999" w14:textId="1F7EA2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0BBC3708" w14:textId="6C76A9C6"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E97D638" w14:textId="178916A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69689E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354A30" w14:textId="5A4BD6E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0</w:t>
            </w:r>
          </w:p>
        </w:tc>
        <w:tc>
          <w:tcPr>
            <w:tcW w:w="1216" w:type="dxa"/>
            <w:shd w:val="clear" w:color="auto" w:fill="auto"/>
          </w:tcPr>
          <w:p w14:paraId="4C6BEA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30D5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(bedding section)</w:t>
            </w:r>
          </w:p>
        </w:tc>
        <w:tc>
          <w:tcPr>
            <w:tcW w:w="3758" w:type="dxa"/>
            <w:shd w:val="clear" w:color="auto" w:fill="auto"/>
          </w:tcPr>
          <w:p w14:paraId="11448CC7" w14:textId="0AE4D11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bedding section. Report the deviation from the nominal value for all five WLTP-Brake cycles of the bedding section</w:t>
            </w:r>
            <w:r w:rsidR="00453D8E" w:rsidRPr="00EA7213">
              <w:rPr>
                <w:rFonts w:asciiTheme="majorBidi" w:hAnsiTheme="majorBidi" w:cstheme="majorBidi"/>
                <w:noProof/>
                <w:szCs w:val="18"/>
              </w:rPr>
              <w:t xml:space="preserve"> separately</w:t>
            </w:r>
          </w:p>
        </w:tc>
        <w:tc>
          <w:tcPr>
            <w:tcW w:w="948" w:type="dxa"/>
            <w:shd w:val="clear" w:color="auto" w:fill="auto"/>
          </w:tcPr>
          <w:p w14:paraId="0DD96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34DBA9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53F37D" w14:textId="1A3398F0"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FB0C83D" w14:textId="18D9069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BFED774" w14:textId="4D2971E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3A9C4A64" w14:textId="540813B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8DEC296" w14:textId="230D323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79083C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C3A4BF" w14:textId="3876BB5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59406A1" w14:textId="3287EC5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ACF471F" w14:textId="5203BDC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CE85B30" w14:textId="6C8F14F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FEFBA1" w14:textId="4C4B95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5ABD3ED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7F4D8C" w14:textId="4B007111"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57CECF1F" w14:textId="51678E5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CBB3E" w14:textId="43D21A3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1BD81158" w14:textId="00FBABE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B1E0BF3" w14:textId="0ABB300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654DC4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D63F5" w14:textId="084466F6"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D506F57" w14:textId="02C6BE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1CC456D" w14:textId="51751E6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44906B39" w14:textId="0CB7FC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36E30A9" w14:textId="4A2E25E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2D7F9D3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DF2D8" w14:textId="5403052A"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949EFF6" w14:textId="386904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4875947" w14:textId="684E3C0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778F05F" w14:textId="374643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5AA3352" w14:textId="6770F2F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F71B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AD54A" w14:textId="2A8176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13</w:t>
            </w:r>
            <w:r w:rsidR="00041333" w:rsidRPr="00EA7213">
              <w:rPr>
                <w:rFonts w:asciiTheme="majorBidi" w:hAnsiTheme="majorBidi" w:cstheme="majorBidi"/>
                <w:noProof/>
                <w:szCs w:val="18"/>
              </w:rPr>
              <w:t>1</w:t>
            </w:r>
          </w:p>
        </w:tc>
        <w:tc>
          <w:tcPr>
            <w:tcW w:w="1216" w:type="dxa"/>
            <w:shd w:val="clear" w:color="auto" w:fill="auto"/>
          </w:tcPr>
          <w:p w14:paraId="67F55E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B2FE23A" w14:textId="5E96ED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w:t>
            </w:r>
          </w:p>
        </w:tc>
        <w:tc>
          <w:tcPr>
            <w:tcW w:w="3758" w:type="dxa"/>
            <w:shd w:val="clear" w:color="auto" w:fill="auto"/>
          </w:tcPr>
          <w:p w14:paraId="0706A9A2" w14:textId="1CEC774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 following Equation 9.1. Use the data of the parameters “Stop Duration”, “Rotational Speed – Time Averaged”, and “Brake Torque – Time Averaged” in the Event-Based File. Sum the calculated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the WLTP-Brake cycle of the emissions measurement section </w:t>
            </w:r>
          </w:p>
        </w:tc>
        <w:tc>
          <w:tcPr>
            <w:tcW w:w="948" w:type="dxa"/>
            <w:shd w:val="clear" w:color="auto" w:fill="auto"/>
          </w:tcPr>
          <w:p w14:paraId="25A668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05DB779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F738ED" w14:textId="43BE1AB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2</w:t>
            </w:r>
          </w:p>
        </w:tc>
        <w:tc>
          <w:tcPr>
            <w:tcW w:w="1216" w:type="dxa"/>
            <w:shd w:val="clear" w:color="auto" w:fill="auto"/>
          </w:tcPr>
          <w:p w14:paraId="144FB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02913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(emissions measurement section)</w:t>
            </w:r>
          </w:p>
        </w:tc>
        <w:tc>
          <w:tcPr>
            <w:tcW w:w="3758" w:type="dxa"/>
            <w:shd w:val="clear" w:color="auto" w:fill="auto"/>
          </w:tcPr>
          <w:p w14:paraId="52E526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emissions measurement section</w:t>
            </w:r>
          </w:p>
        </w:tc>
        <w:tc>
          <w:tcPr>
            <w:tcW w:w="948" w:type="dxa"/>
            <w:shd w:val="clear" w:color="auto" w:fill="auto"/>
          </w:tcPr>
          <w:p w14:paraId="3C0779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E494D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7C74D" w14:textId="6F143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3</w:t>
            </w:r>
          </w:p>
        </w:tc>
        <w:tc>
          <w:tcPr>
            <w:tcW w:w="1216" w:type="dxa"/>
            <w:shd w:val="clear" w:color="auto" w:fill="auto"/>
          </w:tcPr>
          <w:p w14:paraId="26F5C0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CF7D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Overall compliance</w:t>
            </w:r>
          </w:p>
        </w:tc>
        <w:tc>
          <w:tcPr>
            <w:tcW w:w="3758" w:type="dxa"/>
            <w:shd w:val="clear" w:color="auto" w:fill="auto"/>
          </w:tcPr>
          <w:p w14:paraId="0A8A77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kinetic energy dissipation criteria specified in paragraph 9.4.3. (a)-(j)</w:t>
            </w:r>
          </w:p>
        </w:tc>
        <w:tc>
          <w:tcPr>
            <w:tcW w:w="948" w:type="dxa"/>
            <w:shd w:val="clear" w:color="auto" w:fill="auto"/>
          </w:tcPr>
          <w:p w14:paraId="7D1FF6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DE6684" w:rsidRPr="00EA7213" w14:paraId="33346E74" w14:textId="77777777" w:rsidTr="00DB26C9">
        <w:trPr>
          <w:ins w:id="986" w:author="Theodoros GRIGORATOS" w:date="2025-01-24T11:27:00Z"/>
        </w:trPr>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5A1BD9A" w14:textId="2EF18F57" w:rsidR="00DE6684" w:rsidRPr="00EA7213" w:rsidRDefault="00DE6684" w:rsidP="00A955E9">
            <w:pPr>
              <w:spacing w:before="40" w:after="120"/>
              <w:ind w:right="113"/>
              <w:rPr>
                <w:ins w:id="987" w:author="Theodoros GRIGORATOS" w:date="2025-01-24T11:27:00Z"/>
                <w:rFonts w:asciiTheme="majorBidi" w:hAnsiTheme="majorBidi" w:cstheme="majorBidi"/>
                <w:noProof/>
                <w:szCs w:val="18"/>
              </w:rPr>
            </w:pPr>
            <w:ins w:id="988" w:author="Theodoros GRIGORATOS" w:date="2025-01-24T11:27:00Z">
              <w:r>
                <w:rPr>
                  <w:rFonts w:asciiTheme="majorBidi" w:hAnsiTheme="majorBidi" w:cstheme="majorBidi"/>
                  <w:noProof/>
                  <w:szCs w:val="18"/>
                </w:rPr>
                <w:t>134</w:t>
              </w:r>
            </w:ins>
          </w:p>
        </w:tc>
        <w:tc>
          <w:tcPr>
            <w:tcW w:w="1216" w:type="dxa"/>
            <w:shd w:val="clear" w:color="auto" w:fill="auto"/>
          </w:tcPr>
          <w:p w14:paraId="48F370F2" w14:textId="46B9110D"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989" w:author="Theodoros GRIGORATOS" w:date="2025-01-24T11:27:00Z"/>
                <w:rFonts w:asciiTheme="majorBidi" w:hAnsiTheme="majorBidi" w:cstheme="majorBidi"/>
                <w:noProof/>
                <w:szCs w:val="18"/>
              </w:rPr>
            </w:pPr>
            <w:ins w:id="990" w:author="Theodoros GRIGORATOS" w:date="2025-01-24T11:27:00Z">
              <w:r>
                <w:rPr>
                  <w:rFonts w:asciiTheme="majorBidi" w:hAnsiTheme="majorBidi" w:cstheme="majorBidi"/>
                  <w:noProof/>
                  <w:szCs w:val="18"/>
                </w:rPr>
                <w:t>9.4.4.</w:t>
              </w:r>
            </w:ins>
          </w:p>
        </w:tc>
        <w:tc>
          <w:tcPr>
            <w:tcW w:w="2474" w:type="dxa"/>
            <w:shd w:val="clear" w:color="auto" w:fill="auto"/>
          </w:tcPr>
          <w:p w14:paraId="3E40D000" w14:textId="71D46F3D"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ins w:id="991" w:author="Theodoros GRIGORATOS" w:date="2025-01-24T11:27:00Z"/>
                <w:rFonts w:asciiTheme="majorBidi" w:hAnsiTheme="majorBidi" w:cstheme="majorBidi"/>
                <w:noProof/>
                <w:szCs w:val="18"/>
              </w:rPr>
            </w:pPr>
            <w:ins w:id="992" w:author="Theodoros GRIGORATOS" w:date="2025-01-24T11:29:00Z">
              <w:r>
                <w:rPr>
                  <w:rFonts w:asciiTheme="majorBidi" w:hAnsiTheme="majorBidi" w:cstheme="majorBidi"/>
                  <w:noProof/>
                  <w:szCs w:val="18"/>
                </w:rPr>
                <w:t>Brake torque application – Number of violations</w:t>
              </w:r>
            </w:ins>
          </w:p>
        </w:tc>
        <w:tc>
          <w:tcPr>
            <w:tcW w:w="3758" w:type="dxa"/>
            <w:shd w:val="clear" w:color="auto" w:fill="auto"/>
          </w:tcPr>
          <w:p w14:paraId="577872E7" w14:textId="1B38F2AF"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ins w:id="993" w:author="Theodoros GRIGORATOS" w:date="2025-01-24T11:27:00Z"/>
                <w:rFonts w:asciiTheme="majorBidi" w:hAnsiTheme="majorBidi" w:cstheme="majorBidi"/>
                <w:noProof/>
                <w:szCs w:val="18"/>
              </w:rPr>
            </w:pPr>
            <w:ins w:id="994" w:author="Theodoros GRIGORATOS" w:date="2025-01-24T11:32:00Z">
              <w:r>
                <w:rPr>
                  <w:rFonts w:asciiTheme="majorBidi" w:hAnsiTheme="majorBidi" w:cstheme="majorBidi"/>
                  <w:noProof/>
                  <w:szCs w:val="18"/>
                </w:rPr>
                <w:t>Report the number of</w:t>
              </w:r>
              <w:r w:rsidRPr="00DE6684">
                <w:rPr>
                  <w:rFonts w:asciiTheme="majorBidi" w:hAnsiTheme="majorBidi" w:cstheme="majorBidi"/>
                  <w:noProof/>
                  <w:szCs w:val="18"/>
                </w:rPr>
                <w:t xml:space="preserve"> brake events during emissions testing</w:t>
              </w:r>
              <w:r>
                <w:rPr>
                  <w:rFonts w:asciiTheme="majorBidi" w:hAnsiTheme="majorBidi" w:cstheme="majorBidi"/>
                  <w:noProof/>
                  <w:szCs w:val="18"/>
                </w:rPr>
                <w:t xml:space="preserve"> that</w:t>
              </w:r>
              <w:r w:rsidRPr="00DE6684">
                <w:rPr>
                  <w:rFonts w:asciiTheme="majorBidi" w:hAnsiTheme="majorBidi" w:cstheme="majorBidi"/>
                  <w:noProof/>
                  <w:szCs w:val="18"/>
                </w:rPr>
                <w:t xml:space="preserve"> fail</w:t>
              </w:r>
              <w:r>
                <w:rPr>
                  <w:rFonts w:asciiTheme="majorBidi" w:hAnsiTheme="majorBidi" w:cstheme="majorBidi"/>
                  <w:noProof/>
                  <w:szCs w:val="18"/>
                </w:rPr>
                <w:t>ed</w:t>
              </w:r>
              <w:r w:rsidRPr="00DE6684">
                <w:rPr>
                  <w:rFonts w:asciiTheme="majorBidi" w:hAnsiTheme="majorBidi" w:cstheme="majorBidi"/>
                  <w:noProof/>
                  <w:szCs w:val="18"/>
                </w:rPr>
                <w:t xml:space="preserve"> to fulfil th</w:t>
              </w:r>
              <w:r>
                <w:rPr>
                  <w:rFonts w:asciiTheme="majorBidi" w:hAnsiTheme="majorBidi" w:cstheme="majorBidi"/>
                  <w:noProof/>
                  <w:szCs w:val="18"/>
                </w:rPr>
                <w:t>e</w:t>
              </w:r>
              <w:r w:rsidRPr="00DE6684">
                <w:rPr>
                  <w:rFonts w:asciiTheme="majorBidi" w:hAnsiTheme="majorBidi" w:cstheme="majorBidi"/>
                  <w:noProof/>
                  <w:szCs w:val="18"/>
                </w:rPr>
                <w:t xml:space="preserve"> requirement</w:t>
              </w:r>
              <w:r>
                <w:rPr>
                  <w:rFonts w:asciiTheme="majorBidi" w:hAnsiTheme="majorBidi" w:cstheme="majorBidi"/>
                  <w:noProof/>
                  <w:szCs w:val="18"/>
                </w:rPr>
                <w:t xml:space="preserve"> for </w:t>
              </w:r>
              <w:r w:rsidRPr="00EA7213">
                <w:rPr>
                  <w:rFonts w:asciiTheme="majorBidi" w:hAnsiTheme="majorBidi" w:cstheme="majorBidi"/>
                  <w:noProof/>
                  <w:szCs w:val="18"/>
                </w:rPr>
                <w:t xml:space="preserve">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specified in paragraph 9.4.</w:t>
              </w:r>
              <w:r>
                <w:rPr>
                  <w:rFonts w:asciiTheme="majorBidi" w:hAnsiTheme="majorBidi" w:cstheme="majorBidi"/>
                  <w:noProof/>
                  <w:szCs w:val="18"/>
                </w:rPr>
                <w:t>4.</w:t>
              </w:r>
            </w:ins>
          </w:p>
        </w:tc>
        <w:tc>
          <w:tcPr>
            <w:tcW w:w="948" w:type="dxa"/>
            <w:shd w:val="clear" w:color="auto" w:fill="auto"/>
          </w:tcPr>
          <w:p w14:paraId="42DCFF21" w14:textId="42FD7F62"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995" w:author="Theodoros GRIGORATOS" w:date="2025-01-24T11:27:00Z"/>
                <w:rFonts w:asciiTheme="majorBidi" w:hAnsiTheme="majorBidi" w:cstheme="majorBidi"/>
                <w:noProof/>
                <w:szCs w:val="18"/>
              </w:rPr>
            </w:pPr>
            <w:ins w:id="996" w:author="Theodoros GRIGORATOS" w:date="2025-01-24T11:29:00Z">
              <w:r w:rsidRPr="00EA7213">
                <w:rPr>
                  <w:rFonts w:asciiTheme="majorBidi" w:hAnsiTheme="majorBidi" w:cstheme="majorBidi"/>
                  <w:noProof/>
                  <w:szCs w:val="18"/>
                </w:rPr>
                <w:t>#</w:t>
              </w:r>
            </w:ins>
          </w:p>
        </w:tc>
      </w:tr>
      <w:tr w:rsidR="00DE6684" w:rsidRPr="00EA7213" w14:paraId="3A47C428" w14:textId="77777777" w:rsidTr="00DB26C9">
        <w:trPr>
          <w:ins w:id="997" w:author="Theodoros GRIGORATOS" w:date="2025-01-24T11:27:00Z"/>
        </w:trPr>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2566AC" w14:textId="3B41F520" w:rsidR="00DE6684" w:rsidRPr="00EA7213" w:rsidRDefault="00DE6684" w:rsidP="00DE6684">
            <w:pPr>
              <w:spacing w:before="40" w:after="120"/>
              <w:ind w:right="113"/>
              <w:rPr>
                <w:ins w:id="998" w:author="Theodoros GRIGORATOS" w:date="2025-01-24T11:27:00Z"/>
                <w:rFonts w:asciiTheme="majorBidi" w:hAnsiTheme="majorBidi" w:cstheme="majorBidi"/>
                <w:noProof/>
                <w:szCs w:val="18"/>
              </w:rPr>
            </w:pPr>
            <w:commentRangeStart w:id="999"/>
            <w:ins w:id="1000" w:author="Theodoros GRIGORATOS" w:date="2025-01-24T11:27:00Z">
              <w:r>
                <w:rPr>
                  <w:rFonts w:asciiTheme="majorBidi" w:hAnsiTheme="majorBidi" w:cstheme="majorBidi"/>
                  <w:noProof/>
                  <w:szCs w:val="18"/>
                </w:rPr>
                <w:t>13</w:t>
              </w:r>
            </w:ins>
            <w:ins w:id="1001" w:author="Theodoros GRIGORATOS" w:date="2025-01-24T11:30:00Z">
              <w:r>
                <w:rPr>
                  <w:rFonts w:asciiTheme="majorBidi" w:hAnsiTheme="majorBidi" w:cstheme="majorBidi"/>
                  <w:noProof/>
                  <w:szCs w:val="18"/>
                </w:rPr>
                <w:t>5</w:t>
              </w:r>
            </w:ins>
          </w:p>
        </w:tc>
        <w:tc>
          <w:tcPr>
            <w:tcW w:w="1216" w:type="dxa"/>
            <w:shd w:val="clear" w:color="auto" w:fill="auto"/>
          </w:tcPr>
          <w:p w14:paraId="3BE0A8C7" w14:textId="544D49C8"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002" w:author="Theodoros GRIGORATOS" w:date="2025-01-24T11:27:00Z"/>
                <w:rFonts w:asciiTheme="majorBidi" w:hAnsiTheme="majorBidi" w:cstheme="majorBidi"/>
                <w:noProof/>
                <w:szCs w:val="18"/>
              </w:rPr>
            </w:pPr>
            <w:ins w:id="1003" w:author="Theodoros GRIGORATOS" w:date="2025-01-24T11:27:00Z">
              <w:r>
                <w:rPr>
                  <w:rFonts w:asciiTheme="majorBidi" w:hAnsiTheme="majorBidi" w:cstheme="majorBidi"/>
                  <w:noProof/>
                  <w:szCs w:val="18"/>
                </w:rPr>
                <w:t>9.4.4.</w:t>
              </w:r>
            </w:ins>
          </w:p>
        </w:tc>
        <w:tc>
          <w:tcPr>
            <w:tcW w:w="2474" w:type="dxa"/>
            <w:shd w:val="clear" w:color="auto" w:fill="auto"/>
          </w:tcPr>
          <w:p w14:paraId="34B7C165" w14:textId="0E472621"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004" w:author="Theodoros GRIGORATOS" w:date="2025-01-24T11:27:00Z"/>
                <w:rFonts w:asciiTheme="majorBidi" w:hAnsiTheme="majorBidi" w:cstheme="majorBidi"/>
                <w:noProof/>
                <w:szCs w:val="18"/>
              </w:rPr>
            </w:pPr>
            <w:ins w:id="1005" w:author="Theodoros GRIGORATOS" w:date="2025-01-24T11:28:00Z">
              <w:r>
                <w:rPr>
                  <w:rFonts w:asciiTheme="majorBidi" w:hAnsiTheme="majorBidi" w:cstheme="majorBidi"/>
                  <w:noProof/>
                  <w:szCs w:val="18"/>
                </w:rPr>
                <w:t>Brake torque application</w:t>
              </w:r>
              <w:r w:rsidRPr="00EA7213">
                <w:rPr>
                  <w:rFonts w:asciiTheme="majorBidi" w:hAnsiTheme="majorBidi" w:cstheme="majorBidi"/>
                  <w:noProof/>
                  <w:szCs w:val="18"/>
                </w:rPr>
                <w:t xml:space="preserve"> – Overall compliance</w:t>
              </w:r>
            </w:ins>
          </w:p>
        </w:tc>
        <w:tc>
          <w:tcPr>
            <w:tcW w:w="3758" w:type="dxa"/>
            <w:shd w:val="clear" w:color="auto" w:fill="auto"/>
          </w:tcPr>
          <w:p w14:paraId="08831723" w14:textId="020561CE"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ins w:id="1006" w:author="Theodoros GRIGORATOS" w:date="2025-01-24T11:27:00Z"/>
                <w:rFonts w:asciiTheme="majorBidi" w:hAnsiTheme="majorBidi" w:cstheme="majorBidi"/>
                <w:noProof/>
                <w:szCs w:val="18"/>
              </w:rPr>
            </w:pPr>
            <w:ins w:id="1007" w:author="Theodoros GRIGORATOS" w:date="2025-01-24T11:30:00Z">
              <w:r w:rsidRPr="00EA7213">
                <w:rPr>
                  <w:rFonts w:asciiTheme="majorBidi" w:hAnsiTheme="majorBidi" w:cstheme="majorBidi"/>
                  <w:noProof/>
                  <w:szCs w:val="18"/>
                </w:rPr>
                <w:t xml:space="preserve">Verify that </w:t>
              </w:r>
            </w:ins>
            <w:ins w:id="1008" w:author="Theodoros GRIGORATOS" w:date="2025-01-24T11:31:00Z">
              <w:r>
                <w:rPr>
                  <w:rFonts w:asciiTheme="majorBidi" w:hAnsiTheme="majorBidi" w:cstheme="majorBidi"/>
                  <w:noProof/>
                  <w:szCs w:val="18"/>
                </w:rPr>
                <w:t>the emissions</w:t>
              </w:r>
            </w:ins>
            <w:ins w:id="1009" w:author="Theodoros GRIGORATOS" w:date="2025-01-24T11:30:00Z">
              <w:r w:rsidRPr="00EA7213">
                <w:rPr>
                  <w:rFonts w:asciiTheme="majorBidi" w:hAnsiTheme="majorBidi" w:cstheme="majorBidi"/>
                  <w:noProof/>
                  <w:szCs w:val="18"/>
                </w:rPr>
                <w:t xml:space="preserve"> section of the brake emissions test comply with the </w:t>
              </w:r>
            </w:ins>
            <w:ins w:id="1010" w:author="Theodoros GRIGORATOS" w:date="2025-01-24T11:31:00Z">
              <w:r>
                <w:rPr>
                  <w:rFonts w:asciiTheme="majorBidi" w:hAnsiTheme="majorBidi" w:cstheme="majorBidi"/>
                  <w:noProof/>
                  <w:szCs w:val="18"/>
                </w:rPr>
                <w:t>brake torque application</w:t>
              </w:r>
            </w:ins>
            <w:ins w:id="1011" w:author="Theodoros GRIGORATOS" w:date="2025-01-24T11:30:00Z">
              <w:r w:rsidRPr="00EA7213">
                <w:rPr>
                  <w:rFonts w:asciiTheme="majorBidi" w:hAnsiTheme="majorBidi" w:cstheme="majorBidi"/>
                  <w:noProof/>
                  <w:szCs w:val="18"/>
                </w:rPr>
                <w:t xml:space="preserve"> criteria specified in paragraph 9.4.</w:t>
              </w:r>
            </w:ins>
            <w:ins w:id="1012" w:author="Theodoros GRIGORATOS" w:date="2025-01-24T11:31:00Z">
              <w:r>
                <w:rPr>
                  <w:rFonts w:asciiTheme="majorBidi" w:hAnsiTheme="majorBidi" w:cstheme="majorBidi"/>
                  <w:noProof/>
                  <w:szCs w:val="18"/>
                </w:rPr>
                <w:t>4.</w:t>
              </w:r>
            </w:ins>
          </w:p>
        </w:tc>
        <w:tc>
          <w:tcPr>
            <w:tcW w:w="948" w:type="dxa"/>
            <w:shd w:val="clear" w:color="auto" w:fill="auto"/>
          </w:tcPr>
          <w:p w14:paraId="281B4C38" w14:textId="5551E74A"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013" w:author="Theodoros GRIGORATOS" w:date="2025-01-24T11:27:00Z"/>
                <w:rFonts w:asciiTheme="majorBidi" w:hAnsiTheme="majorBidi" w:cstheme="majorBidi"/>
                <w:noProof/>
                <w:szCs w:val="18"/>
              </w:rPr>
            </w:pPr>
            <w:ins w:id="1014" w:author="Theodoros GRIGORATOS" w:date="2025-01-24T11:29:00Z">
              <w:r>
                <w:rPr>
                  <w:rFonts w:asciiTheme="majorBidi" w:hAnsiTheme="majorBidi" w:cstheme="majorBidi"/>
                  <w:noProof/>
                  <w:szCs w:val="18"/>
                </w:rPr>
                <w:t>Y/N</w:t>
              </w:r>
              <w:commentRangeEnd w:id="999"/>
              <w:r>
                <w:rPr>
                  <w:rStyle w:val="CommentReference"/>
                  <w:rFonts w:ascii="Times New Roman" w:eastAsia="Times New Roman" w:hAnsi="Times New Roman"/>
                  <w:lang w:val="x-none"/>
                </w:rPr>
                <w:commentReference w:id="999"/>
              </w:r>
            </w:ins>
          </w:p>
        </w:tc>
      </w:tr>
      <w:tr w:rsidR="0040233F" w:rsidRPr="00EA7213" w14:paraId="5ECD944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ACB00" w14:textId="7686EDA5" w:rsidR="009F2394" w:rsidRPr="00EA7213" w:rsidRDefault="004D1C33" w:rsidP="00A955E9">
            <w:pPr>
              <w:spacing w:before="40" w:after="120"/>
              <w:ind w:right="113"/>
              <w:rPr>
                <w:rFonts w:asciiTheme="majorBidi" w:hAnsiTheme="majorBidi" w:cstheme="majorBidi"/>
                <w:noProof/>
                <w:szCs w:val="18"/>
              </w:rPr>
            </w:pPr>
            <w:commentRangeStart w:id="1015"/>
            <w:r w:rsidRPr="00EA7213">
              <w:rPr>
                <w:rFonts w:asciiTheme="majorBidi" w:hAnsiTheme="majorBidi" w:cstheme="majorBidi"/>
                <w:noProof/>
                <w:szCs w:val="18"/>
              </w:rPr>
              <w:t>13</w:t>
            </w:r>
            <w:r w:rsidR="00041333" w:rsidRPr="00EA7213">
              <w:rPr>
                <w:rFonts w:asciiTheme="majorBidi" w:hAnsiTheme="majorBidi" w:cstheme="majorBidi"/>
                <w:noProof/>
                <w:szCs w:val="18"/>
              </w:rPr>
              <w:t>4</w:t>
            </w:r>
            <w:commentRangeEnd w:id="1015"/>
            <w:r w:rsidR="00DE6684">
              <w:rPr>
                <w:rStyle w:val="CommentReference"/>
                <w:rFonts w:ascii="Times New Roman" w:eastAsia="Times New Roman" w:hAnsi="Times New Roman"/>
                <w:b w:val="0"/>
                <w:bCs w:val="0"/>
                <w:lang w:val="x-none"/>
              </w:rPr>
              <w:commentReference w:id="1015"/>
            </w:r>
          </w:p>
        </w:tc>
        <w:tc>
          <w:tcPr>
            <w:tcW w:w="1216" w:type="dxa"/>
            <w:shd w:val="clear" w:color="auto" w:fill="auto"/>
          </w:tcPr>
          <w:p w14:paraId="038A9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10.1.1.</w:t>
            </w:r>
          </w:p>
        </w:tc>
        <w:tc>
          <w:tcPr>
            <w:tcW w:w="2474" w:type="dxa"/>
            <w:shd w:val="clear" w:color="auto" w:fill="auto"/>
          </w:tcPr>
          <w:p w14:paraId="78219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front wheel load/disc or drum mass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w:t>
            </w:r>
          </w:p>
        </w:tc>
        <w:tc>
          <w:tcPr>
            <w:tcW w:w="3758" w:type="dxa"/>
            <w:shd w:val="clear" w:color="auto" w:fill="auto"/>
          </w:tcPr>
          <w:p w14:paraId="3B7AC0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front wheel load to disc mass (or drum mass in the case of front drum brakes)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 for the brake under testing. In the case of non-friction braking, use the parameters of the brake emissions family parent to calculate and report the nominal front wheel load to disc mass</w:t>
            </w:r>
          </w:p>
        </w:tc>
        <w:tc>
          <w:tcPr>
            <w:tcW w:w="948" w:type="dxa"/>
            <w:shd w:val="clear" w:color="auto" w:fill="auto"/>
          </w:tcPr>
          <w:p w14:paraId="6F3852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CB454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E7A48" w14:textId="3157D70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5</w:t>
            </w:r>
          </w:p>
        </w:tc>
        <w:tc>
          <w:tcPr>
            <w:tcW w:w="1216" w:type="dxa"/>
            <w:shd w:val="clear" w:color="auto" w:fill="auto"/>
          </w:tcPr>
          <w:p w14:paraId="1965D3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7279646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Measured value (cooling adjustment section)</w:t>
            </w:r>
          </w:p>
        </w:tc>
        <w:tc>
          <w:tcPr>
            <w:tcW w:w="3758" w:type="dxa"/>
            <w:shd w:val="clear" w:color="auto" w:fill="auto"/>
          </w:tcPr>
          <w:p w14:paraId="360DED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brake temperature during the successful iteration of the cooling adjustment section for the brake under testing (B</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Use the 1Hz data of the parameter “Brake Temperature” in the Time-Based File to calculate the average brake temperature over Trip #10</w:t>
            </w:r>
          </w:p>
        </w:tc>
        <w:tc>
          <w:tcPr>
            <w:tcW w:w="948" w:type="dxa"/>
            <w:shd w:val="clear" w:color="auto" w:fill="auto"/>
          </w:tcPr>
          <w:p w14:paraId="4F4C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6DB459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2C85D5" w14:textId="11E17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6</w:t>
            </w:r>
          </w:p>
        </w:tc>
        <w:tc>
          <w:tcPr>
            <w:tcW w:w="1216" w:type="dxa"/>
            <w:shd w:val="clear" w:color="auto" w:fill="auto"/>
          </w:tcPr>
          <w:p w14:paraId="481737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DBB5A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Difference to the target value (cooling adjustment section)</w:t>
            </w:r>
          </w:p>
        </w:tc>
        <w:tc>
          <w:tcPr>
            <w:tcW w:w="3758" w:type="dxa"/>
            <w:shd w:val="clear" w:color="auto" w:fill="auto"/>
          </w:tcPr>
          <w:p w14:paraId="578A68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brake temperature during the successful iteration of the cooling adjustment section to the target average brake temperature for the brake under testing (C</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following Equation 10.3</w:t>
            </w:r>
          </w:p>
        </w:tc>
        <w:tc>
          <w:tcPr>
            <w:tcW w:w="948" w:type="dxa"/>
            <w:shd w:val="clear" w:color="auto" w:fill="auto"/>
          </w:tcPr>
          <w:p w14:paraId="73CBD4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57FEC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DEF437" w14:textId="129708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7</w:t>
            </w:r>
          </w:p>
        </w:tc>
        <w:tc>
          <w:tcPr>
            <w:tcW w:w="1216" w:type="dxa"/>
            <w:shd w:val="clear" w:color="auto" w:fill="auto"/>
          </w:tcPr>
          <w:p w14:paraId="164BB8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71F2BE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IBT of selected brake events from Trip #10 of the WLTP-Brake cycle – </w:t>
            </w:r>
            <w:r w:rsidRPr="00EA7213">
              <w:rPr>
                <w:rFonts w:asciiTheme="majorBidi" w:hAnsiTheme="majorBidi" w:cstheme="majorBidi"/>
                <w:noProof/>
                <w:szCs w:val="18"/>
              </w:rPr>
              <w:lastRenderedPageBreak/>
              <w:t>Measured value (cooling adjustment section)</w:t>
            </w:r>
          </w:p>
        </w:tc>
        <w:tc>
          <w:tcPr>
            <w:tcW w:w="3758" w:type="dxa"/>
            <w:shd w:val="clear" w:color="auto" w:fill="auto"/>
          </w:tcPr>
          <w:p w14:paraId="0888DB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Calculate and report the average IBT of the selected brake events during the successful iteration of the cooling adjustment section of the brake under testing (B</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xml:space="preserve">). Use the </w:t>
            </w:r>
            <w:r w:rsidRPr="00EA7213">
              <w:rPr>
                <w:rFonts w:asciiTheme="majorBidi" w:hAnsiTheme="majorBidi" w:cstheme="majorBidi"/>
                <w:noProof/>
                <w:szCs w:val="18"/>
              </w:rPr>
              <w:lastRenderedPageBreak/>
              <w:t>corresponding data of the parameter “Initial Brake Temperature” for the target events in the Event-Based File to calculate the average IBT according to 10.1.3. (b)</w:t>
            </w:r>
          </w:p>
        </w:tc>
        <w:tc>
          <w:tcPr>
            <w:tcW w:w="948" w:type="dxa"/>
            <w:shd w:val="clear" w:color="auto" w:fill="auto"/>
          </w:tcPr>
          <w:p w14:paraId="055C2DD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w:t>
            </w:r>
          </w:p>
        </w:tc>
      </w:tr>
      <w:tr w:rsidR="0040233F" w:rsidRPr="00EA7213" w14:paraId="15E80AA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D5F86E" w14:textId="471EF7C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38</w:t>
            </w:r>
          </w:p>
        </w:tc>
        <w:tc>
          <w:tcPr>
            <w:tcW w:w="1216" w:type="dxa"/>
            <w:shd w:val="clear" w:color="auto" w:fill="auto"/>
          </w:tcPr>
          <w:p w14:paraId="29A849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80B82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Difference to the target value (cooling adjustment section)</w:t>
            </w:r>
          </w:p>
        </w:tc>
        <w:tc>
          <w:tcPr>
            <w:tcW w:w="3758" w:type="dxa"/>
            <w:shd w:val="clear" w:color="auto" w:fill="auto"/>
          </w:tcPr>
          <w:p w14:paraId="2C95D7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IBT of the selected brake events during the successful iteration of the cooling adjustment section to the target average IBT for the brake under testing (C</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following Equation 10.4</w:t>
            </w:r>
          </w:p>
        </w:tc>
        <w:tc>
          <w:tcPr>
            <w:tcW w:w="948" w:type="dxa"/>
            <w:shd w:val="clear" w:color="auto" w:fill="auto"/>
          </w:tcPr>
          <w:p w14:paraId="0B7155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6D05E3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EC5A8B" w14:textId="0A13A2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39</w:t>
            </w:r>
          </w:p>
        </w:tc>
        <w:tc>
          <w:tcPr>
            <w:tcW w:w="1216" w:type="dxa"/>
            <w:shd w:val="clear" w:color="auto" w:fill="auto"/>
          </w:tcPr>
          <w:p w14:paraId="635A45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193222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Measured value (cooling adjustment section)</w:t>
            </w:r>
          </w:p>
        </w:tc>
        <w:tc>
          <w:tcPr>
            <w:tcW w:w="3758" w:type="dxa"/>
            <w:shd w:val="clear" w:color="auto" w:fill="auto"/>
          </w:tcPr>
          <w:p w14:paraId="336EEE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FBT of the selected brake events during the successful iteration of the cooling adjustment section of the brake under testing (B</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Use the corresponding data of the parameter “Final Brake Temperature” for the target events in the Event-Based File to calculate the average FBT according to 10.1.3. (c)</w:t>
            </w:r>
          </w:p>
        </w:tc>
        <w:tc>
          <w:tcPr>
            <w:tcW w:w="948" w:type="dxa"/>
            <w:shd w:val="clear" w:color="auto" w:fill="auto"/>
          </w:tcPr>
          <w:p w14:paraId="41B58D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BAB459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EFB316" w14:textId="2E4608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0</w:t>
            </w:r>
          </w:p>
        </w:tc>
        <w:tc>
          <w:tcPr>
            <w:tcW w:w="1216" w:type="dxa"/>
            <w:shd w:val="clear" w:color="auto" w:fill="auto"/>
          </w:tcPr>
          <w:p w14:paraId="27B62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10FFCE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Difference to the target value (cooling adjustment section)</w:t>
            </w:r>
          </w:p>
        </w:tc>
        <w:tc>
          <w:tcPr>
            <w:tcW w:w="3758" w:type="dxa"/>
            <w:shd w:val="clear" w:color="auto" w:fill="auto"/>
          </w:tcPr>
          <w:p w14:paraId="40AC83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FBT of the selected brake events during the successful iteration of the cooling adjustment section to the target average FBT for the brake under testing (C</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following Equation 10.5</w:t>
            </w:r>
          </w:p>
        </w:tc>
        <w:tc>
          <w:tcPr>
            <w:tcW w:w="948" w:type="dxa"/>
            <w:shd w:val="clear" w:color="auto" w:fill="auto"/>
          </w:tcPr>
          <w:p w14:paraId="353CE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B3D73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9F9E9" w14:textId="4FCB01C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1</w:t>
            </w:r>
          </w:p>
        </w:tc>
        <w:tc>
          <w:tcPr>
            <w:tcW w:w="1216" w:type="dxa"/>
            <w:shd w:val="clear" w:color="auto" w:fill="auto"/>
          </w:tcPr>
          <w:p w14:paraId="52155F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10.1.2., 10.1.3.</w:t>
            </w:r>
          </w:p>
        </w:tc>
        <w:tc>
          <w:tcPr>
            <w:tcW w:w="2474" w:type="dxa"/>
            <w:shd w:val="clear" w:color="auto" w:fill="auto"/>
          </w:tcPr>
          <w:p w14:paraId="18F3D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Definition of the nominal (set) cooling airflow for the specific brake – Overall compliance</w:t>
            </w:r>
          </w:p>
        </w:tc>
        <w:tc>
          <w:tcPr>
            <w:tcW w:w="3758" w:type="dxa"/>
            <w:shd w:val="clear" w:color="auto" w:fill="auto"/>
          </w:tcPr>
          <w:p w14:paraId="5E1693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temperatures of the target parameters measured during the cooling adjustment section for the brake under testing are compliant with the target values defined in Table 10.2.</w:t>
            </w:r>
          </w:p>
        </w:tc>
        <w:tc>
          <w:tcPr>
            <w:tcW w:w="948" w:type="dxa"/>
            <w:shd w:val="clear" w:color="auto" w:fill="auto"/>
          </w:tcPr>
          <w:p w14:paraId="23388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5466AB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DA072E" w14:textId="5900F7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2</w:t>
            </w:r>
          </w:p>
        </w:tc>
        <w:tc>
          <w:tcPr>
            <w:tcW w:w="1216" w:type="dxa"/>
            <w:shd w:val="clear" w:color="auto" w:fill="auto"/>
          </w:tcPr>
          <w:p w14:paraId="02525F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2D3231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Number of complete WLTP-Brake cycles</w:t>
            </w:r>
          </w:p>
        </w:tc>
        <w:tc>
          <w:tcPr>
            <w:tcW w:w="3758" w:type="dxa"/>
            <w:shd w:val="clear" w:color="auto" w:fill="auto"/>
          </w:tcPr>
          <w:p w14:paraId="79A13F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complete WLTP-Brake cycles carried out during the bedding section</w:t>
            </w:r>
          </w:p>
        </w:tc>
        <w:tc>
          <w:tcPr>
            <w:tcW w:w="948" w:type="dxa"/>
            <w:shd w:val="clear" w:color="auto" w:fill="auto"/>
          </w:tcPr>
          <w:p w14:paraId="39FEF6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973F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78342F" w14:textId="1528267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3</w:t>
            </w:r>
          </w:p>
        </w:tc>
        <w:tc>
          <w:tcPr>
            <w:tcW w:w="1216" w:type="dxa"/>
            <w:shd w:val="clear" w:color="auto" w:fill="auto"/>
          </w:tcPr>
          <w:p w14:paraId="1376E3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52F49D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Overall compliance</w:t>
            </w:r>
          </w:p>
        </w:tc>
        <w:tc>
          <w:tcPr>
            <w:tcW w:w="3758" w:type="dxa"/>
            <w:shd w:val="clear" w:color="auto" w:fill="auto"/>
          </w:tcPr>
          <w:p w14:paraId="0D4AB4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bedding section was carried out and completed fulfilling all the specifications described in paragraphs 11.1. (a)-(g) or 11.2. (a)-(g)</w:t>
            </w:r>
          </w:p>
        </w:tc>
        <w:tc>
          <w:tcPr>
            <w:tcW w:w="948" w:type="dxa"/>
            <w:shd w:val="clear" w:color="auto" w:fill="auto"/>
          </w:tcPr>
          <w:p w14:paraId="05F009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5FE3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1BC0A5" w14:textId="233FB2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4</w:t>
            </w:r>
          </w:p>
        </w:tc>
        <w:tc>
          <w:tcPr>
            <w:tcW w:w="1216" w:type="dxa"/>
            <w:shd w:val="clear" w:color="auto" w:fill="auto"/>
          </w:tcPr>
          <w:p w14:paraId="19BA47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12.1.1.1.</w:t>
            </w:r>
          </w:p>
        </w:tc>
        <w:tc>
          <w:tcPr>
            <w:tcW w:w="2474" w:type="dxa"/>
            <w:shd w:val="clear" w:color="auto" w:fill="auto"/>
          </w:tcPr>
          <w:p w14:paraId="1A5B46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plane – Overall compliance</w:t>
            </w:r>
          </w:p>
        </w:tc>
        <w:tc>
          <w:tcPr>
            <w:tcW w:w="3758" w:type="dxa"/>
            <w:shd w:val="clear" w:color="auto" w:fill="auto"/>
          </w:tcPr>
          <w:p w14:paraId="3AA3F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fulfil the specifications described in paragraph 12.1.1.1. (a)-(d)</w:t>
            </w:r>
          </w:p>
        </w:tc>
        <w:tc>
          <w:tcPr>
            <w:tcW w:w="948" w:type="dxa"/>
            <w:shd w:val="clear" w:color="auto" w:fill="auto"/>
          </w:tcPr>
          <w:p w14:paraId="3FD25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247D1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C0E51" w14:textId="5DAE75D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5</w:t>
            </w:r>
          </w:p>
        </w:tc>
        <w:tc>
          <w:tcPr>
            <w:tcW w:w="1216" w:type="dxa"/>
            <w:shd w:val="clear" w:color="auto" w:fill="auto"/>
          </w:tcPr>
          <w:p w14:paraId="16DE1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622857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probe dimensions (inner diameter)</w:t>
            </w:r>
          </w:p>
        </w:tc>
        <w:tc>
          <w:tcPr>
            <w:tcW w:w="3758" w:type="dxa"/>
            <w:shd w:val="clear" w:color="auto" w:fill="auto"/>
          </w:tcPr>
          <w:p w14:paraId="40ABA9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149F02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A5337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F293B" w14:textId="08EBA7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6</w:t>
            </w:r>
          </w:p>
        </w:tc>
        <w:tc>
          <w:tcPr>
            <w:tcW w:w="1216" w:type="dxa"/>
            <w:shd w:val="clear" w:color="auto" w:fill="auto"/>
          </w:tcPr>
          <w:p w14:paraId="213D82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FC10F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probe dimensions (inner diameter)</w:t>
            </w:r>
          </w:p>
        </w:tc>
        <w:tc>
          <w:tcPr>
            <w:tcW w:w="3758" w:type="dxa"/>
            <w:shd w:val="clear" w:color="auto" w:fill="auto"/>
          </w:tcPr>
          <w:p w14:paraId="3C779A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537AD5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3F33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74399A" w14:textId="53879C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4</w:t>
            </w:r>
            <w:r w:rsidR="00041333" w:rsidRPr="00EA7213">
              <w:rPr>
                <w:rFonts w:asciiTheme="majorBidi" w:hAnsiTheme="majorBidi" w:cstheme="majorBidi"/>
                <w:noProof/>
                <w:szCs w:val="18"/>
              </w:rPr>
              <w:t>7</w:t>
            </w:r>
          </w:p>
        </w:tc>
        <w:tc>
          <w:tcPr>
            <w:tcW w:w="1216" w:type="dxa"/>
            <w:shd w:val="clear" w:color="auto" w:fill="auto"/>
          </w:tcPr>
          <w:p w14:paraId="66D2AC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3B231A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dimensions (length)</w:t>
            </w:r>
          </w:p>
        </w:tc>
        <w:tc>
          <w:tcPr>
            <w:tcW w:w="3758" w:type="dxa"/>
            <w:shd w:val="clear" w:color="auto" w:fill="auto"/>
          </w:tcPr>
          <w:p w14:paraId="4CBD76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1B659A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3F750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74F064" w14:textId="147956D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sidR="00041333" w:rsidRPr="00EA7213">
              <w:rPr>
                <w:rFonts w:asciiTheme="majorBidi" w:hAnsiTheme="majorBidi" w:cstheme="majorBidi"/>
                <w:noProof/>
                <w:szCs w:val="18"/>
              </w:rPr>
              <w:t>48</w:t>
            </w:r>
          </w:p>
        </w:tc>
        <w:tc>
          <w:tcPr>
            <w:tcW w:w="1216" w:type="dxa"/>
            <w:shd w:val="clear" w:color="auto" w:fill="auto"/>
          </w:tcPr>
          <w:p w14:paraId="323711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9AF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dimensions (length)</w:t>
            </w:r>
          </w:p>
        </w:tc>
        <w:tc>
          <w:tcPr>
            <w:tcW w:w="3758" w:type="dxa"/>
            <w:shd w:val="clear" w:color="auto" w:fill="auto"/>
          </w:tcPr>
          <w:p w14:paraId="2619F1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4C550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14750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C6AA0F" w14:textId="0E0452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49</w:t>
            </w:r>
          </w:p>
        </w:tc>
        <w:tc>
          <w:tcPr>
            <w:tcW w:w="1216" w:type="dxa"/>
            <w:shd w:val="clear" w:color="auto" w:fill="auto"/>
          </w:tcPr>
          <w:p w14:paraId="6D76E9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DE1F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–Application of a bend</w:t>
            </w:r>
          </w:p>
        </w:tc>
        <w:tc>
          <w:tcPr>
            <w:tcW w:w="3758" w:type="dxa"/>
            <w:shd w:val="clear" w:color="auto" w:fill="auto"/>
          </w:tcPr>
          <w:p w14:paraId="356E2B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w:t>
            </w:r>
          </w:p>
        </w:tc>
        <w:tc>
          <w:tcPr>
            <w:tcW w:w="948" w:type="dxa"/>
            <w:shd w:val="clear" w:color="auto" w:fill="auto"/>
          </w:tcPr>
          <w:p w14:paraId="5E8AE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94E27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F514AE" w14:textId="56CDFEB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0</w:t>
            </w:r>
          </w:p>
        </w:tc>
        <w:tc>
          <w:tcPr>
            <w:tcW w:w="1216" w:type="dxa"/>
            <w:shd w:val="clear" w:color="auto" w:fill="auto"/>
          </w:tcPr>
          <w:p w14:paraId="102749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3AA7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application of a bend (bending radius)</w:t>
            </w:r>
          </w:p>
        </w:tc>
        <w:tc>
          <w:tcPr>
            <w:tcW w:w="3758" w:type="dxa"/>
            <w:shd w:val="clear" w:color="auto" w:fill="auto"/>
          </w:tcPr>
          <w:p w14:paraId="3B3161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706EE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FE874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59F50E" w14:textId="37B296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1</w:t>
            </w:r>
          </w:p>
        </w:tc>
        <w:tc>
          <w:tcPr>
            <w:tcW w:w="1216" w:type="dxa"/>
            <w:shd w:val="clear" w:color="auto" w:fill="auto"/>
          </w:tcPr>
          <w:p w14:paraId="741B17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61FF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application of a bend (bending radius)</w:t>
            </w:r>
          </w:p>
        </w:tc>
        <w:tc>
          <w:tcPr>
            <w:tcW w:w="3758" w:type="dxa"/>
            <w:shd w:val="clear" w:color="auto" w:fill="auto"/>
          </w:tcPr>
          <w:p w14:paraId="209344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4CC4AB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49DAC6A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3F6EB" w14:textId="593D6C5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2</w:t>
            </w:r>
          </w:p>
        </w:tc>
        <w:tc>
          <w:tcPr>
            <w:tcW w:w="1216" w:type="dxa"/>
            <w:shd w:val="clear" w:color="auto" w:fill="auto"/>
          </w:tcPr>
          <w:p w14:paraId="75B450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2191F0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Overall compliance</w:t>
            </w:r>
          </w:p>
        </w:tc>
        <w:tc>
          <w:tcPr>
            <w:tcW w:w="3758" w:type="dxa"/>
            <w:shd w:val="clear" w:color="auto" w:fill="auto"/>
          </w:tcPr>
          <w:p w14:paraId="76C5A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 meet all the requirements specified in paragraph 12.1.1.2. (a)-(f)</w:t>
            </w:r>
          </w:p>
        </w:tc>
        <w:tc>
          <w:tcPr>
            <w:tcW w:w="948" w:type="dxa"/>
            <w:shd w:val="clear" w:color="auto" w:fill="auto"/>
          </w:tcPr>
          <w:p w14:paraId="16AEC5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51FFF8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035BF1" w14:textId="2472AB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3</w:t>
            </w:r>
          </w:p>
        </w:tc>
        <w:tc>
          <w:tcPr>
            <w:tcW w:w="1216" w:type="dxa"/>
            <w:shd w:val="clear" w:color="auto" w:fill="auto"/>
          </w:tcPr>
          <w:p w14:paraId="40EB08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13B738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2.5 </w:t>
            </w:r>
            <w:r w:rsidRPr="00EA7213">
              <w:rPr>
                <w:rFonts w:asciiTheme="majorBidi" w:hAnsiTheme="majorBidi" w:cstheme="majorBidi"/>
                <w:noProof/>
                <w:szCs w:val="18"/>
                <w:lang w:val="de-CH"/>
              </w:rPr>
              <w:t>nozzle dimensions (inner diameter)</w:t>
            </w:r>
          </w:p>
        </w:tc>
        <w:tc>
          <w:tcPr>
            <w:tcW w:w="3758" w:type="dxa"/>
            <w:shd w:val="clear" w:color="auto" w:fill="auto"/>
          </w:tcPr>
          <w:p w14:paraId="76F0CE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F1FE1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A7C4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79BE684" w14:textId="5E1B39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4</w:t>
            </w:r>
          </w:p>
        </w:tc>
        <w:tc>
          <w:tcPr>
            <w:tcW w:w="1216" w:type="dxa"/>
            <w:shd w:val="clear" w:color="auto" w:fill="auto"/>
          </w:tcPr>
          <w:p w14:paraId="42E740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C9F73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10 </w:t>
            </w:r>
            <w:r w:rsidRPr="00EA7213">
              <w:rPr>
                <w:rFonts w:asciiTheme="majorBidi" w:hAnsiTheme="majorBidi" w:cstheme="majorBidi"/>
                <w:noProof/>
                <w:szCs w:val="18"/>
                <w:lang w:val="de-CH"/>
              </w:rPr>
              <w:t>nozzle dimensions (inner diameter)</w:t>
            </w:r>
          </w:p>
        </w:tc>
        <w:tc>
          <w:tcPr>
            <w:tcW w:w="3758" w:type="dxa"/>
            <w:shd w:val="clear" w:color="auto" w:fill="auto"/>
          </w:tcPr>
          <w:p w14:paraId="4C26C5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6864F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BE2C57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244D2B" w14:textId="55676B9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5</w:t>
            </w:r>
          </w:p>
        </w:tc>
        <w:tc>
          <w:tcPr>
            <w:tcW w:w="1216" w:type="dxa"/>
            <w:shd w:val="clear" w:color="auto" w:fill="auto"/>
          </w:tcPr>
          <w:p w14:paraId="5FB145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2EBEB2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nozzle aspiration angle</w:t>
            </w:r>
          </w:p>
        </w:tc>
        <w:tc>
          <w:tcPr>
            <w:tcW w:w="3758" w:type="dxa"/>
            <w:shd w:val="clear" w:color="auto" w:fill="auto"/>
          </w:tcPr>
          <w:p w14:paraId="64E56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4EF58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CC8D4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BE2121" w14:textId="7B96E2C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6</w:t>
            </w:r>
          </w:p>
        </w:tc>
        <w:tc>
          <w:tcPr>
            <w:tcW w:w="1216" w:type="dxa"/>
            <w:shd w:val="clear" w:color="auto" w:fill="auto"/>
          </w:tcPr>
          <w:p w14:paraId="6A0999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0D575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nozzle aspiration angle</w:t>
            </w:r>
          </w:p>
        </w:tc>
        <w:tc>
          <w:tcPr>
            <w:tcW w:w="3758" w:type="dxa"/>
            <w:shd w:val="clear" w:color="auto" w:fill="auto"/>
          </w:tcPr>
          <w:p w14:paraId="69AB28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663267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5CADB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5EA36" w14:textId="6687009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5</w:t>
            </w:r>
            <w:r w:rsidR="00041333" w:rsidRPr="00EA7213">
              <w:rPr>
                <w:rFonts w:asciiTheme="majorBidi" w:hAnsiTheme="majorBidi" w:cstheme="majorBidi"/>
                <w:noProof/>
                <w:szCs w:val="18"/>
              </w:rPr>
              <w:t>7</w:t>
            </w:r>
          </w:p>
        </w:tc>
        <w:tc>
          <w:tcPr>
            <w:tcW w:w="1216" w:type="dxa"/>
            <w:shd w:val="clear" w:color="auto" w:fill="auto"/>
          </w:tcPr>
          <w:p w14:paraId="5B0703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72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Overall compliance</w:t>
            </w:r>
          </w:p>
        </w:tc>
        <w:tc>
          <w:tcPr>
            <w:tcW w:w="3758" w:type="dxa"/>
            <w:shd w:val="clear" w:color="auto" w:fill="auto"/>
          </w:tcPr>
          <w:p w14:paraId="68BB6D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nozzles used for the brake under testing meet all the requirements specified in paragraph 12.1.1.3. (a)-(h)</w:t>
            </w:r>
          </w:p>
        </w:tc>
        <w:tc>
          <w:tcPr>
            <w:tcW w:w="948" w:type="dxa"/>
            <w:shd w:val="clear" w:color="auto" w:fill="auto"/>
          </w:tcPr>
          <w:p w14:paraId="795610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D86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263B831" w14:textId="642DF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58</w:t>
            </w:r>
          </w:p>
        </w:tc>
        <w:tc>
          <w:tcPr>
            <w:tcW w:w="1216" w:type="dxa"/>
            <w:shd w:val="clear" w:color="auto" w:fill="auto"/>
          </w:tcPr>
          <w:p w14:paraId="469DDF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1A67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cyclone cut-off size</w:t>
            </w:r>
          </w:p>
        </w:tc>
        <w:tc>
          <w:tcPr>
            <w:tcW w:w="3758" w:type="dxa"/>
            <w:shd w:val="clear" w:color="auto" w:fill="auto"/>
          </w:tcPr>
          <w:p w14:paraId="59764E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2AAB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5FDE2F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A2301A" w14:textId="51D8BA2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59</w:t>
            </w:r>
          </w:p>
        </w:tc>
        <w:tc>
          <w:tcPr>
            <w:tcW w:w="1216" w:type="dxa"/>
            <w:shd w:val="clear" w:color="auto" w:fill="auto"/>
          </w:tcPr>
          <w:p w14:paraId="4D1C29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4C773E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cyclone cut-off size</w:t>
            </w:r>
          </w:p>
        </w:tc>
        <w:tc>
          <w:tcPr>
            <w:tcW w:w="3758" w:type="dxa"/>
            <w:shd w:val="clear" w:color="auto" w:fill="auto"/>
          </w:tcPr>
          <w:p w14:paraId="15B48C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4A7AB0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0461E7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D5BD9A" w14:textId="026A72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0</w:t>
            </w:r>
          </w:p>
        </w:tc>
        <w:tc>
          <w:tcPr>
            <w:tcW w:w="1216" w:type="dxa"/>
            <w:shd w:val="clear" w:color="auto" w:fill="auto"/>
          </w:tcPr>
          <w:p w14:paraId="47D7AAC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7BFE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Overall compliance</w:t>
            </w:r>
          </w:p>
        </w:tc>
        <w:tc>
          <w:tcPr>
            <w:tcW w:w="3758" w:type="dxa"/>
            <w:shd w:val="clear" w:color="auto" w:fill="auto"/>
          </w:tcPr>
          <w:p w14:paraId="58D3C67F" w14:textId="36A859E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separators used for the brake under testing meet all the requirements specified in paragraph 12.1.2.1. (a)-(</w:t>
            </w:r>
            <w:r w:rsidR="002B4CF3" w:rsidRPr="00EA7213">
              <w:rPr>
                <w:rFonts w:asciiTheme="majorBidi" w:hAnsiTheme="majorBidi" w:cstheme="majorBidi"/>
                <w:noProof/>
                <w:szCs w:val="18"/>
              </w:rPr>
              <w:t>d</w:t>
            </w:r>
            <w:r w:rsidRPr="00EA7213">
              <w:rPr>
                <w:rFonts w:asciiTheme="majorBidi" w:hAnsiTheme="majorBidi" w:cstheme="majorBidi"/>
                <w:noProof/>
                <w:szCs w:val="18"/>
              </w:rPr>
              <w:t>)</w:t>
            </w:r>
          </w:p>
        </w:tc>
        <w:tc>
          <w:tcPr>
            <w:tcW w:w="948" w:type="dxa"/>
            <w:shd w:val="clear" w:color="auto" w:fill="auto"/>
          </w:tcPr>
          <w:p w14:paraId="4F72DB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116C2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F3F11B" w14:textId="48B0427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1</w:t>
            </w:r>
          </w:p>
        </w:tc>
        <w:tc>
          <w:tcPr>
            <w:tcW w:w="1216" w:type="dxa"/>
            <w:shd w:val="clear" w:color="auto" w:fill="auto"/>
          </w:tcPr>
          <w:p w14:paraId="3B757B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500ED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(inner diameter)</w:t>
            </w:r>
          </w:p>
        </w:tc>
        <w:tc>
          <w:tcPr>
            <w:tcW w:w="3758" w:type="dxa"/>
            <w:shd w:val="clear" w:color="auto" w:fill="auto"/>
          </w:tcPr>
          <w:p w14:paraId="2F9EDC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7C8B8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DD2C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40891D" w14:textId="2CF30C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2</w:t>
            </w:r>
          </w:p>
        </w:tc>
        <w:tc>
          <w:tcPr>
            <w:tcW w:w="1216" w:type="dxa"/>
            <w:shd w:val="clear" w:color="auto" w:fill="auto"/>
          </w:tcPr>
          <w:p w14:paraId="13D8EB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03DF23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(inner diameter)</w:t>
            </w:r>
          </w:p>
        </w:tc>
        <w:tc>
          <w:tcPr>
            <w:tcW w:w="3758" w:type="dxa"/>
            <w:shd w:val="clear" w:color="auto" w:fill="auto"/>
          </w:tcPr>
          <w:p w14:paraId="225B5D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263121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6C0AF4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057C32" w14:textId="0341D3F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16</w:t>
            </w:r>
            <w:r w:rsidR="00041333" w:rsidRPr="00EA7213">
              <w:rPr>
                <w:rFonts w:asciiTheme="majorBidi" w:hAnsiTheme="majorBidi" w:cstheme="majorBidi"/>
                <w:noProof/>
                <w:szCs w:val="18"/>
              </w:rPr>
              <w:t>3</w:t>
            </w:r>
          </w:p>
        </w:tc>
        <w:tc>
          <w:tcPr>
            <w:tcW w:w="1216" w:type="dxa"/>
            <w:shd w:val="clear" w:color="auto" w:fill="auto"/>
          </w:tcPr>
          <w:p w14:paraId="5A7A58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2B4BF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(length)</w:t>
            </w:r>
          </w:p>
        </w:tc>
        <w:tc>
          <w:tcPr>
            <w:tcW w:w="3758" w:type="dxa"/>
            <w:shd w:val="clear" w:color="auto" w:fill="auto"/>
          </w:tcPr>
          <w:p w14:paraId="0B1200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4CB2E9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ADF26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10DAAF" w14:textId="0F6D04A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4</w:t>
            </w:r>
          </w:p>
        </w:tc>
        <w:tc>
          <w:tcPr>
            <w:tcW w:w="1216" w:type="dxa"/>
            <w:shd w:val="clear" w:color="auto" w:fill="auto"/>
          </w:tcPr>
          <w:p w14:paraId="06A245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1A56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(length)</w:t>
            </w:r>
          </w:p>
        </w:tc>
        <w:tc>
          <w:tcPr>
            <w:tcW w:w="3758" w:type="dxa"/>
            <w:shd w:val="clear" w:color="auto" w:fill="auto"/>
          </w:tcPr>
          <w:p w14:paraId="7F658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75D65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1A6F6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D1B8CE" w14:textId="6458E3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5</w:t>
            </w:r>
          </w:p>
        </w:tc>
        <w:tc>
          <w:tcPr>
            <w:tcW w:w="1216" w:type="dxa"/>
            <w:shd w:val="clear" w:color="auto" w:fill="auto"/>
          </w:tcPr>
          <w:p w14:paraId="11AB79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7A6D55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Application of a bend</w:t>
            </w:r>
          </w:p>
        </w:tc>
        <w:tc>
          <w:tcPr>
            <w:tcW w:w="3758" w:type="dxa"/>
            <w:shd w:val="clear" w:color="auto" w:fill="auto"/>
          </w:tcPr>
          <w:p w14:paraId="4F87B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w:t>
            </w:r>
          </w:p>
        </w:tc>
        <w:tc>
          <w:tcPr>
            <w:tcW w:w="948" w:type="dxa"/>
            <w:shd w:val="clear" w:color="auto" w:fill="auto"/>
          </w:tcPr>
          <w:p w14:paraId="2439A9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E0CD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303AB3" w14:textId="411B712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6</w:t>
            </w:r>
          </w:p>
        </w:tc>
        <w:tc>
          <w:tcPr>
            <w:tcW w:w="1216" w:type="dxa"/>
            <w:shd w:val="clear" w:color="auto" w:fill="auto"/>
          </w:tcPr>
          <w:p w14:paraId="2D48C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5C7B69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bending radius</w:t>
            </w:r>
          </w:p>
        </w:tc>
        <w:tc>
          <w:tcPr>
            <w:tcW w:w="3758" w:type="dxa"/>
            <w:shd w:val="clear" w:color="auto" w:fill="auto"/>
          </w:tcPr>
          <w:p w14:paraId="0579F0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321B14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59F1BC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248A196" w14:textId="54D090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6</w:t>
            </w:r>
            <w:r w:rsidR="00041333" w:rsidRPr="00EA7213">
              <w:rPr>
                <w:rFonts w:asciiTheme="majorBidi" w:hAnsiTheme="majorBidi" w:cstheme="majorBidi"/>
                <w:noProof/>
                <w:szCs w:val="18"/>
              </w:rPr>
              <w:t>7</w:t>
            </w:r>
          </w:p>
        </w:tc>
        <w:tc>
          <w:tcPr>
            <w:tcW w:w="1216" w:type="dxa"/>
            <w:shd w:val="clear" w:color="auto" w:fill="auto"/>
          </w:tcPr>
          <w:p w14:paraId="676BE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30EDF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bending radius</w:t>
            </w:r>
          </w:p>
        </w:tc>
        <w:tc>
          <w:tcPr>
            <w:tcW w:w="3758" w:type="dxa"/>
            <w:shd w:val="clear" w:color="auto" w:fill="auto"/>
          </w:tcPr>
          <w:p w14:paraId="351B9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7F7C2D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70E2232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CE4673" w14:textId="60493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68</w:t>
            </w:r>
          </w:p>
        </w:tc>
        <w:tc>
          <w:tcPr>
            <w:tcW w:w="1216" w:type="dxa"/>
            <w:shd w:val="clear" w:color="auto" w:fill="auto"/>
          </w:tcPr>
          <w:p w14:paraId="697173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406ED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Overall compliance</w:t>
            </w:r>
          </w:p>
        </w:tc>
        <w:tc>
          <w:tcPr>
            <w:tcW w:w="3758" w:type="dxa"/>
            <w:shd w:val="clear" w:color="auto" w:fill="auto"/>
          </w:tcPr>
          <w:p w14:paraId="766C6F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 meet all the requirements specified in paragraph 12.1.2.2. (a)-(f)</w:t>
            </w:r>
          </w:p>
        </w:tc>
        <w:tc>
          <w:tcPr>
            <w:tcW w:w="948" w:type="dxa"/>
            <w:shd w:val="clear" w:color="auto" w:fill="auto"/>
          </w:tcPr>
          <w:p w14:paraId="38F382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0119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6C0B14" w14:textId="72FAF51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69</w:t>
            </w:r>
          </w:p>
        </w:tc>
        <w:tc>
          <w:tcPr>
            <w:tcW w:w="1216" w:type="dxa"/>
            <w:shd w:val="clear" w:color="auto" w:fill="auto"/>
          </w:tcPr>
          <w:p w14:paraId="01F1CB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3424EA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nominal flow</w:t>
            </w:r>
          </w:p>
        </w:tc>
        <w:tc>
          <w:tcPr>
            <w:tcW w:w="3758" w:type="dxa"/>
            <w:shd w:val="clear" w:color="auto" w:fill="auto"/>
          </w:tcPr>
          <w:p w14:paraId="074C53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PM2.5-set</w:t>
            </w:r>
            <w:r w:rsidRPr="00EA7213">
              <w:rPr>
                <w:rFonts w:asciiTheme="majorBidi" w:hAnsiTheme="majorBidi" w:cstheme="majorBidi"/>
                <w:noProof/>
                <w:szCs w:val="18"/>
              </w:rPr>
              <w:t>)</w:t>
            </w:r>
          </w:p>
        </w:tc>
        <w:tc>
          <w:tcPr>
            <w:tcW w:w="948" w:type="dxa"/>
            <w:shd w:val="clear" w:color="auto" w:fill="auto"/>
          </w:tcPr>
          <w:p w14:paraId="16194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3CE5E94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3CF9C7" w14:textId="209A992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0</w:t>
            </w:r>
          </w:p>
        </w:tc>
        <w:tc>
          <w:tcPr>
            <w:tcW w:w="1216" w:type="dxa"/>
            <w:shd w:val="clear" w:color="auto" w:fill="auto"/>
          </w:tcPr>
          <w:p w14:paraId="414727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61CEBB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nominal flow</w:t>
            </w:r>
          </w:p>
        </w:tc>
        <w:tc>
          <w:tcPr>
            <w:tcW w:w="3758" w:type="dxa"/>
            <w:shd w:val="clear" w:color="auto" w:fill="auto"/>
          </w:tcPr>
          <w:p w14:paraId="52FC7A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PM10-set</w:t>
            </w:r>
            <w:r w:rsidRPr="00EA7213">
              <w:rPr>
                <w:rFonts w:asciiTheme="majorBidi" w:hAnsiTheme="majorBidi" w:cstheme="majorBidi"/>
                <w:noProof/>
                <w:szCs w:val="18"/>
              </w:rPr>
              <w:t>)</w:t>
            </w:r>
          </w:p>
        </w:tc>
        <w:tc>
          <w:tcPr>
            <w:tcW w:w="948" w:type="dxa"/>
            <w:shd w:val="clear" w:color="auto" w:fill="auto"/>
          </w:tcPr>
          <w:p w14:paraId="3B015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5A531F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E51D4E" w14:textId="5AC7EB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1</w:t>
            </w:r>
          </w:p>
        </w:tc>
        <w:tc>
          <w:tcPr>
            <w:tcW w:w="1216" w:type="dxa"/>
            <w:shd w:val="clear" w:color="auto" w:fill="auto"/>
          </w:tcPr>
          <w:p w14:paraId="7DA233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2AE9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normalized measured flow</w:t>
            </w:r>
          </w:p>
        </w:tc>
        <w:tc>
          <w:tcPr>
            <w:tcW w:w="3758" w:type="dxa"/>
            <w:shd w:val="clear" w:color="auto" w:fill="auto"/>
          </w:tcPr>
          <w:p w14:paraId="100396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PM2.5</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74B18B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572F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1EF480F" w14:textId="42B45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2</w:t>
            </w:r>
          </w:p>
        </w:tc>
        <w:tc>
          <w:tcPr>
            <w:tcW w:w="1216" w:type="dxa"/>
            <w:shd w:val="clear" w:color="auto" w:fill="auto"/>
          </w:tcPr>
          <w:p w14:paraId="13AC32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0157F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normalized measured flow</w:t>
            </w:r>
          </w:p>
        </w:tc>
        <w:tc>
          <w:tcPr>
            <w:tcW w:w="3758" w:type="dxa"/>
            <w:shd w:val="clear" w:color="auto" w:fill="auto"/>
          </w:tcPr>
          <w:p w14:paraId="63C121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PM10</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0337F9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777B67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94BC21" w14:textId="1B1F353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3</w:t>
            </w:r>
          </w:p>
        </w:tc>
        <w:tc>
          <w:tcPr>
            <w:tcW w:w="1216" w:type="dxa"/>
            <w:shd w:val="clear" w:color="auto" w:fill="auto"/>
          </w:tcPr>
          <w:p w14:paraId="430240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487A6B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isokinetic ratio</w:t>
            </w:r>
          </w:p>
        </w:tc>
        <w:tc>
          <w:tcPr>
            <w:tcW w:w="3758" w:type="dxa"/>
            <w:shd w:val="clear" w:color="auto" w:fill="auto"/>
          </w:tcPr>
          <w:p w14:paraId="1B6D7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nozzle diameter and the 1Hz data of the parameters “Cooling Airflow Actual </w:t>
            </w:r>
            <w:r w:rsidRPr="00EA7213">
              <w:rPr>
                <w:rFonts w:asciiTheme="majorBidi" w:hAnsiTheme="majorBidi" w:cstheme="majorBidi"/>
                <w:noProof/>
                <w:szCs w:val="18"/>
              </w:rPr>
              <w:lastRenderedPageBreak/>
              <w:t>Normalized”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 </w:t>
            </w:r>
          </w:p>
        </w:tc>
        <w:tc>
          <w:tcPr>
            <w:tcW w:w="948" w:type="dxa"/>
            <w:shd w:val="clear" w:color="auto" w:fill="auto"/>
          </w:tcPr>
          <w:p w14:paraId="529ACB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4662AE5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9F3E8E" w14:textId="1748AC6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4</w:t>
            </w:r>
          </w:p>
        </w:tc>
        <w:tc>
          <w:tcPr>
            <w:tcW w:w="1216" w:type="dxa"/>
            <w:shd w:val="clear" w:color="auto" w:fill="auto"/>
          </w:tcPr>
          <w:p w14:paraId="062FB33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6EFA1D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isokinetic ratio</w:t>
            </w:r>
          </w:p>
        </w:tc>
        <w:tc>
          <w:tcPr>
            <w:tcW w:w="3758" w:type="dxa"/>
            <w:shd w:val="clear" w:color="auto" w:fill="auto"/>
          </w:tcPr>
          <w:p w14:paraId="0C5C6B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w:t>
            </w:r>
          </w:p>
        </w:tc>
        <w:tc>
          <w:tcPr>
            <w:tcW w:w="948" w:type="dxa"/>
            <w:shd w:val="clear" w:color="auto" w:fill="auto"/>
          </w:tcPr>
          <w:p w14:paraId="508CD8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6705D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C7DD02" w14:textId="5A0B0B8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5</w:t>
            </w:r>
          </w:p>
        </w:tc>
        <w:tc>
          <w:tcPr>
            <w:tcW w:w="1216" w:type="dxa"/>
            <w:shd w:val="clear" w:color="auto" w:fill="auto"/>
          </w:tcPr>
          <w:p w14:paraId="58766A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1E248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Overall compliance</w:t>
            </w:r>
          </w:p>
        </w:tc>
        <w:tc>
          <w:tcPr>
            <w:tcW w:w="3758" w:type="dxa"/>
            <w:shd w:val="clear" w:color="auto" w:fill="auto"/>
          </w:tcPr>
          <w:p w14:paraId="70F17C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as well as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isokinetic ratio defined in paragraph 12.1.2.3. (a)-(i) for the brake under testing are fulfilled</w:t>
            </w:r>
          </w:p>
        </w:tc>
        <w:tc>
          <w:tcPr>
            <w:tcW w:w="948" w:type="dxa"/>
            <w:shd w:val="clear" w:color="auto" w:fill="auto"/>
          </w:tcPr>
          <w:p w14:paraId="7B30B3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74627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BD1774" w14:textId="74C68D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6</w:t>
            </w:r>
          </w:p>
        </w:tc>
        <w:tc>
          <w:tcPr>
            <w:tcW w:w="1216" w:type="dxa"/>
            <w:shd w:val="clear" w:color="auto" w:fill="auto"/>
          </w:tcPr>
          <w:p w14:paraId="4439BC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60D8B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overall compliance</w:t>
            </w:r>
          </w:p>
        </w:tc>
        <w:tc>
          <w:tcPr>
            <w:tcW w:w="3758" w:type="dxa"/>
            <w:shd w:val="clear" w:color="auto" w:fill="auto"/>
          </w:tcPr>
          <w:p w14:paraId="00AF49BD" w14:textId="738E93F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AC7D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66F2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96DEA5F" w14:textId="002925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7</w:t>
            </w:r>
          </w:p>
        </w:tc>
        <w:tc>
          <w:tcPr>
            <w:tcW w:w="1216" w:type="dxa"/>
            <w:shd w:val="clear" w:color="auto" w:fill="auto"/>
          </w:tcPr>
          <w:p w14:paraId="68C531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009DAE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overall compliance</w:t>
            </w:r>
          </w:p>
        </w:tc>
        <w:tc>
          <w:tcPr>
            <w:tcW w:w="3758" w:type="dxa"/>
            <w:shd w:val="clear" w:color="auto" w:fill="auto"/>
          </w:tcPr>
          <w:p w14:paraId="452018CD" w14:textId="3FD0484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7B644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5B3F0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5FD2C7" w14:textId="458284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78</w:t>
            </w:r>
          </w:p>
        </w:tc>
        <w:tc>
          <w:tcPr>
            <w:tcW w:w="1216" w:type="dxa"/>
            <w:shd w:val="clear" w:color="auto" w:fill="auto"/>
          </w:tcPr>
          <w:p w14:paraId="78260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66D2C0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w:t>
            </w:r>
          </w:p>
        </w:tc>
        <w:tc>
          <w:tcPr>
            <w:tcW w:w="3758" w:type="dxa"/>
            <w:shd w:val="clear" w:color="auto" w:fill="auto"/>
          </w:tcPr>
          <w:p w14:paraId="3E2EA3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4F7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1AFC0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8E05B3" w14:textId="3B14E7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79</w:t>
            </w:r>
          </w:p>
        </w:tc>
        <w:tc>
          <w:tcPr>
            <w:tcW w:w="1216" w:type="dxa"/>
            <w:shd w:val="clear" w:color="auto" w:fill="auto"/>
          </w:tcPr>
          <w:p w14:paraId="687D7E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315DF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w:t>
            </w:r>
          </w:p>
        </w:tc>
        <w:tc>
          <w:tcPr>
            <w:tcW w:w="3758" w:type="dxa"/>
            <w:shd w:val="clear" w:color="auto" w:fill="auto"/>
          </w:tcPr>
          <w:p w14:paraId="7E04ED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2161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5B7372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58F27" w14:textId="2C04A9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0</w:t>
            </w:r>
          </w:p>
        </w:tc>
        <w:tc>
          <w:tcPr>
            <w:tcW w:w="1216" w:type="dxa"/>
            <w:shd w:val="clear" w:color="auto" w:fill="auto"/>
          </w:tcPr>
          <w:p w14:paraId="0F01B3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4F51CD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Overall compliance</w:t>
            </w:r>
          </w:p>
        </w:tc>
        <w:tc>
          <w:tcPr>
            <w:tcW w:w="3758" w:type="dxa"/>
            <w:shd w:val="clear" w:color="auto" w:fill="auto"/>
          </w:tcPr>
          <w:p w14:paraId="103E4C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filters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meets all the requirements defined in paragraph 12.1.3.2.</w:t>
            </w:r>
          </w:p>
        </w:tc>
        <w:tc>
          <w:tcPr>
            <w:tcW w:w="948" w:type="dxa"/>
            <w:shd w:val="clear" w:color="auto" w:fill="auto"/>
          </w:tcPr>
          <w:p w14:paraId="410AC8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73928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CC29FC" w14:textId="49EC33F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1</w:t>
            </w:r>
          </w:p>
        </w:tc>
        <w:tc>
          <w:tcPr>
            <w:tcW w:w="1216" w:type="dxa"/>
            <w:shd w:val="clear" w:color="auto" w:fill="auto"/>
          </w:tcPr>
          <w:p w14:paraId="63739F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5C1C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Climatic room</w:t>
            </w:r>
          </w:p>
        </w:tc>
        <w:tc>
          <w:tcPr>
            <w:tcW w:w="3758" w:type="dxa"/>
            <w:shd w:val="clear" w:color="auto" w:fill="auto"/>
          </w:tcPr>
          <w:p w14:paraId="57377E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weighing balance has been stored in an appropriate room fulfilling all the requirements described in paragraph 12.1.4. </w:t>
            </w:r>
          </w:p>
        </w:tc>
        <w:tc>
          <w:tcPr>
            <w:tcW w:w="948" w:type="dxa"/>
            <w:shd w:val="clear" w:color="auto" w:fill="auto"/>
          </w:tcPr>
          <w:p w14:paraId="07007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0FAB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83DD1" w14:textId="0591961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2</w:t>
            </w:r>
          </w:p>
        </w:tc>
        <w:tc>
          <w:tcPr>
            <w:tcW w:w="1216" w:type="dxa"/>
            <w:shd w:val="clear" w:color="auto" w:fill="auto"/>
          </w:tcPr>
          <w:p w14:paraId="6AF836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F4109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Balance resolution</w:t>
            </w:r>
          </w:p>
        </w:tc>
        <w:tc>
          <w:tcPr>
            <w:tcW w:w="3758" w:type="dxa"/>
            <w:shd w:val="clear" w:color="auto" w:fill="auto"/>
          </w:tcPr>
          <w:p w14:paraId="0D20A1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resolution of the weighing balance used for weighing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filters </w:t>
            </w:r>
          </w:p>
        </w:tc>
        <w:tc>
          <w:tcPr>
            <w:tcW w:w="948" w:type="dxa"/>
            <w:shd w:val="clear" w:color="auto" w:fill="auto"/>
          </w:tcPr>
          <w:p w14:paraId="37E2C0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E3A879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A5C9EC" w14:textId="3D36EB2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3</w:t>
            </w:r>
          </w:p>
        </w:tc>
        <w:tc>
          <w:tcPr>
            <w:tcW w:w="1216" w:type="dxa"/>
            <w:shd w:val="clear" w:color="auto" w:fill="auto"/>
          </w:tcPr>
          <w:p w14:paraId="7F4067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4D29A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date and time</w:t>
            </w:r>
          </w:p>
        </w:tc>
        <w:tc>
          <w:tcPr>
            <w:tcW w:w="3758" w:type="dxa"/>
            <w:shd w:val="clear" w:color="auto" w:fill="auto"/>
          </w:tcPr>
          <w:p w14:paraId="7E8DF0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264F60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51E070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7128F7" w14:textId="7EE752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18</w:t>
            </w:r>
            <w:r w:rsidR="00C82698" w:rsidRPr="00EA7213">
              <w:rPr>
                <w:rFonts w:asciiTheme="majorBidi" w:hAnsiTheme="majorBidi" w:cstheme="majorBidi"/>
                <w:noProof/>
                <w:szCs w:val="18"/>
              </w:rPr>
              <w:t>4</w:t>
            </w:r>
          </w:p>
        </w:tc>
        <w:tc>
          <w:tcPr>
            <w:tcW w:w="1216" w:type="dxa"/>
            <w:shd w:val="clear" w:color="auto" w:fill="auto"/>
          </w:tcPr>
          <w:p w14:paraId="2E3D558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073F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temperature</w:t>
            </w:r>
          </w:p>
        </w:tc>
        <w:tc>
          <w:tcPr>
            <w:tcW w:w="3758" w:type="dxa"/>
            <w:shd w:val="clear" w:color="auto" w:fill="auto"/>
          </w:tcPr>
          <w:p w14:paraId="6B1791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02453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921E2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FF9F5C" w14:textId="0B61D3A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5</w:t>
            </w:r>
          </w:p>
        </w:tc>
        <w:tc>
          <w:tcPr>
            <w:tcW w:w="1216" w:type="dxa"/>
            <w:shd w:val="clear" w:color="auto" w:fill="auto"/>
          </w:tcPr>
          <w:p w14:paraId="78916F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E79F9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RH</w:t>
            </w:r>
          </w:p>
        </w:tc>
        <w:tc>
          <w:tcPr>
            <w:tcW w:w="3758" w:type="dxa"/>
            <w:shd w:val="clear" w:color="auto" w:fill="auto"/>
          </w:tcPr>
          <w:p w14:paraId="2868D6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59003C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08BBD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17096" w14:textId="5CAEBE8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6</w:t>
            </w:r>
          </w:p>
        </w:tc>
        <w:tc>
          <w:tcPr>
            <w:tcW w:w="1216" w:type="dxa"/>
            <w:shd w:val="clear" w:color="auto" w:fill="auto"/>
          </w:tcPr>
          <w:p w14:paraId="14D8D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EAE65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63893393" w14:textId="36D0321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18C7F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0F2BF5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12B456" w14:textId="4AEDDF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7</w:t>
            </w:r>
          </w:p>
        </w:tc>
        <w:tc>
          <w:tcPr>
            <w:tcW w:w="1216" w:type="dxa"/>
            <w:shd w:val="clear" w:color="auto" w:fill="auto"/>
          </w:tcPr>
          <w:p w14:paraId="189D3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39440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496D030F" w14:textId="2295597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61B44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3D90E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676F05" w14:textId="5696F7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88</w:t>
            </w:r>
          </w:p>
        </w:tc>
        <w:tc>
          <w:tcPr>
            <w:tcW w:w="1216" w:type="dxa"/>
            <w:shd w:val="clear" w:color="auto" w:fill="auto"/>
          </w:tcPr>
          <w:p w14:paraId="2F1AD4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335B04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date and time</w:t>
            </w:r>
          </w:p>
        </w:tc>
        <w:tc>
          <w:tcPr>
            <w:tcW w:w="3758" w:type="dxa"/>
            <w:shd w:val="clear" w:color="auto" w:fill="auto"/>
          </w:tcPr>
          <w:p w14:paraId="45BD9D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165E8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1AF38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0A8791" w14:textId="7896B48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89</w:t>
            </w:r>
          </w:p>
        </w:tc>
        <w:tc>
          <w:tcPr>
            <w:tcW w:w="1216" w:type="dxa"/>
            <w:shd w:val="clear" w:color="auto" w:fill="auto"/>
          </w:tcPr>
          <w:p w14:paraId="23FFB3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3859A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temperature</w:t>
            </w:r>
          </w:p>
        </w:tc>
        <w:tc>
          <w:tcPr>
            <w:tcW w:w="3758" w:type="dxa"/>
            <w:shd w:val="clear" w:color="auto" w:fill="auto"/>
          </w:tcPr>
          <w:p w14:paraId="579334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45643E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E62C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21C8CA" w14:textId="4899483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0</w:t>
            </w:r>
          </w:p>
        </w:tc>
        <w:tc>
          <w:tcPr>
            <w:tcW w:w="1216" w:type="dxa"/>
            <w:shd w:val="clear" w:color="auto" w:fill="auto"/>
          </w:tcPr>
          <w:p w14:paraId="6D20C4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1D1D4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RH</w:t>
            </w:r>
          </w:p>
        </w:tc>
        <w:tc>
          <w:tcPr>
            <w:tcW w:w="3758" w:type="dxa"/>
            <w:shd w:val="clear" w:color="auto" w:fill="auto"/>
          </w:tcPr>
          <w:p w14:paraId="07FFB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796BF0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8A73D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19D57C" w14:textId="457BB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1</w:t>
            </w:r>
          </w:p>
        </w:tc>
        <w:tc>
          <w:tcPr>
            <w:tcW w:w="1216" w:type="dxa"/>
            <w:shd w:val="clear" w:color="auto" w:fill="auto"/>
          </w:tcPr>
          <w:p w14:paraId="781FA3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0E294E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3F77F92D" w14:textId="35534F7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89F0C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74CB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B14A59" w14:textId="0D1513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2</w:t>
            </w:r>
          </w:p>
        </w:tc>
        <w:tc>
          <w:tcPr>
            <w:tcW w:w="1216" w:type="dxa"/>
            <w:shd w:val="clear" w:color="auto" w:fill="auto"/>
          </w:tcPr>
          <w:p w14:paraId="107E09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E35E3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04541470" w14:textId="7CA789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8A0AE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5291EF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C9FDE0" w14:textId="425214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3</w:t>
            </w:r>
          </w:p>
        </w:tc>
        <w:tc>
          <w:tcPr>
            <w:tcW w:w="1216" w:type="dxa"/>
            <w:shd w:val="clear" w:color="auto" w:fill="auto"/>
          </w:tcPr>
          <w:p w14:paraId="011D3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999DD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 xml:space="preserve">final filter load </w:t>
            </w:r>
          </w:p>
        </w:tc>
        <w:tc>
          <w:tcPr>
            <w:tcW w:w="3758" w:type="dxa"/>
            <w:shd w:val="clear" w:color="auto" w:fill="auto"/>
          </w:tcPr>
          <w:p w14:paraId="7EC68027" w14:textId="61DA940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202F53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2F3EC8A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98B43A" w14:textId="196E5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4</w:t>
            </w:r>
          </w:p>
        </w:tc>
        <w:tc>
          <w:tcPr>
            <w:tcW w:w="1216" w:type="dxa"/>
            <w:shd w:val="clear" w:color="auto" w:fill="auto"/>
          </w:tcPr>
          <w:p w14:paraId="5446EF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04DF2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final filter load</w:t>
            </w:r>
          </w:p>
        </w:tc>
        <w:tc>
          <w:tcPr>
            <w:tcW w:w="3758" w:type="dxa"/>
            <w:shd w:val="clear" w:color="auto" w:fill="auto"/>
          </w:tcPr>
          <w:p w14:paraId="094BFA9A" w14:textId="3A4C2AF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42D98E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7A413C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A4C487" w14:textId="17189BC6"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5</w:t>
            </w:r>
          </w:p>
        </w:tc>
        <w:tc>
          <w:tcPr>
            <w:tcW w:w="1216" w:type="dxa"/>
            <w:shd w:val="clear" w:color="auto" w:fill="auto"/>
          </w:tcPr>
          <w:p w14:paraId="4A142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31B07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w:t>
            </w:r>
          </w:p>
        </w:tc>
        <w:tc>
          <w:tcPr>
            <w:tcW w:w="3758" w:type="dxa"/>
            <w:shd w:val="clear" w:color="auto" w:fill="auto"/>
          </w:tcPr>
          <w:p w14:paraId="3EF66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requirements defined in paragraph 12.1.4. for conditioning, handling, and weighing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 have been fulfilled</w:t>
            </w:r>
          </w:p>
        </w:tc>
        <w:tc>
          <w:tcPr>
            <w:tcW w:w="948" w:type="dxa"/>
            <w:shd w:val="clear" w:color="auto" w:fill="auto"/>
          </w:tcPr>
          <w:p w14:paraId="0E15ED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B070A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7B0F6" w14:textId="261CB932"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19</w:t>
            </w:r>
            <w:r w:rsidR="00C82698" w:rsidRPr="00EA7213">
              <w:rPr>
                <w:rFonts w:asciiTheme="majorBidi" w:hAnsiTheme="majorBidi" w:cstheme="majorBidi"/>
                <w:noProof/>
                <w:szCs w:val="18"/>
              </w:rPr>
              <w:t>6</w:t>
            </w:r>
          </w:p>
        </w:tc>
        <w:tc>
          <w:tcPr>
            <w:tcW w:w="1216" w:type="dxa"/>
            <w:shd w:val="clear" w:color="auto" w:fill="auto"/>
          </w:tcPr>
          <w:p w14:paraId="290C8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116605C" w14:textId="1E4FD4CA" w:rsidR="009F2394" w:rsidRPr="00EA7213" w:rsidRDefault="009F2394" w:rsidP="00537AAA">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w:t>
            </w:r>
            <w:r w:rsidR="00F62658" w:rsidRPr="00EA7213">
              <w:rPr>
                <w:rFonts w:asciiTheme="majorBidi" w:hAnsiTheme="majorBidi" w:cstheme="majorBidi"/>
                <w:noProof/>
                <w:szCs w:val="18"/>
              </w:rPr>
              <w:t>s</w:t>
            </w:r>
            <w:r w:rsidRPr="00EA7213">
              <w:rPr>
                <w:rFonts w:asciiTheme="majorBidi" w:hAnsiTheme="majorBidi" w:cstheme="majorBidi"/>
                <w:noProof/>
                <w:szCs w:val="18"/>
              </w:rPr>
              <w:t xml:space="preserve"> </w:t>
            </w:r>
            <w:r w:rsidR="00211D74" w:rsidRPr="00EA7213">
              <w:rPr>
                <w:rFonts w:asciiTheme="majorBidi" w:hAnsiTheme="majorBidi" w:cstheme="majorBidi"/>
                <w:noProof/>
                <w:szCs w:val="18"/>
              </w:rPr>
              <w:t>– D</w:t>
            </w:r>
            <w:r w:rsidR="00F62658" w:rsidRPr="00EA7213">
              <w:rPr>
                <w:rFonts w:asciiTheme="majorBidi" w:hAnsiTheme="majorBidi" w:cstheme="majorBidi"/>
                <w:noProof/>
                <w:szCs w:val="18"/>
              </w:rPr>
              <w:t>ifference with rolling average</w:t>
            </w:r>
          </w:p>
        </w:tc>
        <w:tc>
          <w:tcPr>
            <w:tcW w:w="3758" w:type="dxa"/>
            <w:shd w:val="clear" w:color="auto" w:fill="auto"/>
          </w:tcPr>
          <w:p w14:paraId="327BA521" w14:textId="573442C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t>
            </w:r>
            <w:r w:rsidR="00F62658" w:rsidRPr="00EA7213">
              <w:rPr>
                <w:rFonts w:asciiTheme="majorBidi" w:hAnsiTheme="majorBidi" w:cstheme="majorBidi"/>
                <w:noProof/>
                <w:szCs w:val="18"/>
              </w:rPr>
              <w:t>the average difference between the reference filter weights and their rolling average. Use column I of the Mass Measurement File. In case of reference filters not weighed on a regular basis, this measurement reflects the difference between the pre-test weighing and its rolling average per paragraph 12.1.4. (iii)</w:t>
            </w:r>
            <w:r w:rsidRPr="00EA7213">
              <w:rPr>
                <w:rFonts w:asciiTheme="majorBidi" w:hAnsiTheme="majorBidi" w:cstheme="majorBidi"/>
                <w:noProof/>
                <w:szCs w:val="18"/>
              </w:rPr>
              <w:t xml:space="preserve"> </w:t>
            </w:r>
          </w:p>
        </w:tc>
        <w:tc>
          <w:tcPr>
            <w:tcW w:w="948" w:type="dxa"/>
            <w:shd w:val="clear" w:color="auto" w:fill="auto"/>
          </w:tcPr>
          <w:p w14:paraId="4C7AB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F62658" w:rsidRPr="00EA7213" w14:paraId="1F9F9B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886465" w14:textId="72092DED" w:rsidR="00F62658" w:rsidRPr="00EA7213" w:rsidRDefault="00F62658" w:rsidP="00F62658">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7</w:t>
            </w:r>
          </w:p>
        </w:tc>
        <w:tc>
          <w:tcPr>
            <w:tcW w:w="1216" w:type="dxa"/>
            <w:shd w:val="clear" w:color="auto" w:fill="auto"/>
          </w:tcPr>
          <w:p w14:paraId="64803448" w14:textId="637D09D9"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56293D6" w14:textId="5ED40BF8"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Weighing procedure – PM reference filters </w:t>
            </w:r>
            <w:r w:rsidR="00211D74" w:rsidRPr="00EA7213">
              <w:rPr>
                <w:rFonts w:asciiTheme="majorBidi" w:hAnsiTheme="majorBidi" w:cstheme="majorBidi"/>
                <w:noProof/>
                <w:szCs w:val="18"/>
              </w:rPr>
              <w:t>– D</w:t>
            </w:r>
            <w:r w:rsidRPr="00EA7213">
              <w:rPr>
                <w:rFonts w:asciiTheme="majorBidi" w:hAnsiTheme="majorBidi" w:cstheme="majorBidi"/>
                <w:noProof/>
                <w:szCs w:val="18"/>
              </w:rPr>
              <w:t>ifference with rolling average (end of session)</w:t>
            </w:r>
          </w:p>
        </w:tc>
        <w:tc>
          <w:tcPr>
            <w:tcW w:w="3758" w:type="dxa"/>
            <w:shd w:val="clear" w:color="auto" w:fill="auto"/>
          </w:tcPr>
          <w:p w14:paraId="51CE3EE0" w14:textId="0380EF71"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at the end of the session. Use column </w:t>
            </w:r>
            <w:r w:rsidR="00211D74" w:rsidRPr="00EA7213">
              <w:rPr>
                <w:rFonts w:asciiTheme="majorBidi" w:hAnsiTheme="majorBidi" w:cstheme="majorBidi"/>
                <w:noProof/>
                <w:szCs w:val="18"/>
              </w:rPr>
              <w:t>P</w:t>
            </w:r>
            <w:r w:rsidRPr="00EA7213">
              <w:rPr>
                <w:rFonts w:asciiTheme="majorBidi" w:hAnsiTheme="majorBidi" w:cstheme="majorBidi"/>
                <w:noProof/>
                <w:szCs w:val="18"/>
              </w:rPr>
              <w:t xml:space="preserve"> of the Mass Measurement File. </w:t>
            </w:r>
            <w:r w:rsidR="00211D74" w:rsidRPr="00EA7213">
              <w:rPr>
                <w:rFonts w:asciiTheme="majorBidi" w:hAnsiTheme="majorBidi" w:cstheme="majorBidi"/>
                <w:noProof/>
                <w:szCs w:val="18"/>
              </w:rPr>
              <w:t>Report N/A in case reference filters are weighed on a regular basis</w:t>
            </w:r>
            <w:r w:rsidRPr="00EA7213">
              <w:rPr>
                <w:rFonts w:asciiTheme="majorBidi" w:hAnsiTheme="majorBidi" w:cstheme="majorBidi"/>
                <w:noProof/>
                <w:szCs w:val="18"/>
              </w:rPr>
              <w:t xml:space="preserve"> </w:t>
            </w:r>
          </w:p>
        </w:tc>
        <w:tc>
          <w:tcPr>
            <w:tcW w:w="948" w:type="dxa"/>
            <w:shd w:val="clear" w:color="auto" w:fill="auto"/>
          </w:tcPr>
          <w:p w14:paraId="704EF1D0" w14:textId="39F78904"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211D74" w:rsidRPr="00EA7213" w14:paraId="0AF0C0F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26ADA16" w14:textId="404BC2F5" w:rsidR="00211D74" w:rsidRPr="00EA7213" w:rsidRDefault="00C82698" w:rsidP="00211D74">
            <w:pPr>
              <w:spacing w:before="40" w:after="120"/>
              <w:ind w:right="113"/>
              <w:rPr>
                <w:rFonts w:asciiTheme="majorBidi" w:hAnsiTheme="majorBidi" w:cstheme="majorBidi"/>
                <w:noProof/>
                <w:szCs w:val="18"/>
              </w:rPr>
            </w:pPr>
            <w:r w:rsidRPr="00EA7213">
              <w:rPr>
                <w:rFonts w:asciiTheme="majorBidi" w:hAnsiTheme="majorBidi" w:cstheme="majorBidi"/>
                <w:noProof/>
                <w:szCs w:val="18"/>
              </w:rPr>
              <w:t>198</w:t>
            </w:r>
          </w:p>
        </w:tc>
        <w:tc>
          <w:tcPr>
            <w:tcW w:w="1216" w:type="dxa"/>
            <w:shd w:val="clear" w:color="auto" w:fill="auto"/>
          </w:tcPr>
          <w:p w14:paraId="183D4DF2" w14:textId="128599E0"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E3E920" w14:textId="6A223D0C"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between initial and final weighing</w:t>
            </w:r>
          </w:p>
        </w:tc>
        <w:tc>
          <w:tcPr>
            <w:tcW w:w="3758" w:type="dxa"/>
            <w:shd w:val="clear" w:color="auto" w:fill="auto"/>
          </w:tcPr>
          <w:p w14:paraId="7C732A8B" w14:textId="524974D5" w:rsidR="00211D74" w:rsidRPr="00EA7213" w:rsidRDefault="00DA150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w:t>
            </w:r>
            <w:r w:rsidR="00211D74" w:rsidRPr="00EA7213">
              <w:rPr>
                <w:rFonts w:asciiTheme="majorBidi" w:hAnsiTheme="majorBidi" w:cstheme="majorBidi"/>
                <w:noProof/>
                <w:szCs w:val="18"/>
              </w:rPr>
              <w:t xml:space="preserve">verage difference between the initial and final weighings of the reference filters in case of reference filters not weighed on a regular basis. </w:t>
            </w:r>
            <w:r w:rsidRPr="00EA7213">
              <w:rPr>
                <w:rFonts w:asciiTheme="majorBidi" w:hAnsiTheme="majorBidi" w:cstheme="majorBidi"/>
                <w:noProof/>
                <w:szCs w:val="18"/>
              </w:rPr>
              <w:t xml:space="preserve">Use column Q of the Mass Measurement File. </w:t>
            </w:r>
            <w:r w:rsidR="00211D74" w:rsidRPr="00EA7213">
              <w:rPr>
                <w:rFonts w:asciiTheme="majorBidi" w:hAnsiTheme="majorBidi" w:cstheme="majorBidi"/>
                <w:noProof/>
                <w:szCs w:val="18"/>
              </w:rPr>
              <w:t xml:space="preserve">Report N/A in case reference filters are weighed on a regular basis </w:t>
            </w:r>
          </w:p>
        </w:tc>
        <w:tc>
          <w:tcPr>
            <w:tcW w:w="948" w:type="dxa"/>
            <w:shd w:val="clear" w:color="auto" w:fill="auto"/>
          </w:tcPr>
          <w:p w14:paraId="6933FFFF" w14:textId="08C816AB"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88C6B9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0793B8" w14:textId="539F5BC7" w:rsidR="009F2394" w:rsidRPr="00EA7213" w:rsidRDefault="00C82698"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199</w:t>
            </w:r>
          </w:p>
        </w:tc>
        <w:tc>
          <w:tcPr>
            <w:tcW w:w="1216" w:type="dxa"/>
            <w:shd w:val="clear" w:color="auto" w:fill="auto"/>
          </w:tcPr>
          <w:p w14:paraId="29BAD9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0464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 of reference filters weighing procedure</w:t>
            </w:r>
          </w:p>
        </w:tc>
        <w:tc>
          <w:tcPr>
            <w:tcW w:w="3758" w:type="dxa"/>
            <w:shd w:val="clear" w:color="auto" w:fill="auto"/>
          </w:tcPr>
          <w:p w14:paraId="23324934" w14:textId="7066EC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weighing of PM reference filters was carried out according to the specifications defined in paragraph 12.1.4. (f)</w:t>
            </w:r>
          </w:p>
        </w:tc>
        <w:tc>
          <w:tcPr>
            <w:tcW w:w="948" w:type="dxa"/>
            <w:shd w:val="clear" w:color="auto" w:fill="auto"/>
          </w:tcPr>
          <w:p w14:paraId="5B2F1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F5133D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080A6B" w14:textId="379D1F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0</w:t>
            </w:r>
            <w:r w:rsidR="00C82698" w:rsidRPr="00EA7213">
              <w:rPr>
                <w:rFonts w:asciiTheme="majorBidi" w:hAnsiTheme="majorBidi" w:cstheme="majorBidi"/>
                <w:noProof/>
                <w:szCs w:val="18"/>
              </w:rPr>
              <w:t>0</w:t>
            </w:r>
          </w:p>
        </w:tc>
        <w:tc>
          <w:tcPr>
            <w:tcW w:w="1216" w:type="dxa"/>
            <w:shd w:val="clear" w:color="auto" w:fill="auto"/>
          </w:tcPr>
          <w:p w14:paraId="15849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B67C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w:t>
            </w:r>
          </w:p>
        </w:tc>
        <w:tc>
          <w:tcPr>
            <w:tcW w:w="3758" w:type="dxa"/>
            <w:shd w:val="clear" w:color="auto" w:fill="auto"/>
          </w:tcPr>
          <w:p w14:paraId="76BC95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948" w:type="dxa"/>
            <w:shd w:val="clear" w:color="auto" w:fill="auto"/>
          </w:tcPr>
          <w:p w14:paraId="3BC21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48E30E9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3F2716" w14:textId="21BD7B29" w:rsidR="009F2394" w:rsidRPr="00EA7213"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1</w:t>
            </w:r>
          </w:p>
        </w:tc>
        <w:tc>
          <w:tcPr>
            <w:tcW w:w="1216" w:type="dxa"/>
            <w:shd w:val="clear" w:color="auto" w:fill="auto"/>
          </w:tcPr>
          <w:p w14:paraId="56CB38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4D39F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w:t>
            </w:r>
          </w:p>
        </w:tc>
        <w:tc>
          <w:tcPr>
            <w:tcW w:w="3758" w:type="dxa"/>
            <w:shd w:val="clear" w:color="auto" w:fill="auto"/>
          </w:tcPr>
          <w:p w14:paraId="43D798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 Perform the calculation in accordance with Equation 12.9 as specified in paragraph 12.1.5. </w:t>
            </w:r>
          </w:p>
        </w:tc>
        <w:tc>
          <w:tcPr>
            <w:tcW w:w="948" w:type="dxa"/>
            <w:shd w:val="clear" w:color="auto" w:fill="auto"/>
          </w:tcPr>
          <w:p w14:paraId="411475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B6F972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B27CE2" w14:textId="7D2A9F4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2</w:t>
            </w:r>
          </w:p>
        </w:tc>
        <w:tc>
          <w:tcPr>
            <w:tcW w:w="1216" w:type="dxa"/>
            <w:shd w:val="clear" w:color="auto" w:fill="auto"/>
          </w:tcPr>
          <w:p w14:paraId="5F6DCA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1F9FB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w:t>
            </w:r>
          </w:p>
        </w:tc>
        <w:tc>
          <w:tcPr>
            <w:tcW w:w="3758" w:type="dxa"/>
            <w:shd w:val="clear" w:color="auto" w:fill="auto"/>
          </w:tcPr>
          <w:p w14:paraId="3E22E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and “Driven Distance” in the </w:t>
            </w:r>
            <w:r w:rsidRPr="00EA7213">
              <w:rPr>
                <w:rFonts w:asciiTheme="majorBidi" w:hAnsiTheme="majorBidi" w:cstheme="majorBidi"/>
                <w:noProof/>
                <w:szCs w:val="18"/>
              </w:rPr>
              <w:lastRenderedPageBreak/>
              <w:t>Time-Based File over the WLTP-Brake cycle of the emissions measurement section</w:t>
            </w:r>
          </w:p>
        </w:tc>
        <w:tc>
          <w:tcPr>
            <w:tcW w:w="948" w:type="dxa"/>
            <w:shd w:val="clear" w:color="auto" w:fill="auto"/>
          </w:tcPr>
          <w:p w14:paraId="5BAC48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mg/km</w:t>
            </w:r>
          </w:p>
        </w:tc>
      </w:tr>
      <w:tr w:rsidR="0040233F" w:rsidRPr="00EA7213" w14:paraId="396F4EA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07D113" w14:textId="672D0FED"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3</w:t>
            </w:r>
          </w:p>
        </w:tc>
        <w:tc>
          <w:tcPr>
            <w:tcW w:w="1216" w:type="dxa"/>
            <w:shd w:val="clear" w:color="auto" w:fill="auto"/>
          </w:tcPr>
          <w:p w14:paraId="5DEC88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562CB6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w:t>
            </w:r>
          </w:p>
        </w:tc>
        <w:tc>
          <w:tcPr>
            <w:tcW w:w="3758" w:type="dxa"/>
            <w:shd w:val="clear" w:color="auto" w:fill="auto"/>
          </w:tcPr>
          <w:p w14:paraId="0C64A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 Perform the calculation in accordance with Equation 12.10 as specified in paragraph 12.1.5. </w:t>
            </w:r>
          </w:p>
        </w:tc>
        <w:tc>
          <w:tcPr>
            <w:tcW w:w="948" w:type="dxa"/>
            <w:shd w:val="clear" w:color="auto" w:fill="auto"/>
          </w:tcPr>
          <w:p w14:paraId="0B7242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D27DF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28F7B7" w14:textId="46C8EC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4</w:t>
            </w:r>
          </w:p>
        </w:tc>
        <w:tc>
          <w:tcPr>
            <w:tcW w:w="1216" w:type="dxa"/>
            <w:shd w:val="clear" w:color="auto" w:fill="auto"/>
          </w:tcPr>
          <w:p w14:paraId="04B41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0BEDB2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layout</w:t>
            </w:r>
          </w:p>
        </w:tc>
        <w:tc>
          <w:tcPr>
            <w:tcW w:w="3758" w:type="dxa"/>
            <w:shd w:val="clear" w:color="auto" w:fill="auto"/>
          </w:tcPr>
          <w:p w14:paraId="38E852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if one or two sampling probes were used for TPN10 and SPN10 sampling for the brake under testing</w:t>
            </w:r>
          </w:p>
        </w:tc>
        <w:tc>
          <w:tcPr>
            <w:tcW w:w="948" w:type="dxa"/>
            <w:shd w:val="clear" w:color="auto" w:fill="auto"/>
          </w:tcPr>
          <w:p w14:paraId="43A71D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62071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BFF981" w14:textId="252BE90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5</w:t>
            </w:r>
          </w:p>
        </w:tc>
        <w:tc>
          <w:tcPr>
            <w:tcW w:w="1216" w:type="dxa"/>
            <w:shd w:val="clear" w:color="auto" w:fill="auto"/>
          </w:tcPr>
          <w:p w14:paraId="48D3B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D1061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probes positioning</w:t>
            </w:r>
          </w:p>
        </w:tc>
        <w:tc>
          <w:tcPr>
            <w:tcW w:w="3758" w:type="dxa"/>
            <w:shd w:val="clear" w:color="auto" w:fill="auto"/>
          </w:tcPr>
          <w:p w14:paraId="787B15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TPN10 and SPN10 sampling probes fulfil the specifications described in paragraph 12.2.1.1. (a)-(b)</w:t>
            </w:r>
          </w:p>
        </w:tc>
        <w:tc>
          <w:tcPr>
            <w:tcW w:w="948" w:type="dxa"/>
            <w:shd w:val="clear" w:color="auto" w:fill="auto"/>
          </w:tcPr>
          <w:p w14:paraId="24F56B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927E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B51A17" w14:textId="2096D4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6</w:t>
            </w:r>
          </w:p>
        </w:tc>
        <w:tc>
          <w:tcPr>
            <w:tcW w:w="1216" w:type="dxa"/>
            <w:shd w:val="clear" w:color="auto" w:fill="auto"/>
          </w:tcPr>
          <w:p w14:paraId="1FB6B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3FE7DE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Flow angle of the flow splitter</w:t>
            </w:r>
          </w:p>
        </w:tc>
        <w:tc>
          <w:tcPr>
            <w:tcW w:w="3758" w:type="dxa"/>
            <w:shd w:val="clear" w:color="auto" w:fill="auto"/>
          </w:tcPr>
          <w:p w14:paraId="3D54AB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report the flow angle of the applied flow splitter</w:t>
            </w:r>
          </w:p>
        </w:tc>
        <w:tc>
          <w:tcPr>
            <w:tcW w:w="948" w:type="dxa"/>
            <w:shd w:val="clear" w:color="auto" w:fill="auto"/>
          </w:tcPr>
          <w:p w14:paraId="7446B4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F9361D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08FBBB" w14:textId="5570BB4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7</w:t>
            </w:r>
          </w:p>
        </w:tc>
        <w:tc>
          <w:tcPr>
            <w:tcW w:w="1216" w:type="dxa"/>
            <w:shd w:val="clear" w:color="auto" w:fill="auto"/>
          </w:tcPr>
          <w:p w14:paraId="35AE10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1BBB0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Overall compliance of the flow splitter</w:t>
            </w:r>
          </w:p>
        </w:tc>
        <w:tc>
          <w:tcPr>
            <w:tcW w:w="3758" w:type="dxa"/>
            <w:shd w:val="clear" w:color="auto" w:fill="auto"/>
          </w:tcPr>
          <w:p w14:paraId="4873D7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verify that the applied flow-splitting device meets all the design, flow velocity, and penetration requirements defined in points 12.2.1.1. (c)-(e)</w:t>
            </w:r>
          </w:p>
        </w:tc>
        <w:tc>
          <w:tcPr>
            <w:tcW w:w="948" w:type="dxa"/>
            <w:shd w:val="clear" w:color="auto" w:fill="auto"/>
          </w:tcPr>
          <w:p w14:paraId="1F2B6A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6E3A4B3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D0D29" w14:textId="60CEB9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08</w:t>
            </w:r>
          </w:p>
        </w:tc>
        <w:tc>
          <w:tcPr>
            <w:tcW w:w="1216" w:type="dxa"/>
            <w:shd w:val="clear" w:color="auto" w:fill="auto"/>
          </w:tcPr>
          <w:p w14:paraId="598E9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4F2F06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(inner diameter)</w:t>
            </w:r>
          </w:p>
        </w:tc>
        <w:tc>
          <w:tcPr>
            <w:tcW w:w="3758" w:type="dxa"/>
            <w:shd w:val="clear" w:color="auto" w:fill="auto"/>
          </w:tcPr>
          <w:p w14:paraId="5A27C4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42A27A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2D591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635644" w14:textId="75A256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09</w:t>
            </w:r>
          </w:p>
        </w:tc>
        <w:tc>
          <w:tcPr>
            <w:tcW w:w="1216" w:type="dxa"/>
            <w:shd w:val="clear" w:color="auto" w:fill="auto"/>
          </w:tcPr>
          <w:p w14:paraId="76F142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09E5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(inner diameter)</w:t>
            </w:r>
          </w:p>
        </w:tc>
        <w:tc>
          <w:tcPr>
            <w:tcW w:w="3758" w:type="dxa"/>
            <w:shd w:val="clear" w:color="auto" w:fill="auto"/>
          </w:tcPr>
          <w:p w14:paraId="75A2B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7D7F2E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091F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BEB505" w14:textId="6FE028D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1</w:t>
            </w:r>
            <w:r w:rsidR="00C82698" w:rsidRPr="00EA7213">
              <w:rPr>
                <w:rFonts w:asciiTheme="majorBidi" w:hAnsiTheme="majorBidi" w:cstheme="majorBidi"/>
                <w:noProof/>
                <w:szCs w:val="18"/>
              </w:rPr>
              <w:t>0</w:t>
            </w:r>
          </w:p>
        </w:tc>
        <w:tc>
          <w:tcPr>
            <w:tcW w:w="1216" w:type="dxa"/>
            <w:shd w:val="clear" w:color="auto" w:fill="auto"/>
          </w:tcPr>
          <w:p w14:paraId="283364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56A23F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(length)</w:t>
            </w:r>
          </w:p>
        </w:tc>
        <w:tc>
          <w:tcPr>
            <w:tcW w:w="3758" w:type="dxa"/>
            <w:shd w:val="clear" w:color="auto" w:fill="auto"/>
          </w:tcPr>
          <w:p w14:paraId="2974F2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overall length from the sampling nozzle tip to the inlet of the particle transfer tube used for the brake under testing</w:t>
            </w:r>
          </w:p>
        </w:tc>
        <w:tc>
          <w:tcPr>
            <w:tcW w:w="948" w:type="dxa"/>
            <w:shd w:val="clear" w:color="auto" w:fill="auto"/>
          </w:tcPr>
          <w:p w14:paraId="06864B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C77D8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FE7F48" w14:textId="058B4EB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1</w:t>
            </w:r>
          </w:p>
        </w:tc>
        <w:tc>
          <w:tcPr>
            <w:tcW w:w="1216" w:type="dxa"/>
            <w:shd w:val="clear" w:color="auto" w:fill="auto"/>
          </w:tcPr>
          <w:p w14:paraId="4765B6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425F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(length)</w:t>
            </w:r>
          </w:p>
        </w:tc>
        <w:tc>
          <w:tcPr>
            <w:tcW w:w="3758" w:type="dxa"/>
            <w:shd w:val="clear" w:color="auto" w:fill="auto"/>
          </w:tcPr>
          <w:p w14:paraId="5EC61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overall length from the sampling nozzle tip to the inlet of the particle transfer tube used for the brake under testing</w:t>
            </w:r>
          </w:p>
        </w:tc>
        <w:tc>
          <w:tcPr>
            <w:tcW w:w="948" w:type="dxa"/>
            <w:shd w:val="clear" w:color="auto" w:fill="auto"/>
          </w:tcPr>
          <w:p w14:paraId="71B6FA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E36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284231" w14:textId="4C57AC8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2</w:t>
            </w:r>
          </w:p>
        </w:tc>
        <w:tc>
          <w:tcPr>
            <w:tcW w:w="1216" w:type="dxa"/>
            <w:shd w:val="clear" w:color="auto" w:fill="auto"/>
          </w:tcPr>
          <w:p w14:paraId="0E804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6A07F6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Application of a bend</w:t>
            </w:r>
          </w:p>
        </w:tc>
        <w:tc>
          <w:tcPr>
            <w:tcW w:w="3758" w:type="dxa"/>
            <w:shd w:val="clear" w:color="auto" w:fill="auto"/>
          </w:tcPr>
          <w:p w14:paraId="4E9614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TPN10 and SPN10 sampling probe(s) used for the brake under testing</w:t>
            </w:r>
          </w:p>
        </w:tc>
        <w:tc>
          <w:tcPr>
            <w:tcW w:w="948" w:type="dxa"/>
            <w:shd w:val="clear" w:color="auto" w:fill="auto"/>
          </w:tcPr>
          <w:p w14:paraId="6E942C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D3CC3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BE8824" w14:textId="5A81AB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3</w:t>
            </w:r>
          </w:p>
        </w:tc>
        <w:tc>
          <w:tcPr>
            <w:tcW w:w="1216" w:type="dxa"/>
            <w:shd w:val="clear" w:color="auto" w:fill="auto"/>
          </w:tcPr>
          <w:p w14:paraId="5779C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74F64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bending radius</w:t>
            </w:r>
          </w:p>
        </w:tc>
        <w:tc>
          <w:tcPr>
            <w:tcW w:w="3758" w:type="dxa"/>
            <w:shd w:val="clear" w:color="auto" w:fill="auto"/>
          </w:tcPr>
          <w:p w14:paraId="277A09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sampling probe report its bending radius in probe diameters. If there is no bend report “NA”</w:t>
            </w:r>
          </w:p>
        </w:tc>
        <w:tc>
          <w:tcPr>
            <w:tcW w:w="948" w:type="dxa"/>
            <w:shd w:val="clear" w:color="auto" w:fill="auto"/>
          </w:tcPr>
          <w:p w14:paraId="0FD4E1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76ACF5B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4E4F3D" w14:textId="3B9E2B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4</w:t>
            </w:r>
          </w:p>
        </w:tc>
        <w:tc>
          <w:tcPr>
            <w:tcW w:w="1216" w:type="dxa"/>
            <w:shd w:val="clear" w:color="auto" w:fill="auto"/>
          </w:tcPr>
          <w:p w14:paraId="6342E1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17D98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bending radius</w:t>
            </w:r>
          </w:p>
        </w:tc>
        <w:tc>
          <w:tcPr>
            <w:tcW w:w="3758" w:type="dxa"/>
            <w:shd w:val="clear" w:color="auto" w:fill="auto"/>
          </w:tcPr>
          <w:p w14:paraId="0FAA4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sampling probe report its bending radius in probe diameters. If there is no bend report “NA”</w:t>
            </w:r>
          </w:p>
        </w:tc>
        <w:tc>
          <w:tcPr>
            <w:tcW w:w="948" w:type="dxa"/>
            <w:shd w:val="clear" w:color="auto" w:fill="auto"/>
          </w:tcPr>
          <w:p w14:paraId="11CCBE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BDD85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5C8A8F" w14:textId="3DFD05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5</w:t>
            </w:r>
          </w:p>
        </w:tc>
        <w:tc>
          <w:tcPr>
            <w:tcW w:w="1216" w:type="dxa"/>
            <w:shd w:val="clear" w:color="auto" w:fill="auto"/>
          </w:tcPr>
          <w:p w14:paraId="4D3C78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3EC62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Overall compliance</w:t>
            </w:r>
          </w:p>
        </w:tc>
        <w:tc>
          <w:tcPr>
            <w:tcW w:w="3758" w:type="dxa"/>
            <w:shd w:val="clear" w:color="auto" w:fill="auto"/>
          </w:tcPr>
          <w:p w14:paraId="3E89A4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probe(s) used for the brake under testing meet all the requirements specified in paragraph 12.2.1.2. (a)-(f)</w:t>
            </w:r>
          </w:p>
        </w:tc>
        <w:tc>
          <w:tcPr>
            <w:tcW w:w="948" w:type="dxa"/>
            <w:shd w:val="clear" w:color="auto" w:fill="auto"/>
          </w:tcPr>
          <w:p w14:paraId="41852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C0EF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DFC7C" w14:textId="2EB5A35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6</w:t>
            </w:r>
          </w:p>
        </w:tc>
        <w:tc>
          <w:tcPr>
            <w:tcW w:w="1216" w:type="dxa"/>
            <w:shd w:val="clear" w:color="auto" w:fill="auto"/>
          </w:tcPr>
          <w:p w14:paraId="6CAC1B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21A9E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TPN10 nozzle dimensions (inner diameter)</w:t>
            </w:r>
          </w:p>
        </w:tc>
        <w:tc>
          <w:tcPr>
            <w:tcW w:w="3758" w:type="dxa"/>
            <w:shd w:val="clear" w:color="auto" w:fill="auto"/>
          </w:tcPr>
          <w:p w14:paraId="0F6258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AE55C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C6F3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3307F0" w14:textId="094858B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7</w:t>
            </w:r>
          </w:p>
        </w:tc>
        <w:tc>
          <w:tcPr>
            <w:tcW w:w="1216" w:type="dxa"/>
            <w:shd w:val="clear" w:color="auto" w:fill="auto"/>
          </w:tcPr>
          <w:p w14:paraId="2EC456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3D2554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SPN10 nozzle dimensions (inner diameter)</w:t>
            </w:r>
          </w:p>
        </w:tc>
        <w:tc>
          <w:tcPr>
            <w:tcW w:w="3758" w:type="dxa"/>
            <w:shd w:val="clear" w:color="auto" w:fill="auto"/>
          </w:tcPr>
          <w:p w14:paraId="5C29E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DD46F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A6BE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8762F9" w14:textId="37800D9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18</w:t>
            </w:r>
          </w:p>
        </w:tc>
        <w:tc>
          <w:tcPr>
            <w:tcW w:w="1216" w:type="dxa"/>
            <w:shd w:val="clear" w:color="auto" w:fill="auto"/>
          </w:tcPr>
          <w:p w14:paraId="34ECA8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60BD9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TPN10 aspiration angle</w:t>
            </w:r>
          </w:p>
        </w:tc>
        <w:tc>
          <w:tcPr>
            <w:tcW w:w="3758" w:type="dxa"/>
            <w:shd w:val="clear" w:color="auto" w:fill="auto"/>
          </w:tcPr>
          <w:p w14:paraId="3F95BD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aspiration angle applied for the brake under testing</w:t>
            </w:r>
          </w:p>
        </w:tc>
        <w:tc>
          <w:tcPr>
            <w:tcW w:w="948" w:type="dxa"/>
            <w:shd w:val="clear" w:color="auto" w:fill="auto"/>
          </w:tcPr>
          <w:p w14:paraId="6E808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D980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73606" w14:textId="469735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19</w:t>
            </w:r>
          </w:p>
        </w:tc>
        <w:tc>
          <w:tcPr>
            <w:tcW w:w="1216" w:type="dxa"/>
            <w:shd w:val="clear" w:color="auto" w:fill="auto"/>
          </w:tcPr>
          <w:p w14:paraId="61404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A7579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SPN10 aspiration angle</w:t>
            </w:r>
          </w:p>
        </w:tc>
        <w:tc>
          <w:tcPr>
            <w:tcW w:w="3758" w:type="dxa"/>
            <w:shd w:val="clear" w:color="auto" w:fill="auto"/>
          </w:tcPr>
          <w:p w14:paraId="07B91A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aspiration angle applied for the brake under testing</w:t>
            </w:r>
          </w:p>
        </w:tc>
        <w:tc>
          <w:tcPr>
            <w:tcW w:w="948" w:type="dxa"/>
            <w:shd w:val="clear" w:color="auto" w:fill="auto"/>
          </w:tcPr>
          <w:p w14:paraId="633434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7EC9B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22750E" w14:textId="31ED285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2</w:t>
            </w:r>
            <w:r w:rsidR="00C82698" w:rsidRPr="00EA7213">
              <w:rPr>
                <w:rFonts w:asciiTheme="majorBidi" w:hAnsiTheme="majorBidi" w:cstheme="majorBidi"/>
                <w:noProof/>
                <w:szCs w:val="18"/>
              </w:rPr>
              <w:t>0</w:t>
            </w:r>
          </w:p>
        </w:tc>
        <w:tc>
          <w:tcPr>
            <w:tcW w:w="1216" w:type="dxa"/>
            <w:shd w:val="clear" w:color="auto" w:fill="auto"/>
          </w:tcPr>
          <w:p w14:paraId="4FF15E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9C021E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Overall compliance</w:t>
            </w:r>
          </w:p>
        </w:tc>
        <w:tc>
          <w:tcPr>
            <w:tcW w:w="3758" w:type="dxa"/>
            <w:shd w:val="clear" w:color="auto" w:fill="auto"/>
          </w:tcPr>
          <w:p w14:paraId="5AE0D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nozzles used for the brake under testing meet all the requirements specified in paragraph 12.2.1.3. (a)-(g)</w:t>
            </w:r>
          </w:p>
        </w:tc>
        <w:tc>
          <w:tcPr>
            <w:tcW w:w="948" w:type="dxa"/>
            <w:shd w:val="clear" w:color="auto" w:fill="auto"/>
          </w:tcPr>
          <w:p w14:paraId="7E3EB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C8E4F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042532" w14:textId="7230DF6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1</w:t>
            </w:r>
          </w:p>
        </w:tc>
        <w:tc>
          <w:tcPr>
            <w:tcW w:w="1216" w:type="dxa"/>
            <w:shd w:val="clear" w:color="auto" w:fill="auto"/>
          </w:tcPr>
          <w:p w14:paraId="4913D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A4078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TPN10 PTT dimensions (inner diameter)</w:t>
            </w:r>
          </w:p>
        </w:tc>
        <w:tc>
          <w:tcPr>
            <w:tcW w:w="3758" w:type="dxa"/>
            <w:shd w:val="clear" w:color="auto" w:fill="auto"/>
          </w:tcPr>
          <w:p w14:paraId="36592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15C89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2E813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03BD73" w14:textId="57F757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2</w:t>
            </w:r>
          </w:p>
        </w:tc>
        <w:tc>
          <w:tcPr>
            <w:tcW w:w="1216" w:type="dxa"/>
            <w:shd w:val="clear" w:color="auto" w:fill="auto"/>
          </w:tcPr>
          <w:p w14:paraId="2B87E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76B22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SPN10 PTT dimensions (inner diameter)</w:t>
            </w:r>
          </w:p>
        </w:tc>
        <w:tc>
          <w:tcPr>
            <w:tcW w:w="3758" w:type="dxa"/>
            <w:shd w:val="clear" w:color="auto" w:fill="auto"/>
          </w:tcPr>
          <w:p w14:paraId="04200E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5CE61C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79FE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38849" w14:textId="46EFFDC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3</w:t>
            </w:r>
          </w:p>
        </w:tc>
        <w:tc>
          <w:tcPr>
            <w:tcW w:w="1216" w:type="dxa"/>
            <w:shd w:val="clear" w:color="auto" w:fill="auto"/>
          </w:tcPr>
          <w:p w14:paraId="4BA0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574F2E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Application of a bend</w:t>
            </w:r>
          </w:p>
        </w:tc>
        <w:tc>
          <w:tcPr>
            <w:tcW w:w="3758" w:type="dxa"/>
            <w:shd w:val="clear" w:color="auto" w:fill="auto"/>
          </w:tcPr>
          <w:p w14:paraId="13C7EC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particle transfer tubes used for the brake under testing</w:t>
            </w:r>
          </w:p>
        </w:tc>
        <w:tc>
          <w:tcPr>
            <w:tcW w:w="948" w:type="dxa"/>
            <w:shd w:val="clear" w:color="auto" w:fill="auto"/>
          </w:tcPr>
          <w:p w14:paraId="77C3F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EE1C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A13B44D" w14:textId="7FE8B9B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4</w:t>
            </w:r>
          </w:p>
        </w:tc>
        <w:tc>
          <w:tcPr>
            <w:tcW w:w="1216" w:type="dxa"/>
            <w:shd w:val="clear" w:color="auto" w:fill="auto"/>
          </w:tcPr>
          <w:p w14:paraId="10F8D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4B715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TPN10 bending radius</w:t>
            </w:r>
          </w:p>
        </w:tc>
        <w:tc>
          <w:tcPr>
            <w:tcW w:w="3758" w:type="dxa"/>
            <w:shd w:val="clear" w:color="auto" w:fill="auto"/>
          </w:tcPr>
          <w:p w14:paraId="6EBFF9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particle transfer tube report its bending radius in sampling transfer tube diameters</w:t>
            </w:r>
          </w:p>
        </w:tc>
        <w:tc>
          <w:tcPr>
            <w:tcW w:w="948" w:type="dxa"/>
            <w:shd w:val="clear" w:color="auto" w:fill="auto"/>
          </w:tcPr>
          <w:p w14:paraId="55CD10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B01D9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B875DF" w14:textId="1E29F2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5</w:t>
            </w:r>
          </w:p>
        </w:tc>
        <w:tc>
          <w:tcPr>
            <w:tcW w:w="1216" w:type="dxa"/>
            <w:shd w:val="clear" w:color="auto" w:fill="auto"/>
          </w:tcPr>
          <w:p w14:paraId="2A8ECB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432F0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SPN10 bending radius</w:t>
            </w:r>
          </w:p>
        </w:tc>
        <w:tc>
          <w:tcPr>
            <w:tcW w:w="3758" w:type="dxa"/>
            <w:shd w:val="clear" w:color="auto" w:fill="auto"/>
          </w:tcPr>
          <w:p w14:paraId="7DA6EE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particle transfer tube report its bending radius in sampling transfer tube diameters</w:t>
            </w:r>
          </w:p>
        </w:tc>
        <w:tc>
          <w:tcPr>
            <w:tcW w:w="948" w:type="dxa"/>
            <w:shd w:val="clear" w:color="auto" w:fill="auto"/>
          </w:tcPr>
          <w:p w14:paraId="081079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3BDDE7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F62058" w14:textId="4A35FDA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6</w:t>
            </w:r>
          </w:p>
        </w:tc>
        <w:tc>
          <w:tcPr>
            <w:tcW w:w="1216" w:type="dxa"/>
            <w:shd w:val="clear" w:color="auto" w:fill="auto"/>
          </w:tcPr>
          <w:p w14:paraId="4D4387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2A077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Overall compliance</w:t>
            </w:r>
          </w:p>
        </w:tc>
        <w:tc>
          <w:tcPr>
            <w:tcW w:w="3758" w:type="dxa"/>
            <w:shd w:val="clear" w:color="auto" w:fill="auto"/>
          </w:tcPr>
          <w:p w14:paraId="5123C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particle transfer tubes used for the brake under testing meet all the requirements specified in paragraph 12.2.1.4. (a)-(g)</w:t>
            </w:r>
          </w:p>
        </w:tc>
        <w:tc>
          <w:tcPr>
            <w:tcW w:w="948" w:type="dxa"/>
            <w:shd w:val="clear" w:color="auto" w:fill="auto"/>
          </w:tcPr>
          <w:p w14:paraId="6474E6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3ABC9A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0CE90D" w14:textId="1451FCF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7</w:t>
            </w:r>
          </w:p>
        </w:tc>
        <w:tc>
          <w:tcPr>
            <w:tcW w:w="1216" w:type="dxa"/>
            <w:shd w:val="clear" w:color="auto" w:fill="auto"/>
          </w:tcPr>
          <w:p w14:paraId="48558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14004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TPN10 cut-off size</w:t>
            </w:r>
          </w:p>
        </w:tc>
        <w:tc>
          <w:tcPr>
            <w:tcW w:w="3758" w:type="dxa"/>
            <w:shd w:val="clear" w:color="auto" w:fill="auto"/>
          </w:tcPr>
          <w:p w14:paraId="6B0289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cyclonic separator cut-off size used for the brake under testing</w:t>
            </w:r>
          </w:p>
        </w:tc>
        <w:tc>
          <w:tcPr>
            <w:tcW w:w="948" w:type="dxa"/>
            <w:shd w:val="clear" w:color="auto" w:fill="auto"/>
          </w:tcPr>
          <w:p w14:paraId="5B562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68920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62EDDF" w14:textId="28615F4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28</w:t>
            </w:r>
          </w:p>
        </w:tc>
        <w:tc>
          <w:tcPr>
            <w:tcW w:w="1216" w:type="dxa"/>
            <w:shd w:val="clear" w:color="auto" w:fill="auto"/>
          </w:tcPr>
          <w:p w14:paraId="2E4C495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3FA5A9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SPN10 cut-off size</w:t>
            </w:r>
          </w:p>
        </w:tc>
        <w:tc>
          <w:tcPr>
            <w:tcW w:w="3758" w:type="dxa"/>
            <w:shd w:val="clear" w:color="auto" w:fill="auto"/>
          </w:tcPr>
          <w:p w14:paraId="515CD8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cyclonic separator cut-off size used for the brake under testing</w:t>
            </w:r>
          </w:p>
        </w:tc>
        <w:tc>
          <w:tcPr>
            <w:tcW w:w="948" w:type="dxa"/>
            <w:shd w:val="clear" w:color="auto" w:fill="auto"/>
          </w:tcPr>
          <w:p w14:paraId="71FD89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83320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B35388" w14:textId="3A90E3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29</w:t>
            </w:r>
          </w:p>
        </w:tc>
        <w:tc>
          <w:tcPr>
            <w:tcW w:w="1216" w:type="dxa"/>
            <w:shd w:val="clear" w:color="auto" w:fill="auto"/>
          </w:tcPr>
          <w:p w14:paraId="7B9888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25A97B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Overall compliance</w:t>
            </w:r>
          </w:p>
        </w:tc>
        <w:tc>
          <w:tcPr>
            <w:tcW w:w="3758" w:type="dxa"/>
            <w:shd w:val="clear" w:color="auto" w:fill="auto"/>
          </w:tcPr>
          <w:p w14:paraId="71EA1632" w14:textId="3471668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cyclonic separator(s) used for the brake under testing meets all the requirements specified in paragraph 12.2.2.1. (a)-(</w:t>
            </w:r>
            <w:r w:rsidR="002B4CF3" w:rsidRPr="00EA7213">
              <w:rPr>
                <w:rFonts w:asciiTheme="majorBidi" w:hAnsiTheme="majorBidi" w:cstheme="majorBidi"/>
                <w:noProof/>
                <w:szCs w:val="18"/>
              </w:rPr>
              <w:t>f</w:t>
            </w:r>
            <w:r w:rsidRPr="00EA7213">
              <w:rPr>
                <w:rFonts w:asciiTheme="majorBidi" w:hAnsiTheme="majorBidi" w:cstheme="majorBidi"/>
                <w:noProof/>
                <w:szCs w:val="18"/>
              </w:rPr>
              <w:t>)</w:t>
            </w:r>
          </w:p>
        </w:tc>
        <w:tc>
          <w:tcPr>
            <w:tcW w:w="948" w:type="dxa"/>
            <w:shd w:val="clear" w:color="auto" w:fill="auto"/>
          </w:tcPr>
          <w:p w14:paraId="3C6275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E5DE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733906" w14:textId="636E2B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7E1601" w:rsidRPr="00EA7213">
              <w:rPr>
                <w:rFonts w:asciiTheme="majorBidi" w:hAnsiTheme="majorBidi" w:cstheme="majorBidi"/>
                <w:noProof/>
                <w:szCs w:val="18"/>
              </w:rPr>
              <w:t>3</w:t>
            </w:r>
            <w:r w:rsidR="00C82698" w:rsidRPr="00EA7213">
              <w:rPr>
                <w:rFonts w:asciiTheme="majorBidi" w:hAnsiTheme="majorBidi" w:cstheme="majorBidi"/>
                <w:noProof/>
                <w:szCs w:val="18"/>
              </w:rPr>
              <w:t>0</w:t>
            </w:r>
          </w:p>
        </w:tc>
        <w:tc>
          <w:tcPr>
            <w:tcW w:w="1216" w:type="dxa"/>
            <w:shd w:val="clear" w:color="auto" w:fill="auto"/>
          </w:tcPr>
          <w:p w14:paraId="7B5F89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B2CA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PN sample conditioning – TPN10 average PCRF </w:t>
            </w:r>
          </w:p>
        </w:tc>
        <w:tc>
          <w:tcPr>
            <w:tcW w:w="3758" w:type="dxa"/>
            <w:shd w:val="clear" w:color="auto" w:fill="auto"/>
          </w:tcPr>
          <w:p w14:paraId="1C447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948" w:type="dxa"/>
            <w:shd w:val="clear" w:color="auto" w:fill="auto"/>
          </w:tcPr>
          <w:p w14:paraId="094344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179C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492FF" w14:textId="1477EA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1</w:t>
            </w:r>
          </w:p>
        </w:tc>
        <w:tc>
          <w:tcPr>
            <w:tcW w:w="1216" w:type="dxa"/>
            <w:shd w:val="clear" w:color="auto" w:fill="auto"/>
          </w:tcPr>
          <w:p w14:paraId="4B0830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42866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average PCRF</w:t>
            </w:r>
          </w:p>
        </w:tc>
        <w:tc>
          <w:tcPr>
            <w:tcW w:w="3758" w:type="dxa"/>
            <w:shd w:val="clear" w:color="auto" w:fill="auto"/>
          </w:tcPr>
          <w:p w14:paraId="6CFD69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948" w:type="dxa"/>
            <w:shd w:val="clear" w:color="auto" w:fill="auto"/>
          </w:tcPr>
          <w:p w14:paraId="50B3B4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3CA3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E90C3F" w14:textId="57784F7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2</w:t>
            </w:r>
          </w:p>
        </w:tc>
        <w:tc>
          <w:tcPr>
            <w:tcW w:w="1216" w:type="dxa"/>
            <w:shd w:val="clear" w:color="auto" w:fill="auto"/>
          </w:tcPr>
          <w:p w14:paraId="3C8797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38C999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TPN10 overall compliance</w:t>
            </w:r>
          </w:p>
        </w:tc>
        <w:tc>
          <w:tcPr>
            <w:tcW w:w="3758" w:type="dxa"/>
            <w:shd w:val="clear" w:color="auto" w:fill="auto"/>
          </w:tcPr>
          <w:p w14:paraId="291765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dilution system applied for the TPN10 sampling and measurement for the brake under testing meets all the requirements defined in paragraph 12.2.2.2. (a)-(j)</w:t>
            </w:r>
          </w:p>
        </w:tc>
        <w:tc>
          <w:tcPr>
            <w:tcW w:w="948" w:type="dxa"/>
            <w:shd w:val="clear" w:color="auto" w:fill="auto"/>
          </w:tcPr>
          <w:p w14:paraId="0192E3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CFDC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09649" w14:textId="3D8E0F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3</w:t>
            </w:r>
          </w:p>
        </w:tc>
        <w:tc>
          <w:tcPr>
            <w:tcW w:w="1216" w:type="dxa"/>
            <w:shd w:val="clear" w:color="auto" w:fill="auto"/>
          </w:tcPr>
          <w:p w14:paraId="0EA25C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05C120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overall compliance</w:t>
            </w:r>
          </w:p>
        </w:tc>
        <w:tc>
          <w:tcPr>
            <w:tcW w:w="3758" w:type="dxa"/>
            <w:shd w:val="clear" w:color="auto" w:fill="auto"/>
          </w:tcPr>
          <w:p w14:paraId="5D0623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volatile particle removal system applied for the SPN10 sampling and measurement for the brake under testing meets all the requirements defined in paragraph 12.2.2.2. (k)-(v)</w:t>
            </w:r>
          </w:p>
        </w:tc>
        <w:tc>
          <w:tcPr>
            <w:tcW w:w="948" w:type="dxa"/>
            <w:shd w:val="clear" w:color="auto" w:fill="auto"/>
          </w:tcPr>
          <w:p w14:paraId="4F987B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F8FCA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28D1A" w14:textId="0DFC52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4</w:t>
            </w:r>
          </w:p>
        </w:tc>
        <w:tc>
          <w:tcPr>
            <w:tcW w:w="1216" w:type="dxa"/>
            <w:shd w:val="clear" w:color="auto" w:fill="auto"/>
          </w:tcPr>
          <w:p w14:paraId="35FC02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FFD8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(inner diameter)</w:t>
            </w:r>
          </w:p>
        </w:tc>
        <w:tc>
          <w:tcPr>
            <w:tcW w:w="3758" w:type="dxa"/>
            <w:shd w:val="clear" w:color="auto" w:fill="auto"/>
          </w:tcPr>
          <w:p w14:paraId="5C6757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03A6C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D19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55550C" w14:textId="23F83BA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5</w:t>
            </w:r>
          </w:p>
        </w:tc>
        <w:tc>
          <w:tcPr>
            <w:tcW w:w="1216" w:type="dxa"/>
            <w:shd w:val="clear" w:color="auto" w:fill="auto"/>
          </w:tcPr>
          <w:p w14:paraId="76AC6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04209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(inner diameter)</w:t>
            </w:r>
          </w:p>
        </w:tc>
        <w:tc>
          <w:tcPr>
            <w:tcW w:w="3758" w:type="dxa"/>
            <w:shd w:val="clear" w:color="auto" w:fill="auto"/>
          </w:tcPr>
          <w:p w14:paraId="10840F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3550E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53288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808FE5" w14:textId="05161B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6</w:t>
            </w:r>
          </w:p>
        </w:tc>
        <w:tc>
          <w:tcPr>
            <w:tcW w:w="1216" w:type="dxa"/>
            <w:shd w:val="clear" w:color="auto" w:fill="auto"/>
          </w:tcPr>
          <w:p w14:paraId="661D1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046C7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(length)</w:t>
            </w:r>
          </w:p>
        </w:tc>
        <w:tc>
          <w:tcPr>
            <w:tcW w:w="3758" w:type="dxa"/>
            <w:shd w:val="clear" w:color="auto" w:fill="auto"/>
          </w:tcPr>
          <w:p w14:paraId="511FD1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length from the exit of the dilution system to the inlet of the PNC for the brake under testing</w:t>
            </w:r>
          </w:p>
        </w:tc>
        <w:tc>
          <w:tcPr>
            <w:tcW w:w="948" w:type="dxa"/>
            <w:shd w:val="clear" w:color="auto" w:fill="auto"/>
          </w:tcPr>
          <w:p w14:paraId="4CAEB3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26BF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EAFF442" w14:textId="3C33DF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7</w:t>
            </w:r>
          </w:p>
        </w:tc>
        <w:tc>
          <w:tcPr>
            <w:tcW w:w="1216" w:type="dxa"/>
            <w:shd w:val="clear" w:color="auto" w:fill="auto"/>
          </w:tcPr>
          <w:p w14:paraId="1F3A6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D8823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(length)</w:t>
            </w:r>
          </w:p>
        </w:tc>
        <w:tc>
          <w:tcPr>
            <w:tcW w:w="3758" w:type="dxa"/>
            <w:shd w:val="clear" w:color="auto" w:fill="auto"/>
          </w:tcPr>
          <w:p w14:paraId="0AC48D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length from the exit of the VPR to the inlet of the PNC for the brake under testing</w:t>
            </w:r>
          </w:p>
        </w:tc>
        <w:tc>
          <w:tcPr>
            <w:tcW w:w="948" w:type="dxa"/>
            <w:shd w:val="clear" w:color="auto" w:fill="auto"/>
          </w:tcPr>
          <w:p w14:paraId="317088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4AFE0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23F8C" w14:textId="2D0C85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38</w:t>
            </w:r>
          </w:p>
        </w:tc>
        <w:tc>
          <w:tcPr>
            <w:tcW w:w="1216" w:type="dxa"/>
            <w:shd w:val="clear" w:color="auto" w:fill="auto"/>
          </w:tcPr>
          <w:p w14:paraId="71CCE2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C10D6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Application of a bend</w:t>
            </w:r>
          </w:p>
        </w:tc>
        <w:tc>
          <w:tcPr>
            <w:tcW w:w="3758" w:type="dxa"/>
            <w:shd w:val="clear" w:color="auto" w:fill="auto"/>
          </w:tcPr>
          <w:p w14:paraId="0CFAC1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internal transfer line used for the brake under testing. If there is no bend report “NA”</w:t>
            </w:r>
          </w:p>
        </w:tc>
        <w:tc>
          <w:tcPr>
            <w:tcW w:w="948" w:type="dxa"/>
            <w:shd w:val="clear" w:color="auto" w:fill="auto"/>
          </w:tcPr>
          <w:p w14:paraId="0AD4E7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967BA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451427" w14:textId="547961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39</w:t>
            </w:r>
          </w:p>
        </w:tc>
        <w:tc>
          <w:tcPr>
            <w:tcW w:w="1216" w:type="dxa"/>
            <w:shd w:val="clear" w:color="auto" w:fill="auto"/>
          </w:tcPr>
          <w:p w14:paraId="1722DA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F2E2B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bending radius</w:t>
            </w:r>
          </w:p>
        </w:tc>
        <w:tc>
          <w:tcPr>
            <w:tcW w:w="3758" w:type="dxa"/>
            <w:shd w:val="clear" w:color="auto" w:fill="auto"/>
          </w:tcPr>
          <w:p w14:paraId="19469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internal transfer line report its bending radius in transfer line diameters. If there is no bend report “NA”</w:t>
            </w:r>
          </w:p>
        </w:tc>
        <w:tc>
          <w:tcPr>
            <w:tcW w:w="948" w:type="dxa"/>
            <w:shd w:val="clear" w:color="auto" w:fill="auto"/>
          </w:tcPr>
          <w:p w14:paraId="45318F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tl</w:t>
            </w:r>
          </w:p>
        </w:tc>
      </w:tr>
      <w:tr w:rsidR="0040233F" w:rsidRPr="00EA7213" w14:paraId="4BAB89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580AEA" w14:textId="4FACDDB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4</w:t>
            </w:r>
            <w:r w:rsidR="00C82698" w:rsidRPr="00EA7213">
              <w:rPr>
                <w:rFonts w:asciiTheme="majorBidi" w:hAnsiTheme="majorBidi" w:cstheme="majorBidi"/>
                <w:noProof/>
                <w:szCs w:val="18"/>
              </w:rPr>
              <w:t>0</w:t>
            </w:r>
          </w:p>
        </w:tc>
        <w:tc>
          <w:tcPr>
            <w:tcW w:w="1216" w:type="dxa"/>
            <w:shd w:val="clear" w:color="auto" w:fill="auto"/>
          </w:tcPr>
          <w:p w14:paraId="3BA776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26F19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bending radius</w:t>
            </w:r>
          </w:p>
        </w:tc>
        <w:tc>
          <w:tcPr>
            <w:tcW w:w="3758" w:type="dxa"/>
            <w:shd w:val="clear" w:color="auto" w:fill="auto"/>
          </w:tcPr>
          <w:p w14:paraId="1B346D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to the SPN10 internal transfer line report its bending radius </w:t>
            </w:r>
            <w:r w:rsidRPr="00EA7213">
              <w:rPr>
                <w:rFonts w:asciiTheme="majorBidi" w:hAnsiTheme="majorBidi" w:cstheme="majorBidi"/>
                <w:noProof/>
                <w:szCs w:val="18"/>
              </w:rPr>
              <w:lastRenderedPageBreak/>
              <w:t>in transfer line diameters. If there is no bend report “NA”</w:t>
            </w:r>
          </w:p>
        </w:tc>
        <w:tc>
          <w:tcPr>
            <w:tcW w:w="948" w:type="dxa"/>
            <w:shd w:val="clear" w:color="auto" w:fill="auto"/>
          </w:tcPr>
          <w:p w14:paraId="4550E6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X·d</w:t>
            </w:r>
            <w:r w:rsidRPr="00EA7213">
              <w:rPr>
                <w:rFonts w:asciiTheme="majorBidi" w:hAnsiTheme="majorBidi" w:cstheme="majorBidi"/>
                <w:noProof/>
                <w:szCs w:val="18"/>
                <w:vertAlign w:val="subscript"/>
              </w:rPr>
              <w:t>tl</w:t>
            </w:r>
          </w:p>
        </w:tc>
      </w:tr>
      <w:tr w:rsidR="0040233F" w:rsidRPr="00EA7213" w14:paraId="60530A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C3C828" w14:textId="35C27B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1</w:t>
            </w:r>
          </w:p>
        </w:tc>
        <w:tc>
          <w:tcPr>
            <w:tcW w:w="1216" w:type="dxa"/>
            <w:shd w:val="clear" w:color="auto" w:fill="auto"/>
          </w:tcPr>
          <w:p w14:paraId="07E26A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427B3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Overall compliance</w:t>
            </w:r>
          </w:p>
        </w:tc>
        <w:tc>
          <w:tcPr>
            <w:tcW w:w="3758" w:type="dxa"/>
            <w:shd w:val="clear" w:color="auto" w:fill="auto"/>
          </w:tcPr>
          <w:p w14:paraId="521B59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internal transfer lines used for the brake under testing meet all the design requirements specified in paragraph 12.2.2.3.</w:t>
            </w:r>
          </w:p>
        </w:tc>
        <w:tc>
          <w:tcPr>
            <w:tcW w:w="948" w:type="dxa"/>
            <w:shd w:val="clear" w:color="auto" w:fill="auto"/>
          </w:tcPr>
          <w:p w14:paraId="7E56BB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F06E0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D94BF9" w14:textId="010190F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2</w:t>
            </w:r>
          </w:p>
        </w:tc>
        <w:tc>
          <w:tcPr>
            <w:tcW w:w="1216" w:type="dxa"/>
            <w:shd w:val="clear" w:color="auto" w:fill="auto"/>
          </w:tcPr>
          <w:p w14:paraId="674474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4845E6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TPN10 PNC overall compliance</w:t>
            </w:r>
          </w:p>
        </w:tc>
        <w:tc>
          <w:tcPr>
            <w:tcW w:w="3758" w:type="dxa"/>
            <w:shd w:val="clear" w:color="auto" w:fill="auto"/>
          </w:tcPr>
          <w:p w14:paraId="3CA432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TPN10 for the brake under testing meets all the requirements specified in paragraph 12.2.3.1. (a)-(i)</w:t>
            </w:r>
          </w:p>
        </w:tc>
        <w:tc>
          <w:tcPr>
            <w:tcW w:w="948" w:type="dxa"/>
            <w:shd w:val="clear" w:color="auto" w:fill="auto"/>
          </w:tcPr>
          <w:p w14:paraId="022C0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AC2B2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D9719A" w14:textId="34242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3</w:t>
            </w:r>
          </w:p>
        </w:tc>
        <w:tc>
          <w:tcPr>
            <w:tcW w:w="1216" w:type="dxa"/>
            <w:shd w:val="clear" w:color="auto" w:fill="auto"/>
          </w:tcPr>
          <w:p w14:paraId="31E805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2D24F0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SPN10 PNC overall compliance</w:t>
            </w:r>
          </w:p>
        </w:tc>
        <w:tc>
          <w:tcPr>
            <w:tcW w:w="3758" w:type="dxa"/>
            <w:shd w:val="clear" w:color="auto" w:fill="auto"/>
          </w:tcPr>
          <w:p w14:paraId="7D2776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SPN10 for the brake under testing meets all the requirements specified in paragraph 12.2.3.1. (a)-(i)</w:t>
            </w:r>
          </w:p>
        </w:tc>
        <w:tc>
          <w:tcPr>
            <w:tcW w:w="948" w:type="dxa"/>
            <w:shd w:val="clear" w:color="auto" w:fill="auto"/>
          </w:tcPr>
          <w:p w14:paraId="6DE810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2DCB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A45911E" w14:textId="6AF072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4</w:t>
            </w:r>
          </w:p>
        </w:tc>
        <w:tc>
          <w:tcPr>
            <w:tcW w:w="1216" w:type="dxa"/>
            <w:shd w:val="clear" w:color="auto" w:fill="auto"/>
          </w:tcPr>
          <w:p w14:paraId="79DCF8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D380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measured flow</w:t>
            </w:r>
          </w:p>
        </w:tc>
        <w:tc>
          <w:tcPr>
            <w:tcW w:w="3758" w:type="dxa"/>
            <w:shd w:val="clear" w:color="auto" w:fill="auto"/>
          </w:tcPr>
          <w:p w14:paraId="5A34CA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948" w:type="dxa"/>
            <w:shd w:val="clear" w:color="auto" w:fill="auto"/>
          </w:tcPr>
          <w:p w14:paraId="364F9C5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6561A6D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F1B1DA" w14:textId="2554BA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5</w:t>
            </w:r>
          </w:p>
        </w:tc>
        <w:tc>
          <w:tcPr>
            <w:tcW w:w="1216" w:type="dxa"/>
            <w:shd w:val="clear" w:color="auto" w:fill="auto"/>
          </w:tcPr>
          <w:p w14:paraId="2D40BB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75C9C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measured flow</w:t>
            </w:r>
          </w:p>
        </w:tc>
        <w:tc>
          <w:tcPr>
            <w:tcW w:w="3758" w:type="dxa"/>
            <w:shd w:val="clear" w:color="auto" w:fill="auto"/>
          </w:tcPr>
          <w:p w14:paraId="26E35C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948" w:type="dxa"/>
            <w:shd w:val="clear" w:color="auto" w:fill="auto"/>
          </w:tcPr>
          <w:p w14:paraId="7B542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59F52C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4B8FDA" w14:textId="3E88501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6</w:t>
            </w:r>
          </w:p>
        </w:tc>
        <w:tc>
          <w:tcPr>
            <w:tcW w:w="1216" w:type="dxa"/>
            <w:shd w:val="clear" w:color="auto" w:fill="auto"/>
          </w:tcPr>
          <w:p w14:paraId="63DA8C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523B40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isokinetic ratio</w:t>
            </w:r>
          </w:p>
        </w:tc>
        <w:tc>
          <w:tcPr>
            <w:tcW w:w="3758" w:type="dxa"/>
            <w:shd w:val="clear" w:color="auto" w:fill="auto"/>
          </w:tcPr>
          <w:p w14:paraId="4628A1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948" w:type="dxa"/>
            <w:shd w:val="clear" w:color="auto" w:fill="auto"/>
          </w:tcPr>
          <w:p w14:paraId="1FC815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FCC7F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B2819" w14:textId="0E752C2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7</w:t>
            </w:r>
          </w:p>
        </w:tc>
        <w:tc>
          <w:tcPr>
            <w:tcW w:w="1216" w:type="dxa"/>
            <w:shd w:val="clear" w:color="auto" w:fill="auto"/>
          </w:tcPr>
          <w:p w14:paraId="65CE00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AE9A7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isokinetic ratio</w:t>
            </w:r>
          </w:p>
        </w:tc>
        <w:tc>
          <w:tcPr>
            <w:tcW w:w="3758" w:type="dxa"/>
            <w:shd w:val="clear" w:color="auto" w:fill="auto"/>
          </w:tcPr>
          <w:p w14:paraId="60DBDF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948" w:type="dxa"/>
            <w:shd w:val="clear" w:color="auto" w:fill="auto"/>
          </w:tcPr>
          <w:p w14:paraId="6E2B5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DB465C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358986" w14:textId="402C2EB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48</w:t>
            </w:r>
          </w:p>
        </w:tc>
        <w:tc>
          <w:tcPr>
            <w:tcW w:w="1216" w:type="dxa"/>
            <w:shd w:val="clear" w:color="auto" w:fill="auto"/>
          </w:tcPr>
          <w:p w14:paraId="27E9B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4CCC59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Overall compliance</w:t>
            </w:r>
          </w:p>
        </w:tc>
        <w:tc>
          <w:tcPr>
            <w:tcW w:w="3758" w:type="dxa"/>
            <w:shd w:val="clear" w:color="auto" w:fill="auto"/>
          </w:tcPr>
          <w:p w14:paraId="5684F3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the specifications for the TPN10 and SPN10 sampling flow as well as for the TPN10 and SPN10 isokinetic ratio </w:t>
            </w:r>
            <w:r w:rsidRPr="00EA7213">
              <w:rPr>
                <w:rFonts w:asciiTheme="majorBidi" w:hAnsiTheme="majorBidi" w:cstheme="majorBidi"/>
                <w:noProof/>
                <w:szCs w:val="18"/>
              </w:rPr>
              <w:lastRenderedPageBreak/>
              <w:t>defined in paragraph 12.2.3.2. (a)-(h) for the brake under testing are fulfilled</w:t>
            </w:r>
          </w:p>
        </w:tc>
        <w:tc>
          <w:tcPr>
            <w:tcW w:w="948" w:type="dxa"/>
            <w:shd w:val="clear" w:color="auto" w:fill="auto"/>
          </w:tcPr>
          <w:p w14:paraId="45822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r>
      <w:tr w:rsidR="0040233F" w:rsidRPr="00EA7213" w14:paraId="1D535F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B0CA1F" w14:textId="7A09B63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49</w:t>
            </w:r>
          </w:p>
        </w:tc>
        <w:tc>
          <w:tcPr>
            <w:tcW w:w="1216" w:type="dxa"/>
            <w:shd w:val="clear" w:color="auto" w:fill="auto"/>
          </w:tcPr>
          <w:p w14:paraId="2546F0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2D8F39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TPN10 EF</w:t>
            </w:r>
            <w:r w:rsidRPr="00EA7213">
              <w:rPr>
                <w:rFonts w:asciiTheme="majorBidi" w:hAnsiTheme="majorBidi" w:cstheme="majorBidi"/>
                <w:noProof/>
                <w:szCs w:val="18"/>
                <w:vertAlign w:val="subscript"/>
              </w:rPr>
              <w:t>ref</w:t>
            </w:r>
          </w:p>
        </w:tc>
        <w:tc>
          <w:tcPr>
            <w:tcW w:w="3758" w:type="dxa"/>
            <w:shd w:val="clear" w:color="auto" w:fill="auto"/>
          </w:tcPr>
          <w:p w14:paraId="6A8DEF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emission factor (TPN10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62276B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CBCF6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721186" w14:textId="61A0469A"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7E1601" w:rsidRPr="00EA7213">
              <w:rPr>
                <w:rFonts w:asciiTheme="majorBidi" w:hAnsiTheme="majorBidi" w:cstheme="majorBidi"/>
                <w:noProof/>
                <w:szCs w:val="18"/>
              </w:rPr>
              <w:t>5</w:t>
            </w:r>
            <w:r w:rsidR="00C82698" w:rsidRPr="00EA7213">
              <w:rPr>
                <w:rFonts w:asciiTheme="majorBidi" w:hAnsiTheme="majorBidi" w:cstheme="majorBidi"/>
                <w:noProof/>
                <w:szCs w:val="18"/>
              </w:rPr>
              <w:t>0</w:t>
            </w:r>
          </w:p>
        </w:tc>
        <w:tc>
          <w:tcPr>
            <w:tcW w:w="1216" w:type="dxa"/>
            <w:shd w:val="clear" w:color="auto" w:fill="auto"/>
          </w:tcPr>
          <w:p w14:paraId="0D17041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703D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TPN10 EF</w:t>
            </w:r>
          </w:p>
        </w:tc>
        <w:tc>
          <w:tcPr>
            <w:tcW w:w="3758" w:type="dxa"/>
            <w:shd w:val="clear" w:color="auto" w:fill="auto"/>
          </w:tcPr>
          <w:p w14:paraId="796DE1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948" w:type="dxa"/>
            <w:shd w:val="clear" w:color="auto" w:fill="auto"/>
          </w:tcPr>
          <w:p w14:paraId="07719D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181C0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572D49" w14:textId="5CC16E1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1</w:t>
            </w:r>
          </w:p>
        </w:tc>
        <w:tc>
          <w:tcPr>
            <w:tcW w:w="1216" w:type="dxa"/>
            <w:shd w:val="clear" w:color="auto" w:fill="auto"/>
          </w:tcPr>
          <w:p w14:paraId="737141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5AF55D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TPN10 measurement range verification</w:t>
            </w:r>
          </w:p>
        </w:tc>
        <w:tc>
          <w:tcPr>
            <w:tcW w:w="3758" w:type="dxa"/>
            <w:shd w:val="clear" w:color="auto" w:fill="auto"/>
          </w:tcPr>
          <w:p w14:paraId="12142B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948" w:type="dxa"/>
            <w:shd w:val="clear" w:color="auto" w:fill="auto"/>
          </w:tcPr>
          <w:p w14:paraId="2ADDFE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8AA481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C75D32" w14:textId="03A860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2</w:t>
            </w:r>
          </w:p>
        </w:tc>
        <w:tc>
          <w:tcPr>
            <w:tcW w:w="1216" w:type="dxa"/>
            <w:shd w:val="clear" w:color="auto" w:fill="auto"/>
          </w:tcPr>
          <w:p w14:paraId="404EFA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30FDB6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SPN10 EF</w:t>
            </w:r>
            <w:r w:rsidRPr="00EA7213">
              <w:rPr>
                <w:rFonts w:asciiTheme="majorBidi" w:hAnsiTheme="majorBidi" w:cstheme="majorBidi"/>
                <w:noProof/>
                <w:szCs w:val="18"/>
                <w:vertAlign w:val="subscript"/>
              </w:rPr>
              <w:t>ref</w:t>
            </w:r>
          </w:p>
        </w:tc>
        <w:tc>
          <w:tcPr>
            <w:tcW w:w="3758" w:type="dxa"/>
            <w:shd w:val="clear" w:color="auto" w:fill="auto"/>
          </w:tcPr>
          <w:p w14:paraId="105813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emission factor (SPN10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1DE58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F1F282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9B7A76" w14:textId="6D7CF002"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3</w:t>
            </w:r>
          </w:p>
        </w:tc>
        <w:tc>
          <w:tcPr>
            <w:tcW w:w="1216" w:type="dxa"/>
            <w:shd w:val="clear" w:color="auto" w:fill="auto"/>
          </w:tcPr>
          <w:p w14:paraId="72B5C2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2020C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SPN10 EF</w:t>
            </w:r>
          </w:p>
        </w:tc>
        <w:tc>
          <w:tcPr>
            <w:tcW w:w="3758" w:type="dxa"/>
            <w:shd w:val="clear" w:color="auto" w:fill="auto"/>
          </w:tcPr>
          <w:p w14:paraId="63A85C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948" w:type="dxa"/>
            <w:shd w:val="clear" w:color="auto" w:fill="auto"/>
          </w:tcPr>
          <w:p w14:paraId="4CFB48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4861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533E53" w14:textId="6D1080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4</w:t>
            </w:r>
          </w:p>
        </w:tc>
        <w:tc>
          <w:tcPr>
            <w:tcW w:w="1216" w:type="dxa"/>
            <w:shd w:val="clear" w:color="auto" w:fill="auto"/>
          </w:tcPr>
          <w:p w14:paraId="198AC2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7B602B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SPN10 measurement range verification</w:t>
            </w:r>
          </w:p>
        </w:tc>
        <w:tc>
          <w:tcPr>
            <w:tcW w:w="3758" w:type="dxa"/>
            <w:shd w:val="clear" w:color="auto" w:fill="auto"/>
          </w:tcPr>
          <w:p w14:paraId="337994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948" w:type="dxa"/>
            <w:shd w:val="clear" w:color="auto" w:fill="auto"/>
          </w:tcPr>
          <w:p w14:paraId="5A4497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2BD0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397582" w14:textId="2D0B62D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5</w:t>
            </w:r>
          </w:p>
        </w:tc>
        <w:tc>
          <w:tcPr>
            <w:tcW w:w="1216" w:type="dxa"/>
            <w:shd w:val="clear" w:color="auto" w:fill="auto"/>
          </w:tcPr>
          <w:p w14:paraId="4F5DE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12.2.5.</w:t>
            </w:r>
          </w:p>
        </w:tc>
        <w:tc>
          <w:tcPr>
            <w:tcW w:w="2474" w:type="dxa"/>
            <w:shd w:val="clear" w:color="auto" w:fill="auto"/>
          </w:tcPr>
          <w:p w14:paraId="615C94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system verification procedures – Overall compliance</w:t>
            </w:r>
          </w:p>
        </w:tc>
        <w:tc>
          <w:tcPr>
            <w:tcW w:w="3758" w:type="dxa"/>
            <w:shd w:val="clear" w:color="auto" w:fill="auto"/>
          </w:tcPr>
          <w:p w14:paraId="37B1E96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system verification procedures defined in paragraph 12.2.5. (a)-(d) have been applied successfully for the brake under testing</w:t>
            </w:r>
          </w:p>
        </w:tc>
        <w:tc>
          <w:tcPr>
            <w:tcW w:w="948" w:type="dxa"/>
            <w:shd w:val="clear" w:color="auto" w:fill="auto"/>
          </w:tcPr>
          <w:p w14:paraId="3F53B3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E4E310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E189C1" w14:textId="28DB4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6</w:t>
            </w:r>
          </w:p>
        </w:tc>
        <w:tc>
          <w:tcPr>
            <w:tcW w:w="1216" w:type="dxa"/>
            <w:shd w:val="clear" w:color="auto" w:fill="auto"/>
          </w:tcPr>
          <w:p w14:paraId="176EB5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D27DB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pre-test mass</w:t>
            </w:r>
          </w:p>
        </w:tc>
        <w:tc>
          <w:tcPr>
            <w:tcW w:w="3758" w:type="dxa"/>
            <w:shd w:val="clear" w:color="auto" w:fill="auto"/>
          </w:tcPr>
          <w:p w14:paraId="4D226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pre-test mass of the disc or drum with the thermocouple installed and the thermocouple connector removed</w:t>
            </w:r>
          </w:p>
        </w:tc>
        <w:tc>
          <w:tcPr>
            <w:tcW w:w="948" w:type="dxa"/>
            <w:shd w:val="clear" w:color="auto" w:fill="auto"/>
          </w:tcPr>
          <w:p w14:paraId="3C61C8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51643C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BC9BF5" w14:textId="007F54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7</w:t>
            </w:r>
          </w:p>
        </w:tc>
        <w:tc>
          <w:tcPr>
            <w:tcW w:w="1216" w:type="dxa"/>
            <w:shd w:val="clear" w:color="auto" w:fill="auto"/>
          </w:tcPr>
          <w:p w14:paraId="26B7F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7A85AB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pre-test mass</w:t>
            </w:r>
          </w:p>
        </w:tc>
        <w:tc>
          <w:tcPr>
            <w:tcW w:w="3758" w:type="dxa"/>
            <w:shd w:val="clear" w:color="auto" w:fill="auto"/>
          </w:tcPr>
          <w:p w14:paraId="750EC1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total pre-test mass of the brake friction material including the anti-noise shims, pad-shim springs, and other elements when part of the product assembly. Use the data from the Mass Measurement File to </w:t>
            </w:r>
            <w:r w:rsidRPr="00EA7213">
              <w:rPr>
                <w:rFonts w:asciiTheme="majorBidi" w:hAnsiTheme="majorBidi" w:cstheme="majorBidi"/>
                <w:noProof/>
                <w:szCs w:val="18"/>
              </w:rPr>
              <w:lastRenderedPageBreak/>
              <w:t>report the sum of the pre-test masses for the brake friction material</w:t>
            </w:r>
          </w:p>
        </w:tc>
        <w:tc>
          <w:tcPr>
            <w:tcW w:w="948" w:type="dxa"/>
            <w:shd w:val="clear" w:color="auto" w:fill="auto"/>
          </w:tcPr>
          <w:p w14:paraId="523189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mg</w:t>
            </w:r>
          </w:p>
        </w:tc>
      </w:tr>
      <w:tr w:rsidR="0040233F" w:rsidRPr="00EA7213" w14:paraId="15709F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D6DEC20" w14:textId="2FD6F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58</w:t>
            </w:r>
          </w:p>
        </w:tc>
        <w:tc>
          <w:tcPr>
            <w:tcW w:w="1216" w:type="dxa"/>
            <w:shd w:val="clear" w:color="auto" w:fill="auto"/>
          </w:tcPr>
          <w:p w14:paraId="4D083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5031E1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post-test mass</w:t>
            </w:r>
          </w:p>
        </w:tc>
        <w:tc>
          <w:tcPr>
            <w:tcW w:w="3758" w:type="dxa"/>
            <w:shd w:val="clear" w:color="auto" w:fill="auto"/>
          </w:tcPr>
          <w:p w14:paraId="24AD36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post-test mass of the disc or drum with the thermocouple installed and the thermocouple connector removed</w:t>
            </w:r>
          </w:p>
        </w:tc>
        <w:tc>
          <w:tcPr>
            <w:tcW w:w="948" w:type="dxa"/>
            <w:shd w:val="clear" w:color="auto" w:fill="auto"/>
          </w:tcPr>
          <w:p w14:paraId="24135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275F08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A2A6E5" w14:textId="64CF6CB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59</w:t>
            </w:r>
          </w:p>
        </w:tc>
        <w:tc>
          <w:tcPr>
            <w:tcW w:w="1216" w:type="dxa"/>
            <w:shd w:val="clear" w:color="auto" w:fill="auto"/>
          </w:tcPr>
          <w:p w14:paraId="26E973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4EF03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post-test mass</w:t>
            </w:r>
          </w:p>
        </w:tc>
        <w:tc>
          <w:tcPr>
            <w:tcW w:w="3758" w:type="dxa"/>
            <w:shd w:val="clear" w:color="auto" w:fill="auto"/>
          </w:tcPr>
          <w:p w14:paraId="407664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948" w:type="dxa"/>
            <w:shd w:val="clear" w:color="auto" w:fill="auto"/>
          </w:tcPr>
          <w:p w14:paraId="1909C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44FF96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DF8E6" w14:textId="048A44B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6</w:t>
            </w:r>
            <w:r w:rsidR="00C82698" w:rsidRPr="00EA7213">
              <w:rPr>
                <w:rFonts w:asciiTheme="majorBidi" w:hAnsiTheme="majorBidi" w:cstheme="majorBidi"/>
                <w:noProof/>
                <w:szCs w:val="18"/>
              </w:rPr>
              <w:t>0</w:t>
            </w:r>
          </w:p>
        </w:tc>
        <w:tc>
          <w:tcPr>
            <w:tcW w:w="1216" w:type="dxa"/>
            <w:shd w:val="clear" w:color="auto" w:fill="auto"/>
          </w:tcPr>
          <w:p w14:paraId="75A24D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E8A89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mass loss</w:t>
            </w:r>
          </w:p>
        </w:tc>
        <w:tc>
          <w:tcPr>
            <w:tcW w:w="3758" w:type="dxa"/>
            <w:shd w:val="clear" w:color="auto" w:fill="auto"/>
          </w:tcPr>
          <w:p w14:paraId="53BED2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mass loss of the brake under testing following the procedure defined in Table 13.5. and paragraph</w:t>
            </w:r>
            <w:r w:rsidRPr="00EA7213" w:rsidDel="00C51156">
              <w:rPr>
                <w:rFonts w:asciiTheme="majorBidi" w:hAnsiTheme="majorBidi" w:cstheme="majorBidi"/>
                <w:noProof/>
                <w:szCs w:val="18"/>
              </w:rPr>
              <w:t xml:space="preserve"> </w:t>
            </w:r>
            <w:r w:rsidRPr="00EA7213">
              <w:rPr>
                <w:rFonts w:asciiTheme="majorBidi" w:hAnsiTheme="majorBidi" w:cstheme="majorBidi"/>
                <w:noProof/>
                <w:szCs w:val="18"/>
              </w:rPr>
              <w:t>12.3. (j)</w:t>
            </w:r>
          </w:p>
        </w:tc>
        <w:tc>
          <w:tcPr>
            <w:tcW w:w="948" w:type="dxa"/>
            <w:shd w:val="clear" w:color="auto" w:fill="auto"/>
          </w:tcPr>
          <w:p w14:paraId="5AA347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1E62D6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D6A05" w14:textId="477A0FD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1</w:t>
            </w:r>
          </w:p>
        </w:tc>
        <w:tc>
          <w:tcPr>
            <w:tcW w:w="1216" w:type="dxa"/>
            <w:shd w:val="clear" w:color="auto" w:fill="auto"/>
          </w:tcPr>
          <w:p w14:paraId="7B18FA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841E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distance driven</w:t>
            </w:r>
          </w:p>
        </w:tc>
        <w:tc>
          <w:tcPr>
            <w:tcW w:w="3758" w:type="dxa"/>
            <w:shd w:val="clear" w:color="auto" w:fill="auto"/>
          </w:tcPr>
          <w:p w14:paraId="635B66BA" w14:textId="42BB5D5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total distance driven during bedding and the emissions measurement section (soaking sections not included)</w:t>
            </w:r>
          </w:p>
        </w:tc>
        <w:tc>
          <w:tcPr>
            <w:tcW w:w="948" w:type="dxa"/>
            <w:shd w:val="clear" w:color="auto" w:fill="auto"/>
          </w:tcPr>
          <w:p w14:paraId="4480DB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5316AB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0D76C8F" w14:textId="28F9E4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2</w:t>
            </w:r>
          </w:p>
        </w:tc>
        <w:tc>
          <w:tcPr>
            <w:tcW w:w="1216" w:type="dxa"/>
            <w:shd w:val="clear" w:color="auto" w:fill="auto"/>
          </w:tcPr>
          <w:p w14:paraId="736C8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268F9C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Weight loss emission factor</w:t>
            </w:r>
          </w:p>
        </w:tc>
        <w:tc>
          <w:tcPr>
            <w:tcW w:w="3758" w:type="dxa"/>
            <w:shd w:val="clear" w:color="auto" w:fill="auto"/>
          </w:tcPr>
          <w:p w14:paraId="6E7269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averaged weight loss emission factor of the brake under testing following the procedure defined in Table 13.5. and paragraph 12.3. (k)</w:t>
            </w:r>
          </w:p>
        </w:tc>
        <w:tc>
          <w:tcPr>
            <w:tcW w:w="948" w:type="dxa"/>
            <w:shd w:val="clear" w:color="auto" w:fill="auto"/>
          </w:tcPr>
          <w:p w14:paraId="364FF9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5558AB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D83A6F" w14:textId="15C9480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3</w:t>
            </w:r>
          </w:p>
        </w:tc>
        <w:tc>
          <w:tcPr>
            <w:tcW w:w="1216" w:type="dxa"/>
            <w:shd w:val="clear" w:color="auto" w:fill="auto"/>
          </w:tcPr>
          <w:p w14:paraId="59469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53B56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Overall compliance</w:t>
            </w:r>
          </w:p>
        </w:tc>
        <w:tc>
          <w:tcPr>
            <w:tcW w:w="3758" w:type="dxa"/>
            <w:shd w:val="clear" w:color="auto" w:fill="auto"/>
          </w:tcPr>
          <w:p w14:paraId="507B5A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mass loss measurement of the brake under testing has been conducted following all the specifications described in paragraph 12.3. (a)-(k)</w:t>
            </w:r>
          </w:p>
        </w:tc>
        <w:tc>
          <w:tcPr>
            <w:tcW w:w="948" w:type="dxa"/>
            <w:shd w:val="clear" w:color="auto" w:fill="auto"/>
          </w:tcPr>
          <w:p w14:paraId="27391E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2F436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B5637E" w14:textId="65DE24A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4</w:t>
            </w:r>
          </w:p>
        </w:tc>
        <w:tc>
          <w:tcPr>
            <w:tcW w:w="1216" w:type="dxa"/>
            <w:shd w:val="clear" w:color="auto" w:fill="auto"/>
          </w:tcPr>
          <w:p w14:paraId="5AB6A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14.2.</w:t>
            </w:r>
          </w:p>
        </w:tc>
        <w:tc>
          <w:tcPr>
            <w:tcW w:w="2474" w:type="dxa"/>
            <w:shd w:val="clear" w:color="auto" w:fill="auto"/>
          </w:tcPr>
          <w:p w14:paraId="2CF20E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Inertia dynamometer</w:t>
            </w:r>
          </w:p>
        </w:tc>
        <w:tc>
          <w:tcPr>
            <w:tcW w:w="3758" w:type="dxa"/>
            <w:shd w:val="clear" w:color="auto" w:fill="auto"/>
          </w:tcPr>
          <w:p w14:paraId="5D134C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dynamometer in Table 14.1. and paragraph 14.2. are met and that a valid calibration certificate is available at the time of the brake emissions test</w:t>
            </w:r>
          </w:p>
        </w:tc>
        <w:tc>
          <w:tcPr>
            <w:tcW w:w="948" w:type="dxa"/>
            <w:shd w:val="clear" w:color="auto" w:fill="auto"/>
          </w:tcPr>
          <w:p w14:paraId="4874CE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AEFBB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399C95" w14:textId="163176F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5</w:t>
            </w:r>
          </w:p>
        </w:tc>
        <w:tc>
          <w:tcPr>
            <w:tcW w:w="1216" w:type="dxa"/>
            <w:shd w:val="clear" w:color="auto" w:fill="auto"/>
          </w:tcPr>
          <w:p w14:paraId="1138FB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14.3.</w:t>
            </w:r>
          </w:p>
        </w:tc>
        <w:tc>
          <w:tcPr>
            <w:tcW w:w="2474" w:type="dxa"/>
            <w:shd w:val="clear" w:color="auto" w:fill="auto"/>
          </w:tcPr>
          <w:p w14:paraId="5227D6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Airflow measurement device</w:t>
            </w:r>
          </w:p>
        </w:tc>
        <w:tc>
          <w:tcPr>
            <w:tcW w:w="3758" w:type="dxa"/>
            <w:shd w:val="clear" w:color="auto" w:fill="auto"/>
          </w:tcPr>
          <w:p w14:paraId="5D4B92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cooling airflow measurement device in Table 14.1. and paragraph 14.3. are met and that a valid calibration certificate is available at the time of the brake emissions test</w:t>
            </w:r>
          </w:p>
        </w:tc>
        <w:tc>
          <w:tcPr>
            <w:tcW w:w="948" w:type="dxa"/>
            <w:shd w:val="clear" w:color="auto" w:fill="auto"/>
          </w:tcPr>
          <w:p w14:paraId="375179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2AF2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FA8720" w14:textId="02AD6F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6</w:t>
            </w:r>
          </w:p>
        </w:tc>
        <w:tc>
          <w:tcPr>
            <w:tcW w:w="1216" w:type="dxa"/>
            <w:shd w:val="clear" w:color="auto" w:fill="auto"/>
          </w:tcPr>
          <w:p w14:paraId="301E9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0AA41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Cyclonic separators</w:t>
            </w:r>
          </w:p>
        </w:tc>
        <w:tc>
          <w:tcPr>
            <w:tcW w:w="3758" w:type="dxa"/>
            <w:shd w:val="clear" w:color="auto" w:fill="auto"/>
          </w:tcPr>
          <w:p w14:paraId="3EACA19C" w14:textId="52A4A49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and PN cyclonic separators in Table 14.1. and paragraphs 12.1. and 12.2. are met</w:t>
            </w:r>
          </w:p>
        </w:tc>
        <w:tc>
          <w:tcPr>
            <w:tcW w:w="948" w:type="dxa"/>
            <w:shd w:val="clear" w:color="auto" w:fill="auto"/>
          </w:tcPr>
          <w:p w14:paraId="7FC0A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3175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9FF24F" w14:textId="114B03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7</w:t>
            </w:r>
          </w:p>
        </w:tc>
        <w:tc>
          <w:tcPr>
            <w:tcW w:w="1216" w:type="dxa"/>
            <w:shd w:val="clear" w:color="auto" w:fill="auto"/>
          </w:tcPr>
          <w:p w14:paraId="311FA0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shd w:val="clear" w:color="auto" w:fill="auto"/>
          </w:tcPr>
          <w:p w14:paraId="255B8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Weighing balance</w:t>
            </w:r>
          </w:p>
        </w:tc>
        <w:tc>
          <w:tcPr>
            <w:tcW w:w="3758" w:type="dxa"/>
            <w:shd w:val="clear" w:color="auto" w:fill="auto"/>
          </w:tcPr>
          <w:p w14:paraId="436D72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microgram balance in Table 14.1. and paragraph 14.4. are met and that a valid calibration certificate is available at the time of the brake emissions test</w:t>
            </w:r>
          </w:p>
        </w:tc>
        <w:tc>
          <w:tcPr>
            <w:tcW w:w="948" w:type="dxa"/>
            <w:shd w:val="clear" w:color="auto" w:fill="auto"/>
          </w:tcPr>
          <w:p w14:paraId="58D1D0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313230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76045E" w14:textId="05C4FF4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C82698" w:rsidRPr="00EA7213">
              <w:rPr>
                <w:rFonts w:asciiTheme="majorBidi" w:hAnsiTheme="majorBidi" w:cstheme="majorBidi"/>
                <w:noProof/>
                <w:szCs w:val="18"/>
              </w:rPr>
              <w:t>68</w:t>
            </w:r>
          </w:p>
        </w:tc>
        <w:tc>
          <w:tcPr>
            <w:tcW w:w="1216" w:type="dxa"/>
            <w:shd w:val="clear" w:color="auto" w:fill="auto"/>
          </w:tcPr>
          <w:p w14:paraId="62928B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B0ECD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PM sampling flow measurement device</w:t>
            </w:r>
          </w:p>
        </w:tc>
        <w:tc>
          <w:tcPr>
            <w:tcW w:w="3758" w:type="dxa"/>
            <w:shd w:val="clear" w:color="auto" w:fill="auto"/>
          </w:tcPr>
          <w:p w14:paraId="71F44F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sampling flow measurement device in Table 14.1. and paragraph 12.1. are met and that a valid calibration certificate is available at the time of the brake emissions test</w:t>
            </w:r>
          </w:p>
        </w:tc>
        <w:tc>
          <w:tcPr>
            <w:tcW w:w="948" w:type="dxa"/>
            <w:shd w:val="clear" w:color="auto" w:fill="auto"/>
          </w:tcPr>
          <w:p w14:paraId="4490D3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9FD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327F3C" w14:textId="718145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69</w:t>
            </w:r>
          </w:p>
        </w:tc>
        <w:tc>
          <w:tcPr>
            <w:tcW w:w="1216" w:type="dxa"/>
            <w:shd w:val="clear" w:color="auto" w:fill="auto"/>
          </w:tcPr>
          <w:p w14:paraId="7C47D8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6B3CE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PN sampling flow measurement device</w:t>
            </w:r>
          </w:p>
        </w:tc>
        <w:tc>
          <w:tcPr>
            <w:tcW w:w="3758" w:type="dxa"/>
            <w:shd w:val="clear" w:color="auto" w:fill="auto"/>
          </w:tcPr>
          <w:p w14:paraId="19EBE0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PN sampling flow measurement device in Table 14.1. and paragraph 12.2. are met and that a valid calibration certificate is available at the time of the brake emissions test</w:t>
            </w:r>
          </w:p>
        </w:tc>
        <w:tc>
          <w:tcPr>
            <w:tcW w:w="948" w:type="dxa"/>
            <w:shd w:val="clear" w:color="auto" w:fill="auto"/>
          </w:tcPr>
          <w:p w14:paraId="091137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93981E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8D7952" w14:textId="075E52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0</w:t>
            </w:r>
          </w:p>
        </w:tc>
        <w:tc>
          <w:tcPr>
            <w:tcW w:w="1216" w:type="dxa"/>
            <w:shd w:val="clear" w:color="auto" w:fill="auto"/>
          </w:tcPr>
          <w:p w14:paraId="18740F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14.5.</w:t>
            </w:r>
          </w:p>
        </w:tc>
        <w:tc>
          <w:tcPr>
            <w:tcW w:w="2474" w:type="dxa"/>
            <w:shd w:val="clear" w:color="auto" w:fill="auto"/>
          </w:tcPr>
          <w:p w14:paraId="3771BA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Sample treatment and conditioning devices</w:t>
            </w:r>
          </w:p>
        </w:tc>
        <w:tc>
          <w:tcPr>
            <w:tcW w:w="3758" w:type="dxa"/>
            <w:shd w:val="clear" w:color="auto" w:fill="auto"/>
          </w:tcPr>
          <w:p w14:paraId="2114CE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948" w:type="dxa"/>
            <w:shd w:val="clear" w:color="auto" w:fill="auto"/>
          </w:tcPr>
          <w:p w14:paraId="363A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E5C399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398A08" w14:textId="48878B8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1</w:t>
            </w:r>
          </w:p>
        </w:tc>
        <w:tc>
          <w:tcPr>
            <w:tcW w:w="1216" w:type="dxa"/>
            <w:shd w:val="clear" w:color="auto" w:fill="auto"/>
          </w:tcPr>
          <w:p w14:paraId="70712C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14.6.</w:t>
            </w:r>
          </w:p>
        </w:tc>
        <w:tc>
          <w:tcPr>
            <w:tcW w:w="2474" w:type="dxa"/>
            <w:shd w:val="clear" w:color="auto" w:fill="auto"/>
          </w:tcPr>
          <w:p w14:paraId="40BF2B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Particle number counter</w:t>
            </w:r>
          </w:p>
        </w:tc>
        <w:tc>
          <w:tcPr>
            <w:tcW w:w="3758" w:type="dxa"/>
            <w:shd w:val="clear" w:color="auto" w:fill="auto"/>
          </w:tcPr>
          <w:p w14:paraId="00E9077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particle number counter in Table 14.1. and paragraph 14.6. are met and that a valid calibration certificate is available at the time of the brake emissions test</w:t>
            </w:r>
          </w:p>
        </w:tc>
        <w:tc>
          <w:tcPr>
            <w:tcW w:w="948" w:type="dxa"/>
            <w:shd w:val="clear" w:color="auto" w:fill="auto"/>
          </w:tcPr>
          <w:p w14:paraId="06D11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A1CB5D1" w14:textId="77777777" w:rsidTr="00DB26C9">
        <w:tc>
          <w:tcPr>
            <w:cnfStyle w:val="001000000000" w:firstRow="0" w:lastRow="0" w:firstColumn="1" w:lastColumn="0" w:oddVBand="0" w:evenVBand="0" w:oddHBand="0" w:evenHBand="0" w:firstRowFirstColumn="0" w:firstRowLastColumn="0" w:lastRowFirstColumn="0" w:lastRowLastColumn="0"/>
            <w:tcW w:w="1241" w:type="dxa"/>
            <w:tcBorders>
              <w:bottom w:val="single" w:sz="12" w:space="0" w:color="auto"/>
            </w:tcBorders>
            <w:shd w:val="clear" w:color="auto" w:fill="auto"/>
          </w:tcPr>
          <w:p w14:paraId="531ACEBB" w14:textId="13002E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2</w:t>
            </w:r>
          </w:p>
        </w:tc>
        <w:tc>
          <w:tcPr>
            <w:tcW w:w="1216" w:type="dxa"/>
            <w:tcBorders>
              <w:bottom w:val="single" w:sz="12" w:space="0" w:color="auto"/>
            </w:tcBorders>
            <w:shd w:val="clear" w:color="auto" w:fill="auto"/>
          </w:tcPr>
          <w:p w14:paraId="4679A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tcBorders>
              <w:bottom w:val="single" w:sz="12" w:space="0" w:color="auto"/>
            </w:tcBorders>
            <w:shd w:val="clear" w:color="auto" w:fill="auto"/>
          </w:tcPr>
          <w:p w14:paraId="45355A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Brake parts balance</w:t>
            </w:r>
          </w:p>
        </w:tc>
        <w:tc>
          <w:tcPr>
            <w:tcW w:w="3758" w:type="dxa"/>
            <w:tcBorders>
              <w:bottom w:val="single" w:sz="12" w:space="0" w:color="auto"/>
            </w:tcBorders>
            <w:shd w:val="clear" w:color="auto" w:fill="auto"/>
          </w:tcPr>
          <w:p w14:paraId="2AE1A0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parts balance in Table 14.1. and paragraph 14.4. are met and that a valid calibration certificate is available at the time of the brake emissions test</w:t>
            </w:r>
          </w:p>
        </w:tc>
        <w:tc>
          <w:tcPr>
            <w:tcW w:w="948" w:type="dxa"/>
            <w:tcBorders>
              <w:bottom w:val="single" w:sz="12" w:space="0" w:color="auto"/>
            </w:tcBorders>
            <w:shd w:val="clear" w:color="auto" w:fill="auto"/>
          </w:tcPr>
          <w:p w14:paraId="2CD2B2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bl>
    <w:p w14:paraId="2A77E426" w14:textId="77777777" w:rsidR="009F2394" w:rsidRPr="008361E1" w:rsidRDefault="009F2394" w:rsidP="009F2394">
      <w:pPr>
        <w:pStyle w:val="HChG"/>
        <w:ind w:left="2268"/>
        <w:rPr>
          <w:noProof/>
        </w:rPr>
      </w:pPr>
      <w:bookmarkStart w:id="1016" w:name="_Toc117084651"/>
      <w:bookmarkStart w:id="1017" w:name="_Toc117167536"/>
      <w:r w:rsidRPr="008361E1">
        <w:rPr>
          <w:noProof/>
        </w:rPr>
        <w:t>14.</w:t>
      </w:r>
      <w:r w:rsidRPr="008361E1">
        <w:rPr>
          <w:noProof/>
        </w:rPr>
        <w:tab/>
        <w:t>Calibration Requirements and Ongoing Quality Controls</w:t>
      </w:r>
      <w:bookmarkEnd w:id="1016"/>
      <w:bookmarkEnd w:id="1017"/>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1018" w:name="_Toc117084652"/>
      <w:bookmarkStart w:id="1019" w:name="_Toc117167537"/>
      <w:r w:rsidRPr="008361E1">
        <w:rPr>
          <w:b/>
          <w:noProof/>
          <w:color w:val="0D0D0D" w:themeColor="text1" w:themeTint="F2"/>
        </w:rPr>
        <w:t>14.1.</w:t>
      </w:r>
      <w:r w:rsidRPr="008361E1">
        <w:rPr>
          <w:b/>
          <w:noProof/>
          <w:color w:val="0D0D0D" w:themeColor="text1" w:themeTint="F2"/>
        </w:rPr>
        <w:tab/>
        <w:t>General Calibration Requirements</w:t>
      </w:r>
      <w:bookmarkEnd w:id="1018"/>
      <w:bookmarkEnd w:id="1019"/>
    </w:p>
    <w:p w14:paraId="286495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Table 14.1. summarises the calibration criteria and the intervals for the main equipment defined in this UN GTR. </w:t>
      </w:r>
    </w:p>
    <w:p w14:paraId="35C1F41C" w14:textId="77777777" w:rsidR="009F2394" w:rsidRPr="008361E1" w:rsidRDefault="009F2394" w:rsidP="004A479B">
      <w:pPr>
        <w:pageBreakBefore/>
        <w:spacing w:after="120"/>
        <w:ind w:left="1134" w:right="1134"/>
        <w:rPr>
          <w:b/>
          <w:noProof/>
          <w:color w:val="0D0D0D" w:themeColor="text1" w:themeTint="F2"/>
        </w:rPr>
      </w:pPr>
      <w:r w:rsidRPr="008361E1">
        <w:rPr>
          <w:bCs/>
          <w:noProof/>
          <w:color w:val="0D0D0D" w:themeColor="text1" w:themeTint="F2"/>
        </w:rPr>
        <w:lastRenderedPageBreak/>
        <w:t>Table 14.1.</w:t>
      </w:r>
      <w:r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shd w:val="clear" w:color="auto" w:fill="auto"/>
            <w:vAlign w:val="bottom"/>
          </w:tcPr>
          <w:p w14:paraId="6CBEB747" w14:textId="77777777" w:rsidR="009F2394" w:rsidRPr="00DF40D3" w:rsidRDefault="009F2394" w:rsidP="00DF40D3">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shd w:val="clear" w:color="auto" w:fill="auto"/>
            <w:vAlign w:val="bottom"/>
          </w:tcPr>
          <w:p w14:paraId="6B8A0837"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shd w:val="clear" w:color="auto" w:fill="auto"/>
            <w:vAlign w:val="bottom"/>
          </w:tcPr>
          <w:p w14:paraId="296A15B3"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shd w:val="clear" w:color="auto" w:fill="auto"/>
            <w:vAlign w:val="bottom"/>
          </w:tcPr>
          <w:p w14:paraId="65CF4745"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bottom w:val="none" w:sz="0" w:space="0" w:color="auto"/>
            </w:tcBorders>
            <w:shd w:val="clear" w:color="auto" w:fill="auto"/>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bottom w:val="none" w:sz="0" w:space="0" w:color="auto"/>
            </w:tcBorders>
            <w:shd w:val="clear" w:color="auto" w:fill="auto"/>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bottom w:val="none" w:sz="0" w:space="0" w:color="auto"/>
            </w:tcBorders>
            <w:shd w:val="clear" w:color="auto" w:fill="auto"/>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bottom w:val="none" w:sz="0" w:space="0" w:color="auto"/>
            </w:tcBorders>
            <w:shd w:val="clear" w:color="auto" w:fill="auto"/>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shd w:val="clear" w:color="auto" w:fill="auto"/>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A5D2A7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14.3.</w:t>
            </w:r>
          </w:p>
        </w:tc>
        <w:tc>
          <w:tcPr>
            <w:tcW w:w="1236" w:type="dxa"/>
            <w:shd w:val="clear" w:color="auto" w:fill="auto"/>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shd w:val="clear" w:color="auto" w:fill="auto"/>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40EE0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14.4.</w:t>
            </w:r>
          </w:p>
        </w:tc>
        <w:tc>
          <w:tcPr>
            <w:tcW w:w="1236" w:type="dxa"/>
            <w:shd w:val="clear" w:color="auto" w:fill="auto"/>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shd w:val="clear" w:color="auto" w:fill="auto"/>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02F395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14.5.</w:t>
            </w:r>
          </w:p>
        </w:tc>
        <w:tc>
          <w:tcPr>
            <w:tcW w:w="1236" w:type="dxa"/>
            <w:shd w:val="clear" w:color="auto" w:fill="auto"/>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shd w:val="clear" w:color="auto" w:fill="auto"/>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shd w:val="clear" w:color="auto" w:fill="auto"/>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shd w:val="clear" w:color="auto" w:fill="auto"/>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shd w:val="clear" w:color="auto" w:fill="auto"/>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shd w:val="clear" w:color="auto" w:fill="auto"/>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shd w:val="clear" w:color="auto" w:fill="auto"/>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shd w:val="clear" w:color="auto" w:fill="auto"/>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60367BA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12.1.</w:t>
            </w:r>
          </w:p>
        </w:tc>
        <w:tc>
          <w:tcPr>
            <w:tcW w:w="1236" w:type="dxa"/>
            <w:shd w:val="clear" w:color="auto" w:fill="auto"/>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A96C94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382" w:type="dxa"/>
            <w:shd w:val="clear" w:color="auto" w:fill="auto"/>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11A0BFE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12.2.</w:t>
            </w:r>
          </w:p>
        </w:tc>
        <w:tc>
          <w:tcPr>
            <w:tcW w:w="1236" w:type="dxa"/>
            <w:shd w:val="clear" w:color="auto" w:fill="auto"/>
          </w:tcPr>
          <w:p w14:paraId="5EEF1DE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10273B" w14:textId="3F620979"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w:t>
            </w:r>
            <w:r w:rsidR="00E27A01">
              <w:rPr>
                <w:rFonts w:ascii="Times New Roman" w:hAnsi="Times New Roman"/>
                <w:noProof/>
                <w:szCs w:val="18"/>
              </w:rPr>
              <w:t xml:space="preserve"> </w:t>
            </w:r>
            <w:r w:rsidRPr="00DF40D3">
              <w:rPr>
                <w:rFonts w:ascii="Times New Roman" w:hAnsi="Times New Roman"/>
                <w:noProof/>
                <w:szCs w:val="18"/>
              </w:rPr>
              <w:t>balance</w:t>
            </w:r>
            <w:r w:rsidR="00BC0CAB">
              <w:rPr>
                <w:rFonts w:ascii="Times New Roman" w:hAnsi="Times New Roman"/>
                <w:noProof/>
                <w:szCs w:val="18"/>
              </w:rPr>
              <w:t xml:space="preserve"> for PM</w:t>
            </w:r>
            <w:r w:rsidR="00BC0CAB" w:rsidRPr="00BC0CAB">
              <w:rPr>
                <w:rFonts w:ascii="Times New Roman" w:hAnsi="Times New Roman"/>
                <w:noProof/>
                <w:szCs w:val="18"/>
                <w:vertAlign w:val="subscript"/>
              </w:rPr>
              <w:t>10</w:t>
            </w:r>
            <w:r w:rsidR="00BC0CAB">
              <w:rPr>
                <w:rFonts w:ascii="Times New Roman" w:hAnsi="Times New Roman"/>
                <w:noProof/>
                <w:szCs w:val="18"/>
              </w:rPr>
              <w:t xml:space="preserve"> and PM</w:t>
            </w:r>
            <w:r w:rsidR="00BC0CAB" w:rsidRPr="00BC0CAB">
              <w:rPr>
                <w:rFonts w:ascii="Times New Roman" w:hAnsi="Times New Roman"/>
                <w:noProof/>
                <w:szCs w:val="18"/>
                <w:vertAlign w:val="subscript"/>
              </w:rPr>
              <w:t>2.5</w:t>
            </w:r>
          </w:p>
        </w:tc>
        <w:tc>
          <w:tcPr>
            <w:tcW w:w="2382" w:type="dxa"/>
            <w:shd w:val="clear" w:color="auto" w:fill="auto"/>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78ABFB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shd w:val="clear" w:color="auto" w:fill="auto"/>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shd w:val="clear" w:color="auto" w:fill="auto"/>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shd w:val="clear" w:color="auto" w:fill="auto"/>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shd w:val="clear" w:color="auto" w:fill="auto"/>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shd w:val="clear" w:color="auto" w:fill="auto"/>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shd w:val="clear" w:color="auto" w:fill="auto"/>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shd w:val="clear" w:color="auto" w:fill="auto"/>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shd w:val="clear" w:color="auto" w:fill="auto"/>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shd w:val="clear" w:color="auto" w:fill="auto"/>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shd w:val="clear" w:color="auto" w:fill="auto"/>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shd w:val="clear" w:color="auto" w:fill="auto"/>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shd w:val="clear" w:color="auto" w:fill="auto"/>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0C0C4E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Dilution system for TPN10</w:t>
            </w:r>
          </w:p>
        </w:tc>
        <w:tc>
          <w:tcPr>
            <w:tcW w:w="2382" w:type="dxa"/>
            <w:shd w:val="clear" w:color="auto" w:fill="auto"/>
          </w:tcPr>
          <w:p w14:paraId="0E4FBF6C" w14:textId="7D77B66A"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46F475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14.5.1.</w:t>
            </w:r>
          </w:p>
        </w:tc>
        <w:tc>
          <w:tcPr>
            <w:tcW w:w="1236" w:type="dxa"/>
            <w:shd w:val="clear" w:color="auto" w:fill="auto"/>
          </w:tcPr>
          <w:p w14:paraId="5C1165F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Volatile Particle Remover for SPN10</w:t>
            </w:r>
          </w:p>
        </w:tc>
        <w:tc>
          <w:tcPr>
            <w:tcW w:w="2382" w:type="dxa"/>
            <w:shd w:val="clear" w:color="auto" w:fill="auto"/>
          </w:tcPr>
          <w:p w14:paraId="57CAF467" w14:textId="749DEB21"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shd w:val="clear" w:color="auto" w:fill="auto"/>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shd w:val="clear" w:color="auto" w:fill="auto"/>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shd w:val="clear" w:color="auto" w:fill="auto"/>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shd w:val="clear" w:color="auto" w:fill="auto"/>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shd w:val="clear" w:color="auto" w:fill="auto"/>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shd w:val="clear" w:color="auto" w:fill="auto"/>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shd w:val="clear" w:color="auto" w:fill="auto"/>
          </w:tcPr>
          <w:p w14:paraId="68A7CEB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tcBorders>
              <w:bottom w:val="single" w:sz="12" w:space="0" w:color="auto"/>
            </w:tcBorders>
            <w:shd w:val="clear" w:color="auto" w:fill="auto"/>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Table 14.2. </w:t>
      </w:r>
    </w:p>
    <w:p w14:paraId="3C865856" w14:textId="77777777" w:rsidR="009F2394" w:rsidRPr="008361E1" w:rsidRDefault="009F2394" w:rsidP="009F2394">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shd w:val="clear" w:color="auto" w:fill="auto"/>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shd w:val="clear" w:color="auto" w:fill="auto"/>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shd w:val="clear" w:color="auto" w:fill="auto"/>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33596A6" w14:textId="69523D1C" w:rsidR="009F2394" w:rsidRPr="00CE273A" w:rsidRDefault="0009429F" w:rsidP="00CE273A">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w:t>
            </w:r>
            <w:r w:rsidR="009F2394" w:rsidRPr="00CE273A">
              <w:rPr>
                <w:rFonts w:ascii="Times New Roman" w:hAnsi="Times New Roman"/>
                <w:noProof/>
                <w:szCs w:val="18"/>
              </w:rPr>
              <w:t>humidity sensor</w:t>
            </w:r>
          </w:p>
        </w:tc>
        <w:tc>
          <w:tcPr>
            <w:tcW w:w="2438" w:type="dxa"/>
            <w:tcBorders>
              <w:bottom w:val="single" w:sz="12" w:space="0" w:color="auto"/>
            </w:tcBorders>
            <w:shd w:val="clear" w:color="auto" w:fill="auto"/>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shd w:val="clear" w:color="auto" w:fill="auto"/>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77777777" w:rsidR="009F2394" w:rsidRPr="008361E1" w:rsidRDefault="009F2394" w:rsidP="009F2394">
      <w:pPr>
        <w:pStyle w:val="Heading3"/>
        <w:spacing w:before="240" w:after="120"/>
        <w:ind w:left="2268" w:right="1134" w:hanging="1134"/>
        <w:rPr>
          <w:b/>
          <w:noProof/>
          <w:color w:val="0D0D0D" w:themeColor="text1" w:themeTint="F2"/>
        </w:rPr>
      </w:pPr>
      <w:bookmarkStart w:id="1020" w:name="_Toc117084653"/>
      <w:bookmarkStart w:id="1021" w:name="_Toc117167538"/>
      <w:r w:rsidRPr="008361E1">
        <w:rPr>
          <w:b/>
          <w:noProof/>
          <w:color w:val="0D0D0D" w:themeColor="text1" w:themeTint="F2"/>
        </w:rPr>
        <w:t>14.2.</w:t>
      </w:r>
      <w:r w:rsidRPr="008361E1">
        <w:rPr>
          <w:b/>
          <w:noProof/>
          <w:color w:val="0D0D0D" w:themeColor="text1" w:themeTint="F2"/>
        </w:rPr>
        <w:tab/>
        <w:t>Brake Dynamometer</w:t>
      </w:r>
      <w:bookmarkEnd w:id="1020"/>
      <w:bookmarkEnd w:id="1021"/>
    </w:p>
    <w:p w14:paraId="43BDB93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14.3.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6077BF15" w14:textId="77777777" w:rsidR="009F2394" w:rsidRPr="008361E1" w:rsidRDefault="009F2394" w:rsidP="009F2394">
      <w:pPr>
        <w:spacing w:after="120"/>
        <w:ind w:left="1134" w:right="1134"/>
        <w:rPr>
          <w:b/>
          <w:noProof/>
          <w:color w:val="0D0D0D" w:themeColor="text1" w:themeTint="F2"/>
        </w:rPr>
      </w:pPr>
      <w:bookmarkStart w:id="1022" w:name="_Hlk105616378"/>
      <w:r w:rsidRPr="008361E1">
        <w:rPr>
          <w:bCs/>
          <w:noProof/>
          <w:color w:val="0D0D0D" w:themeColor="text1" w:themeTint="F2"/>
        </w:rPr>
        <w:t>Table 14.3.</w:t>
      </w:r>
      <w:r w:rsidRPr="008361E1">
        <w:rPr>
          <w:bCs/>
          <w:noProof/>
          <w:color w:val="0D0D0D" w:themeColor="text1" w:themeTint="F2"/>
        </w:rPr>
        <w:br/>
      </w:r>
      <w:r w:rsidRPr="008361E1">
        <w:rPr>
          <w:b/>
          <w:bCs/>
          <w:noProof/>
          <w:color w:val="0D0D0D" w:themeColor="text1" w:themeTint="F2"/>
        </w:rPr>
        <w:t>Calibration require</w:t>
      </w:r>
      <w:bookmarkEnd w:id="1022"/>
      <w:r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shd w:val="clear" w:color="auto" w:fill="auto"/>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545D636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shd w:val="clear" w:color="auto" w:fill="auto"/>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263CACA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shd w:val="clear" w:color="auto" w:fill="auto"/>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00B3C545"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20F2E9D2" w14:textId="47BD98DF"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fluid displacement</w:t>
            </w:r>
            <w:r w:rsidR="00D106F4">
              <w:rPr>
                <w:rFonts w:ascii="Times New Roman" w:hAnsi="Times New Roman"/>
                <w:noProof/>
                <w:szCs w:val="18"/>
              </w:rPr>
              <w:t xml:space="preserve"> sensor </w:t>
            </w:r>
            <w:r w:rsidR="00287D66">
              <w:rPr>
                <w:rFonts w:ascii="Times New Roman" w:hAnsi="Times New Roman"/>
                <w:noProof/>
                <w:szCs w:val="18"/>
              </w:rPr>
              <w:t>(optional)</w:t>
            </w:r>
            <w:r w:rsidRPr="00546706">
              <w:rPr>
                <w:rFonts w:ascii="Times New Roman" w:hAnsi="Times New Roman"/>
                <w:noProof/>
                <w:szCs w:val="18"/>
              </w:rPr>
              <w:t xml:space="preserve"> </w:t>
            </w:r>
          </w:p>
        </w:tc>
        <w:tc>
          <w:tcPr>
            <w:tcW w:w="2438" w:type="dxa"/>
            <w:shd w:val="clear" w:color="auto" w:fill="auto"/>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14BA5C5A" w14:textId="76F16598" w:rsidR="009F2394" w:rsidRPr="00D106F4" w:rsidRDefault="00D106F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A</w:t>
            </w:r>
            <w:r w:rsidR="009844BB" w:rsidRPr="00D106F4">
              <w:rPr>
                <w:rFonts w:asciiTheme="majorBidi" w:hAnsiTheme="majorBidi" w:cstheme="majorBidi"/>
                <w:noProof/>
              </w:rPr>
              <w:t xml:space="preserve">ccording to the manufacturer’s </w:t>
            </w:r>
            <w:r w:rsidR="001D1845" w:rsidRPr="00D106F4">
              <w:rPr>
                <w:rFonts w:asciiTheme="majorBidi" w:hAnsiTheme="majorBidi" w:cstheme="majorBidi"/>
                <w:noProof/>
              </w:rPr>
              <w:t>specification</w:t>
            </w:r>
            <w:r>
              <w:rPr>
                <w:rFonts w:asciiTheme="majorBidi" w:hAnsiTheme="majorBidi" w:cstheme="majorBidi"/>
                <w:noProof/>
              </w:rPr>
              <w:t>s</w:t>
            </w:r>
            <w:r w:rsidR="009844BB" w:rsidRPr="00D106F4">
              <w:rPr>
                <w:rFonts w:asciiTheme="majorBidi" w:hAnsiTheme="majorBidi" w:cstheme="majorBidi"/>
                <w:noProof/>
              </w:rPr>
              <w:t>.</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lastRenderedPageBreak/>
              <w:t>Temperature data acquisition</w:t>
            </w:r>
          </w:p>
        </w:tc>
        <w:tc>
          <w:tcPr>
            <w:tcW w:w="2438" w:type="dxa"/>
            <w:tcBorders>
              <w:bottom w:val="single" w:sz="12" w:space="0" w:color="auto"/>
            </w:tcBorders>
            <w:shd w:val="clear" w:color="auto" w:fill="auto"/>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shd w:val="clear" w:color="auto" w:fill="auto"/>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77777777" w:rsidR="009F2394" w:rsidRPr="008361E1" w:rsidRDefault="009F2394" w:rsidP="009F2394">
      <w:pPr>
        <w:keepNext/>
        <w:keepLines/>
        <w:spacing w:before="120" w:after="120"/>
        <w:ind w:left="1134" w:right="1134"/>
        <w:rPr>
          <w:b/>
          <w:noProof/>
          <w:color w:val="0D0D0D" w:themeColor="text1" w:themeTint="F2"/>
        </w:rPr>
      </w:pPr>
      <w:r w:rsidRPr="008361E1">
        <w:rPr>
          <w:bCs/>
          <w:noProof/>
          <w:color w:val="0D0D0D" w:themeColor="text1" w:themeTint="F2"/>
        </w:rPr>
        <w:t>Table 14.4.</w:t>
      </w:r>
      <w:r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shd w:val="clear" w:color="auto" w:fill="auto"/>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shd w:val="clear" w:color="auto" w:fill="auto"/>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shd w:val="clear" w:color="auto" w:fill="auto"/>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shd w:val="clear" w:color="auto" w:fill="auto"/>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shd w:val="clear" w:color="auto" w:fill="auto"/>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shd w:val="clear" w:color="auto" w:fill="auto"/>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shd w:val="clear" w:color="auto" w:fill="auto"/>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3BDB8137" w:rsidR="009F2394" w:rsidRPr="00660516" w:rsidRDefault="009F2394" w:rsidP="009F2394">
      <w:pPr>
        <w:spacing w:before="120" w:after="120"/>
        <w:ind w:left="2268" w:right="1134"/>
        <w:jc w:val="both"/>
        <w:rPr>
          <w:noProof/>
          <w:color w:val="0D0D0D" w:themeColor="text1" w:themeTint="F2"/>
          <w:lang w:val="en-US"/>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ins w:id="1023" w:author="GRIGORATOS Theodoros (JRC-ISPRA)" w:date="2025-01-27T16:52:00Z">
        <w:r w:rsidR="00660516">
          <w:rPr>
            <w:noProof/>
            <w:color w:val="0D0D0D" w:themeColor="text1" w:themeTint="F2"/>
            <w:lang w:val="en-US"/>
          </w:rPr>
          <w:t xml:space="preserve"> </w:t>
        </w:r>
        <w:commentRangeStart w:id="1024"/>
        <w:r w:rsidR="00660516">
          <w:rPr>
            <w:noProof/>
            <w:color w:val="0D0D0D" w:themeColor="text1" w:themeTint="F2"/>
            <w:lang w:val="en-US"/>
          </w:rPr>
          <w:t>Th</w:t>
        </w:r>
      </w:ins>
      <w:ins w:id="1025" w:author="GRIGORATOS Theodoros (JRC-ISPRA)" w:date="2025-01-27T17:01:00Z">
        <w:r w:rsidR="009F122B">
          <w:rPr>
            <w:noProof/>
            <w:color w:val="0D0D0D" w:themeColor="text1" w:themeTint="F2"/>
            <w:lang w:val="en-US"/>
          </w:rPr>
          <w:t>e verification</w:t>
        </w:r>
      </w:ins>
      <w:ins w:id="1026" w:author="GRIGORATOS Theodoros (JRC-ISPRA)" w:date="2025-01-27T16:52:00Z">
        <w:r w:rsidR="00660516">
          <w:rPr>
            <w:noProof/>
            <w:color w:val="0D0D0D" w:themeColor="text1" w:themeTint="F2"/>
            <w:lang w:val="en-US"/>
          </w:rPr>
          <w:t xml:space="preserve"> shall be </w:t>
        </w:r>
      </w:ins>
      <w:ins w:id="1027" w:author="GRIGORATOS Theodoros (JRC-ISPRA)" w:date="2025-01-27T17:01:00Z">
        <w:r w:rsidR="009F122B">
          <w:rPr>
            <w:noProof/>
            <w:color w:val="0D0D0D" w:themeColor="text1" w:themeTint="F2"/>
            <w:lang w:val="en-US"/>
          </w:rPr>
          <w:t>carried out</w:t>
        </w:r>
      </w:ins>
      <w:ins w:id="1028" w:author="GRIGORATOS Theodoros (JRC-ISPRA)" w:date="2025-01-27T16:53:00Z">
        <w:r w:rsidR="00660516">
          <w:rPr>
            <w:noProof/>
            <w:color w:val="0D0D0D" w:themeColor="text1" w:themeTint="F2"/>
            <w:lang w:val="en-US"/>
          </w:rPr>
          <w:t xml:space="preserve"> </w:t>
        </w:r>
      </w:ins>
      <w:ins w:id="1029" w:author="GRIGORATOS Theodoros (JRC-ISPRA)" w:date="2025-01-28T14:14:00Z">
        <w:r w:rsidR="00883E00">
          <w:rPr>
            <w:noProof/>
            <w:color w:val="0D0D0D" w:themeColor="text1" w:themeTint="F2"/>
            <w:lang w:val="en-US"/>
          </w:rPr>
          <w:t xml:space="preserve">following the </w:t>
        </w:r>
      </w:ins>
      <w:ins w:id="1030" w:author="GRIGORATOS Theodoros (JRC-ISPRA)" w:date="2025-01-28T14:15:00Z">
        <w:r w:rsidR="004069CF">
          <w:rPr>
            <w:noProof/>
            <w:color w:val="0D0D0D" w:themeColor="text1" w:themeTint="F2"/>
            <w:lang w:val="en-US"/>
          </w:rPr>
          <w:t>metho</w:t>
        </w:r>
      </w:ins>
      <w:ins w:id="1031" w:author="GIECHASKIEL Barouch (JRC-ISPRA)" w:date="2025-03-04T06:18:00Z">
        <w:r w:rsidR="00890597">
          <w:rPr>
            <w:noProof/>
            <w:color w:val="0D0D0D" w:themeColor="text1" w:themeTint="F2"/>
            <w:lang w:val="en-US"/>
          </w:rPr>
          <w:t>d</w:t>
        </w:r>
      </w:ins>
      <w:ins w:id="1032" w:author="GRIGORATOS Theodoros (JRC-ISPRA)" w:date="2025-01-28T14:15:00Z">
        <w:r w:rsidR="004069CF">
          <w:rPr>
            <w:noProof/>
            <w:color w:val="0D0D0D" w:themeColor="text1" w:themeTint="F2"/>
            <w:lang w:val="en-US"/>
          </w:rPr>
          <w:t>ology</w:t>
        </w:r>
        <w:r w:rsidR="00883E00">
          <w:rPr>
            <w:noProof/>
            <w:color w:val="0D0D0D" w:themeColor="text1" w:themeTint="F2"/>
            <w:lang w:val="en-US"/>
          </w:rPr>
          <w:t xml:space="preserve"> described in paragraph 8.2</w:t>
        </w:r>
      </w:ins>
      <w:ins w:id="1033" w:author="GRIGORATOS Theodoros (JRC-ISPRA)" w:date="2025-01-27T16:58:00Z">
        <w:r w:rsidR="00660516">
          <w:rPr>
            <w:noProof/>
            <w:color w:val="0D0D0D" w:themeColor="text1" w:themeTint="F2"/>
            <w:lang w:val="en-US"/>
          </w:rPr>
          <w:t>.</w:t>
        </w:r>
      </w:ins>
      <w:commentRangeEnd w:id="1024"/>
      <w:ins w:id="1034" w:author="GRIGORATOS Theodoros (JRC-ISPRA)" w:date="2025-01-27T17:03:00Z">
        <w:r w:rsidR="009F122B">
          <w:rPr>
            <w:rStyle w:val="CommentReference"/>
            <w:lang w:val="x-none"/>
          </w:rPr>
          <w:commentReference w:id="1024"/>
        </w:r>
      </w:ins>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1035" w:name="_Toc117084654"/>
      <w:bookmarkStart w:id="1036" w:name="_Toc117167539"/>
      <w:r w:rsidRPr="008361E1">
        <w:rPr>
          <w:b/>
          <w:noProof/>
          <w:color w:val="0D0D0D" w:themeColor="text1" w:themeTint="F2"/>
        </w:rPr>
        <w:t>14.3.</w:t>
      </w:r>
      <w:r w:rsidRPr="008361E1">
        <w:rPr>
          <w:b/>
          <w:noProof/>
          <w:color w:val="0D0D0D" w:themeColor="text1" w:themeTint="F2"/>
        </w:rPr>
        <w:tab/>
        <w:t>Cooling Airflow Measurement Device</w:t>
      </w:r>
      <w:bookmarkEnd w:id="1035"/>
      <w:bookmarkEnd w:id="1036"/>
    </w:p>
    <w:p w14:paraId="5B63C842" w14:textId="12FF3936"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Table 14.5. with at least four equally spaced reference flows applying a linear regression between the minimum and maximum </w:t>
      </w:r>
      <w:r w:rsidR="008D1644">
        <w:rPr>
          <w:bCs/>
          <w:noProof/>
          <w:color w:val="0D0D0D" w:themeColor="text1" w:themeTint="F2"/>
        </w:rPr>
        <w:t>operational</w:t>
      </w:r>
      <w:r w:rsidR="008D1644" w:rsidRPr="008361E1">
        <w:rPr>
          <w:bCs/>
          <w:noProof/>
          <w:color w:val="0D0D0D" w:themeColor="text1" w:themeTint="F2"/>
        </w:rPr>
        <w:t xml:space="preserve"> </w:t>
      </w:r>
      <w:r w:rsidRPr="008361E1">
        <w:rPr>
          <w:bCs/>
          <w:noProof/>
          <w:color w:val="0D0D0D" w:themeColor="text1" w:themeTint="F2"/>
        </w:rPr>
        <w:t xml:space="preserve">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77777777" w:rsidR="009F2394" w:rsidRPr="008361E1" w:rsidRDefault="009F2394" w:rsidP="009F2394">
      <w:pPr>
        <w:spacing w:after="120"/>
        <w:ind w:left="1134"/>
        <w:rPr>
          <w:b/>
          <w:bCs/>
          <w:noProof/>
          <w:color w:val="0D0D0D" w:themeColor="text1" w:themeTint="F2"/>
        </w:rPr>
      </w:pPr>
      <w:r w:rsidRPr="008361E1">
        <w:rPr>
          <w:bCs/>
          <w:noProof/>
          <w:color w:val="0D0D0D" w:themeColor="text1" w:themeTint="F2"/>
        </w:rPr>
        <w:t>Table 14.5.</w:t>
      </w:r>
      <w:r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shd w:val="clear" w:color="auto" w:fill="auto"/>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shd w:val="clear" w:color="auto" w:fill="auto"/>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shd w:val="clear" w:color="auto" w:fill="auto"/>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9F2394">
      <w:pPr>
        <w:pStyle w:val="Heading3"/>
        <w:spacing w:before="240" w:after="120"/>
        <w:ind w:left="2268" w:right="1134" w:hanging="1134"/>
        <w:rPr>
          <w:b/>
          <w:noProof/>
          <w:color w:val="0D0D0D" w:themeColor="text1" w:themeTint="F2"/>
        </w:rPr>
      </w:pPr>
      <w:bookmarkStart w:id="1037" w:name="_Toc117084655"/>
      <w:bookmarkStart w:id="1038" w:name="_Toc117167540"/>
      <w:r w:rsidRPr="008361E1">
        <w:rPr>
          <w:b/>
          <w:noProof/>
          <w:color w:val="0D0D0D" w:themeColor="text1" w:themeTint="F2"/>
        </w:rPr>
        <w:t>14.4.</w:t>
      </w:r>
      <w:r w:rsidRPr="008361E1">
        <w:rPr>
          <w:b/>
          <w:noProof/>
          <w:color w:val="0D0D0D" w:themeColor="text1" w:themeTint="F2"/>
        </w:rPr>
        <w:tab/>
        <w:t>PM and Mass Loss Scales</w:t>
      </w:r>
      <w:bookmarkEnd w:id="1037"/>
      <w:bookmarkEnd w:id="1038"/>
    </w:p>
    <w:p w14:paraId="540E2C61" w14:textId="77777777" w:rsidR="009F2394" w:rsidRPr="008361E1" w:rsidRDefault="009F2394" w:rsidP="009F2394">
      <w:pPr>
        <w:pStyle w:val="Heading4"/>
        <w:spacing w:before="240" w:after="120"/>
        <w:ind w:left="2268" w:right="1134" w:hanging="1134"/>
        <w:rPr>
          <w:noProof/>
        </w:rPr>
      </w:pPr>
      <w:r w:rsidRPr="008361E1">
        <w:rPr>
          <w:noProof/>
        </w:rPr>
        <w:t>14.4.1.</w:t>
      </w:r>
      <w:r w:rsidRPr="008361E1">
        <w:rPr>
          <w:noProof/>
        </w:rPr>
        <w:tab/>
        <w:t>Microbalance for PM Filter Weighting</w:t>
      </w:r>
    </w:p>
    <w:p w14:paraId="3EC95809" w14:textId="61FAD909" w:rsidR="009F2394" w:rsidRPr="008361E1" w:rsidRDefault="009F2394" w:rsidP="009F2394">
      <w:pPr>
        <w:spacing w:after="120"/>
        <w:ind w:left="2268" w:right="1134"/>
        <w:jc w:val="both"/>
        <w:rPr>
          <w:noProof/>
        </w:rPr>
      </w:pPr>
      <w:r w:rsidRPr="008361E1">
        <w:rPr>
          <w:noProof/>
        </w:rPr>
        <w:lastRenderedPageBreak/>
        <w:t>The calibration of the microgram balance used for PM mass filter weighing according to paragraph 12.1.4. shall be traceable to national or international standards. The balance shall comply with the linearity requirements of Table 14.6.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sidR="00E27A01">
        <w:rPr>
          <w:noProof/>
        </w:rPr>
        <w:t xml:space="preserve"> (Table 14.1.)</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7669C201" w:rsidR="009F2394" w:rsidRPr="008361E1" w:rsidRDefault="009F2394" w:rsidP="009F2394">
      <w:pPr>
        <w:spacing w:after="120"/>
        <w:ind w:left="2268" w:right="1134"/>
        <w:jc w:val="both"/>
        <w:rPr>
          <w:noProof/>
        </w:rPr>
      </w:pPr>
      <w:r w:rsidRPr="008361E1">
        <w:rPr>
          <w:noProof/>
        </w:rPr>
        <w:t>The calibration of the balance used for the brake parts weighing according to paragraph 12.3. shall be traceable to national or international standards. The balance shall comply with the linearity requirements of Table 14.6.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sidR="00E27A01">
        <w:rPr>
          <w:noProof/>
        </w:rPr>
        <w:t xml:space="preserve"> (Table 14.1.)</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19068F48" w:rsidR="009F2394" w:rsidRPr="008361E1" w:rsidRDefault="009F2394" w:rsidP="009F2394">
      <w:pPr>
        <w:keepNext/>
        <w:keepLines/>
        <w:spacing w:after="120"/>
        <w:ind w:left="1134" w:right="1134"/>
        <w:rPr>
          <w:b/>
          <w:bCs/>
          <w:noProof/>
        </w:rPr>
      </w:pPr>
      <w:r w:rsidRPr="008361E1">
        <w:rPr>
          <w:bCs/>
          <w:noProof/>
        </w:rPr>
        <w:t>Table 14.6.</w:t>
      </w:r>
      <w:r w:rsidRPr="008361E1">
        <w:rPr>
          <w:bCs/>
          <w:noProof/>
        </w:rPr>
        <w:br/>
      </w:r>
      <w:r w:rsidRPr="008361E1">
        <w:rPr>
          <w:b/>
          <w:bCs/>
          <w:noProof/>
        </w:rPr>
        <w:t>Verification criteria for microgram</w:t>
      </w:r>
      <w:r w:rsidR="009844BB">
        <w:rPr>
          <w:b/>
          <w:bCs/>
          <w:noProof/>
        </w:rPr>
        <w:t xml:space="preserve"> and brake parts</w:t>
      </w:r>
      <w:r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shd w:val="clear" w:color="auto" w:fill="auto"/>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shd w:val="clear" w:color="auto" w:fill="auto"/>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shd w:val="clear" w:color="auto" w:fill="auto"/>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shd w:val="clear" w:color="auto" w:fill="auto"/>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shd w:val="clear" w:color="auto" w:fill="auto"/>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shd w:val="clear" w:color="auto" w:fill="auto"/>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shd w:val="clear" w:color="auto" w:fill="auto"/>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shd w:val="clear" w:color="auto" w:fill="auto"/>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1039" w:name="_Toc117084656"/>
      <w:bookmarkStart w:id="1040"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1039"/>
      <w:bookmarkEnd w:id="1040"/>
      <w:r w:rsidRPr="008361E1">
        <w:rPr>
          <w:b/>
          <w:noProof/>
          <w:color w:val="0D0D0D" w:themeColor="text1" w:themeTint="F2"/>
        </w:rPr>
        <w:t xml:space="preserve"> </w:t>
      </w:r>
    </w:p>
    <w:p w14:paraId="0C2A4933" w14:textId="77777777" w:rsidR="009F2394" w:rsidRPr="008361E1" w:rsidRDefault="009F2394" w:rsidP="00B64D50">
      <w:pPr>
        <w:pStyle w:val="Heading4"/>
        <w:keepNext/>
        <w:spacing w:before="240" w:after="120"/>
        <w:ind w:left="2268" w:right="1134" w:hanging="1134"/>
        <w:rPr>
          <w:noProof/>
        </w:rPr>
      </w:pPr>
      <w:r w:rsidRPr="008361E1">
        <w:rPr>
          <w:noProof/>
        </w:rPr>
        <w:t>14.5.1.</w:t>
      </w:r>
      <w:r w:rsidRPr="008361E1">
        <w:rPr>
          <w:noProof/>
        </w:rPr>
        <w:tab/>
        <w:t>Dilution System for TPN10 Measurement</w:t>
      </w:r>
    </w:p>
    <w:p w14:paraId="4D46DCED" w14:textId="77777777" w:rsidR="009F2394" w:rsidRPr="008361E1" w:rsidRDefault="009F2394" w:rsidP="009F2394">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 Table 14.7.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4E1A65C5" w14:textId="77777777" w:rsidR="009F2394" w:rsidRPr="008361E1" w:rsidRDefault="009F2394" w:rsidP="00B64D50">
      <w:pPr>
        <w:keepNext/>
        <w:spacing w:after="120"/>
        <w:ind w:left="1134" w:right="1134"/>
        <w:rPr>
          <w:b/>
          <w:noProof/>
          <w:color w:val="0D0D0D" w:themeColor="text1" w:themeTint="F2"/>
        </w:rPr>
      </w:pPr>
      <w:r w:rsidRPr="008361E1">
        <w:rPr>
          <w:bCs/>
          <w:noProof/>
          <w:color w:val="0D0D0D" w:themeColor="text1" w:themeTint="F2"/>
        </w:rPr>
        <w:lastRenderedPageBreak/>
        <w:t>Table 14.7.</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9F2394" w:rsidRPr="00766FFC" w14:paraId="6DBFAD43" w14:textId="77777777" w:rsidTr="00766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5BF046A" w14:textId="77777777" w:rsidR="009F2394" w:rsidRPr="00766FFC" w:rsidRDefault="009F2394" w:rsidP="00B64D50">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shd w:val="clear" w:color="auto" w:fill="auto"/>
            <w:vAlign w:val="bottom"/>
          </w:tcPr>
          <w:p w14:paraId="6C194C25"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shd w:val="clear" w:color="auto" w:fill="auto"/>
            <w:vAlign w:val="bottom"/>
          </w:tcPr>
          <w:p w14:paraId="218B0807"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766FFC" w:rsidRPr="00766FFC" w14:paraId="4EC013F2" w14:textId="77777777" w:rsidTr="00766FFC">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43177A3B" w14:textId="77777777" w:rsidR="00766FFC" w:rsidRPr="00766FFC" w:rsidRDefault="00766FFC" w:rsidP="00B64D50">
            <w:pPr>
              <w:keepNext/>
              <w:spacing w:before="40" w:after="120"/>
              <w:ind w:right="113"/>
              <w:rPr>
                <w:rFonts w:ascii="Times New Roman" w:hAnsi="Times New Roman"/>
                <w:noProof/>
              </w:rPr>
            </w:pPr>
          </w:p>
        </w:tc>
        <w:tc>
          <w:tcPr>
            <w:tcW w:w="2494" w:type="dxa"/>
            <w:tcBorders>
              <w:top w:val="single" w:sz="12" w:space="0" w:color="auto"/>
            </w:tcBorders>
            <w:shd w:val="clear" w:color="auto" w:fill="auto"/>
          </w:tcPr>
          <w:p w14:paraId="76B8F21C"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shd w:val="clear" w:color="auto" w:fill="auto"/>
          </w:tcPr>
          <w:p w14:paraId="302D23B8"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766FFC" w14:paraId="2184417B"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D66D06F"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shd w:val="clear" w:color="auto" w:fill="auto"/>
          </w:tcPr>
          <w:p w14:paraId="1C571E26"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52C59F7"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9F2394" w:rsidRPr="00766FFC" w14:paraId="1FE1C053"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9D0E2F9"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shd w:val="clear" w:color="auto" w:fill="auto"/>
          </w:tcPr>
          <w:p w14:paraId="0DA05BC1"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BECA0CD"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9F2394" w:rsidRPr="00766FFC" w14:paraId="3FD26403" w14:textId="77777777" w:rsidTr="00766FFC">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29C008D" w14:textId="77777777" w:rsidR="009F2394" w:rsidRPr="00766FFC" w:rsidRDefault="009F2394" w:rsidP="00766FFC">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shd w:val="clear" w:color="auto" w:fill="auto"/>
          </w:tcPr>
          <w:p w14:paraId="25CDF73E"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shd w:val="clear" w:color="auto" w:fill="auto"/>
          </w:tcPr>
          <w:p w14:paraId="6992CD14"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0553A89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631B4501" w14:textId="77777777" w:rsidTr="00DB2C39">
        <w:tc>
          <w:tcPr>
            <w:tcW w:w="4678" w:type="dxa"/>
            <w:vAlign w:val="center"/>
          </w:tcPr>
          <w:p w14:paraId="7576CEF0" w14:textId="77777777" w:rsidR="009F2394" w:rsidRPr="008361E1" w:rsidRDefault="004F3073" w:rsidP="00DB2C39">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69EDCE96"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14.1)</w:t>
            </w:r>
          </w:p>
        </w:tc>
      </w:tr>
    </w:tbl>
    <w:p w14:paraId="28332283" w14:textId="77777777" w:rsidR="009F2394" w:rsidRPr="008361E1" w:rsidRDefault="009F2394" w:rsidP="009F2394">
      <w:pPr>
        <w:pStyle w:val="Heading4"/>
        <w:spacing w:after="120"/>
        <w:ind w:left="2268" w:right="1134"/>
        <w:rPr>
          <w:noProof/>
        </w:rPr>
      </w:pPr>
      <w:r w:rsidRPr="008361E1">
        <w:rPr>
          <w:noProof/>
        </w:rPr>
        <w:t>Where:</w:t>
      </w:r>
    </w:p>
    <w:p w14:paraId="4CBFCBB0" w14:textId="77777777" w:rsidR="009F2394" w:rsidRPr="008361E1" w:rsidRDefault="004F3073"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upstream PN concentration for particles of electrical mobility diameter d</w:t>
      </w:r>
      <w:r w:rsidR="009F2394" w:rsidRPr="008361E1">
        <w:rPr>
          <w:noProof/>
          <w:vertAlign w:val="subscript"/>
        </w:rPr>
        <w:t>x</w:t>
      </w:r>
      <w:r w:rsidR="009F2394" w:rsidRPr="008361E1">
        <w:rPr>
          <w:noProof/>
        </w:rPr>
        <w:t>;</w:t>
      </w:r>
    </w:p>
    <w:p w14:paraId="74F5FF71" w14:textId="77777777" w:rsidR="009F2394" w:rsidRPr="008361E1" w:rsidRDefault="004F3073"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downstream PN concentration for particles of electrical mobility diameter d</w:t>
      </w:r>
      <w:r w:rsidR="009F2394" w:rsidRPr="008361E1">
        <w:rPr>
          <w:noProof/>
          <w:vertAlign w:val="subscript"/>
        </w:rPr>
        <w:t>x</w:t>
      </w:r>
      <w:r w:rsidR="009F2394" w:rsidRPr="008361E1">
        <w:rPr>
          <w:noProof/>
        </w:rPr>
        <w:t>.</w:t>
      </w:r>
    </w:p>
    <w:p w14:paraId="1C559075" w14:textId="77777777" w:rsidR="009F2394" w:rsidRPr="008361E1" w:rsidRDefault="009F2394" w:rsidP="009F2394">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4CDC3E4" w14:textId="77777777" w:rsidTr="00DB2C39">
        <w:tc>
          <w:tcPr>
            <w:tcW w:w="4820" w:type="dxa"/>
          </w:tcPr>
          <w:p w14:paraId="19939C77" w14:textId="77777777" w:rsidR="009F2394" w:rsidRPr="008361E1" w:rsidRDefault="004F3073" w:rsidP="00DB2C39">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EE65167" w14:textId="77777777" w:rsidR="009F2394" w:rsidRPr="008361E1" w:rsidRDefault="009F2394" w:rsidP="003E3E5E">
            <w:pPr>
              <w:keepNext/>
              <w:spacing w:before="120" w:after="120"/>
              <w:ind w:right="142"/>
              <w:jc w:val="center"/>
              <w:rPr>
                <w:noProof/>
                <w:color w:val="0D0D0D" w:themeColor="text1" w:themeTint="F2"/>
              </w:rPr>
            </w:pPr>
            <w:r w:rsidRPr="008361E1">
              <w:rPr>
                <w:noProof/>
                <w:color w:val="0D0D0D" w:themeColor="text1" w:themeTint="F2"/>
              </w:rPr>
              <w:t>(Eq. 14.2)</w:t>
            </w:r>
          </w:p>
        </w:tc>
      </w:tr>
    </w:tbl>
    <w:p w14:paraId="14E0FC1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34A8CC" w14:textId="77777777" w:rsidR="009F2394" w:rsidRPr="008361E1" w:rsidRDefault="004F307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9F2394" w:rsidRPr="008361E1">
        <w:rPr>
          <w:noProof/>
          <w:color w:val="0D0D0D" w:themeColor="text1" w:themeTint="F2"/>
        </w:rPr>
        <w:tab/>
        <w:t>is the PCRF for particles of 30 nm electrical mobility diameter;</w:t>
      </w:r>
    </w:p>
    <w:p w14:paraId="7D3C5FCA" w14:textId="77777777" w:rsidR="009F2394" w:rsidRPr="008361E1" w:rsidRDefault="004F3073"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9F2394" w:rsidRPr="008361E1">
        <w:rPr>
          <w:noProof/>
          <w:color w:val="0D0D0D" w:themeColor="text1" w:themeTint="F2"/>
        </w:rPr>
        <w:tab/>
        <w:t>is the PCRF for particles of 50 nm electrical mobility diameter;</w:t>
      </w:r>
    </w:p>
    <w:p w14:paraId="1033C5BE" w14:textId="77777777" w:rsidR="009F2394" w:rsidRPr="008361E1" w:rsidRDefault="004F3073" w:rsidP="009F2394">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9F2394" w:rsidRPr="008361E1">
        <w:rPr>
          <w:noProof/>
          <w:color w:val="0D0D0D" w:themeColor="text1" w:themeTint="F2"/>
        </w:rPr>
        <w:tab/>
        <w:t>is the PCRF for particles of 100 nm electrical mobility diameter.</w:t>
      </w:r>
    </w:p>
    <w:p w14:paraId="2D35B92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DB2C39">
        <w:tc>
          <w:tcPr>
            <w:tcW w:w="4678" w:type="dxa"/>
          </w:tcPr>
          <w:p w14:paraId="010CF0AD" w14:textId="77777777" w:rsidR="009F2394" w:rsidRPr="008361E1" w:rsidRDefault="004F3073" w:rsidP="00DB2C39">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6879D8B7"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14.3)</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w:t>
      </w:r>
      <w:r w:rsidRPr="008361E1">
        <w:rPr>
          <w:noProof/>
          <w:color w:val="0D0D0D" w:themeColor="text1" w:themeTint="F2"/>
        </w:rPr>
        <w:lastRenderedPageBreak/>
        <w:t>calibration or validation certificate within a 6-month period before the emissions test. A 13-month validation interval shall be permissible when the VPR incorporates temperature monitoring alarms.</w:t>
      </w:r>
    </w:p>
    <w:p w14:paraId="38EC4A0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(Table 14.7.).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1041" w:name="_Toc117084657"/>
      <w:bookmarkStart w:id="1042" w:name="_Toc117167542"/>
      <w:r w:rsidRPr="008361E1">
        <w:rPr>
          <w:b/>
          <w:noProof/>
          <w:color w:val="0D0D0D" w:themeColor="text1" w:themeTint="F2"/>
        </w:rPr>
        <w:t>14.6.</w:t>
      </w:r>
      <w:r w:rsidRPr="008361E1">
        <w:rPr>
          <w:b/>
          <w:noProof/>
          <w:color w:val="0D0D0D" w:themeColor="text1" w:themeTint="F2"/>
        </w:rPr>
        <w:tab/>
        <w:t>Particle Number Counter</w:t>
      </w:r>
      <w:bookmarkEnd w:id="1041"/>
      <w:bookmarkEnd w:id="1042"/>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675FB17E" w14:textId="77777777" w:rsidR="009F2394" w:rsidRPr="008361E1" w:rsidRDefault="009F2394" w:rsidP="009F2394">
      <w:pPr>
        <w:spacing w:after="120"/>
        <w:jc w:val="both"/>
        <w:rPr>
          <w:noProof/>
          <w:u w:val="single"/>
        </w:rPr>
        <w:sectPr w:rsidR="009F2394" w:rsidRPr="008361E1" w:rsidSect="00360CE8">
          <w:headerReference w:type="even" r:id="rId54"/>
          <w:headerReference w:type="default" r:id="rId55"/>
          <w:footerReference w:type="even" r:id="rId56"/>
          <w:footerReference w:type="default" r:id="rId57"/>
          <w:headerReference w:type="first" r:id="rId58"/>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5D2910DA" w14:textId="77777777" w:rsidR="009F2394" w:rsidRPr="008361E1" w:rsidRDefault="009F2394" w:rsidP="009F2394">
      <w:pPr>
        <w:pStyle w:val="HeadABC"/>
        <w:numPr>
          <w:ilvl w:val="0"/>
          <w:numId w:val="0"/>
        </w:numPr>
        <w:tabs>
          <w:tab w:val="clear" w:pos="2160"/>
        </w:tabs>
        <w:rPr>
          <w:noProof/>
          <w:sz w:val="28"/>
          <w:szCs w:val="28"/>
        </w:rPr>
      </w:pPr>
      <w:bookmarkStart w:id="1043" w:name="_Toc117167543"/>
      <w:r w:rsidRPr="008361E1">
        <w:rPr>
          <w:noProof/>
          <w:sz w:val="28"/>
          <w:szCs w:val="28"/>
        </w:rPr>
        <w:lastRenderedPageBreak/>
        <w:t xml:space="preserve">Annex </w:t>
      </w:r>
      <w:bookmarkEnd w:id="1043"/>
      <w:r w:rsidRPr="008361E1">
        <w:rPr>
          <w:noProof/>
          <w:sz w:val="28"/>
          <w:szCs w:val="28"/>
        </w:rPr>
        <w:t>A</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1044" w:name="_Toc117167544"/>
      <w:r w:rsidRPr="008361E1">
        <w:rPr>
          <w:b/>
          <w:noProof/>
          <w:sz w:val="28"/>
          <w:szCs w:val="28"/>
        </w:rPr>
        <w:t>WLTP-Brake Cycle Events</w:t>
      </w:r>
      <w:bookmarkEnd w:id="1044"/>
    </w:p>
    <w:p w14:paraId="26CCB91E" w14:textId="77777777" w:rsidR="009F2394" w:rsidRPr="008361E1" w:rsidRDefault="009F2394" w:rsidP="009F2394">
      <w:pPr>
        <w:rPr>
          <w:noProof/>
          <w:sz w:val="28"/>
          <w:szCs w:val="28"/>
        </w:rPr>
        <w:sectPr w:rsidR="009F2394" w:rsidRPr="008361E1" w:rsidSect="00360CE8">
          <w:headerReference w:type="first" r:id="rId59"/>
          <w:footerReference w:type="first" r:id="rId60"/>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DB2C39">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2F22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94E3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3210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36127D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60E3B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2A5CE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50463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218EAA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7DA9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7DB09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691978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01EA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57E014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360CE8">
          <w:headerReference w:type="even" r:id="rId61"/>
          <w:headerReference w:type="default" r:id="rId62"/>
          <w:footerReference w:type="even" r:id="rId63"/>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77777777" w:rsidR="009F2394" w:rsidRPr="008361E1" w:rsidRDefault="009F2394" w:rsidP="009F2394">
      <w:pPr>
        <w:pStyle w:val="HChG"/>
        <w:rPr>
          <w:noProof/>
        </w:rPr>
      </w:pPr>
      <w:bookmarkStart w:id="1045" w:name="_Toc117167545"/>
      <w:r w:rsidRPr="008361E1">
        <w:rPr>
          <w:noProof/>
        </w:rPr>
        <w:lastRenderedPageBreak/>
        <w:t xml:space="preserve">Annex </w:t>
      </w:r>
      <w:bookmarkEnd w:id="1045"/>
      <w:r w:rsidRPr="008361E1">
        <w:rPr>
          <w:noProof/>
        </w:rPr>
        <w:t>B</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1046" w:name="_Toc117167546"/>
      <w:r w:rsidRPr="008361E1">
        <w:rPr>
          <w:noProof/>
        </w:rPr>
        <w:t>WLTP-Brake Cycle Brake Events</w:t>
      </w:r>
      <w:bookmarkEnd w:id="1046"/>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DB2C39">
        <w:trPr>
          <w:trHeight w:val="900"/>
          <w:tblHeader/>
        </w:trPr>
        <w:tc>
          <w:tcPr>
            <w:tcW w:w="528" w:type="dxa"/>
            <w:shd w:val="clear" w:color="auto" w:fill="auto"/>
            <w:vAlign w:val="center"/>
            <w:hideMark/>
          </w:tcPr>
          <w:p w14:paraId="6024BF29"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7CC6798F"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53251D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927A4C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29999C4D"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050E04BA"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05D8036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4B064F5E"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762F64E5"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133EAA6B"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DA0DD6" w:rsidRPr="008361E1" w14:paraId="091359AB" w14:textId="77777777" w:rsidTr="004A4F64">
        <w:trPr>
          <w:trHeight w:val="300"/>
        </w:trPr>
        <w:tc>
          <w:tcPr>
            <w:tcW w:w="528" w:type="dxa"/>
            <w:shd w:val="clear" w:color="auto" w:fill="auto"/>
            <w:noWrap/>
            <w:vAlign w:val="center"/>
            <w:hideMark/>
          </w:tcPr>
          <w:p w14:paraId="6DEE70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F622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24D5F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3F7F5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125059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F7465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F77A6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477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6CEEE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243B114C" w14:textId="3B802B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18B42810" w14:textId="77777777" w:rsidTr="004A4F64">
        <w:trPr>
          <w:trHeight w:val="300"/>
        </w:trPr>
        <w:tc>
          <w:tcPr>
            <w:tcW w:w="528" w:type="dxa"/>
            <w:shd w:val="clear" w:color="auto" w:fill="auto"/>
            <w:noWrap/>
            <w:vAlign w:val="center"/>
            <w:hideMark/>
          </w:tcPr>
          <w:p w14:paraId="4663A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DA60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6CBAFA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5C2608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3A316A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4CF9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B7080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60F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4E4C83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68657E88" w14:textId="3F0DCA5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23C422A6" w14:textId="77777777" w:rsidTr="004A4F64">
        <w:trPr>
          <w:trHeight w:val="300"/>
        </w:trPr>
        <w:tc>
          <w:tcPr>
            <w:tcW w:w="528" w:type="dxa"/>
            <w:shd w:val="clear" w:color="auto" w:fill="auto"/>
            <w:noWrap/>
            <w:vAlign w:val="center"/>
            <w:hideMark/>
          </w:tcPr>
          <w:p w14:paraId="52719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904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1A01C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509D75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43AE8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AE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BE73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416E5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42419C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6A1E342A" w14:textId="0F1911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7372E005" w14:textId="77777777" w:rsidTr="004A4F64">
        <w:trPr>
          <w:trHeight w:val="300"/>
        </w:trPr>
        <w:tc>
          <w:tcPr>
            <w:tcW w:w="528" w:type="dxa"/>
            <w:shd w:val="clear" w:color="auto" w:fill="auto"/>
            <w:noWrap/>
            <w:vAlign w:val="center"/>
            <w:hideMark/>
          </w:tcPr>
          <w:p w14:paraId="36720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FE93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405EC6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0EE7A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68BBDC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FD30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5134FA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7870A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5D7FC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9EB5043" w14:textId="4FB798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32FAC221" w14:textId="77777777" w:rsidTr="004A4F64">
        <w:trPr>
          <w:trHeight w:val="300"/>
        </w:trPr>
        <w:tc>
          <w:tcPr>
            <w:tcW w:w="528" w:type="dxa"/>
            <w:shd w:val="clear" w:color="auto" w:fill="auto"/>
            <w:noWrap/>
            <w:vAlign w:val="center"/>
            <w:hideMark/>
          </w:tcPr>
          <w:p w14:paraId="19091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DB0F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58EC89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57045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3F35CD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B2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9A5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5ED26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9CEB0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19497ADA" w14:textId="515B53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7E19500E" w14:textId="77777777" w:rsidTr="004A4F64">
        <w:trPr>
          <w:trHeight w:val="300"/>
        </w:trPr>
        <w:tc>
          <w:tcPr>
            <w:tcW w:w="528" w:type="dxa"/>
            <w:shd w:val="clear" w:color="auto" w:fill="auto"/>
            <w:noWrap/>
            <w:vAlign w:val="center"/>
            <w:hideMark/>
          </w:tcPr>
          <w:p w14:paraId="58F64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B82A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5D520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2FF7C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4F2D9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35F5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B9672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BE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3B4416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bottom"/>
            <w:hideMark/>
          </w:tcPr>
          <w:p w14:paraId="3E19C7F8" w14:textId="37B1CE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245BC32C" w14:textId="77777777" w:rsidTr="004A4F64">
        <w:trPr>
          <w:trHeight w:val="300"/>
        </w:trPr>
        <w:tc>
          <w:tcPr>
            <w:tcW w:w="528" w:type="dxa"/>
            <w:shd w:val="clear" w:color="auto" w:fill="auto"/>
            <w:noWrap/>
            <w:vAlign w:val="center"/>
            <w:hideMark/>
          </w:tcPr>
          <w:p w14:paraId="2C211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C6B2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06CF1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50D2F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77DC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7107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6E30CC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2C4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7ACD6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bottom"/>
            <w:hideMark/>
          </w:tcPr>
          <w:p w14:paraId="363B84A0" w14:textId="3B462A7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40.75</w:t>
            </w:r>
          </w:p>
        </w:tc>
      </w:tr>
      <w:tr w:rsidR="00DA0DD6" w:rsidRPr="008361E1" w14:paraId="28CD308C" w14:textId="77777777" w:rsidTr="004A4F64">
        <w:trPr>
          <w:trHeight w:val="300"/>
        </w:trPr>
        <w:tc>
          <w:tcPr>
            <w:tcW w:w="528" w:type="dxa"/>
            <w:shd w:val="clear" w:color="auto" w:fill="auto"/>
            <w:noWrap/>
            <w:vAlign w:val="center"/>
            <w:hideMark/>
          </w:tcPr>
          <w:p w14:paraId="6F5B2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7346F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51B20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36E3F8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2C52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B185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5626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B87BE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01A84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bottom"/>
            <w:hideMark/>
          </w:tcPr>
          <w:p w14:paraId="2EF930AD" w14:textId="0DD6D91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23.80</w:t>
            </w:r>
          </w:p>
        </w:tc>
      </w:tr>
      <w:tr w:rsidR="00DA0DD6" w:rsidRPr="008361E1" w14:paraId="41A7901D" w14:textId="77777777" w:rsidTr="004A4F64">
        <w:trPr>
          <w:trHeight w:val="300"/>
        </w:trPr>
        <w:tc>
          <w:tcPr>
            <w:tcW w:w="528" w:type="dxa"/>
            <w:shd w:val="clear" w:color="auto" w:fill="auto"/>
            <w:noWrap/>
            <w:vAlign w:val="center"/>
            <w:hideMark/>
          </w:tcPr>
          <w:p w14:paraId="62CC25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CFBE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58BF9A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499D4F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32F3BF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C0E1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53E23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28C65E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5D3133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bottom"/>
            <w:hideMark/>
          </w:tcPr>
          <w:p w14:paraId="439837F5" w14:textId="065214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29.72</w:t>
            </w:r>
          </w:p>
        </w:tc>
      </w:tr>
      <w:tr w:rsidR="00DA0DD6" w:rsidRPr="008361E1" w14:paraId="6CDAECA7" w14:textId="77777777" w:rsidTr="004A4F64">
        <w:trPr>
          <w:trHeight w:val="300"/>
        </w:trPr>
        <w:tc>
          <w:tcPr>
            <w:tcW w:w="528" w:type="dxa"/>
            <w:shd w:val="clear" w:color="auto" w:fill="auto"/>
            <w:noWrap/>
            <w:vAlign w:val="center"/>
            <w:hideMark/>
          </w:tcPr>
          <w:p w14:paraId="545087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7565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22B99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443156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33BFF1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5A5F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2B53C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92F21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302E6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bottom"/>
            <w:hideMark/>
          </w:tcPr>
          <w:p w14:paraId="7EC87FC7" w14:textId="15E95C9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35.78</w:t>
            </w:r>
          </w:p>
        </w:tc>
      </w:tr>
      <w:tr w:rsidR="00DA0DD6" w:rsidRPr="008361E1" w14:paraId="153CF5C1" w14:textId="77777777" w:rsidTr="004A4F64">
        <w:trPr>
          <w:trHeight w:val="300"/>
        </w:trPr>
        <w:tc>
          <w:tcPr>
            <w:tcW w:w="528" w:type="dxa"/>
            <w:shd w:val="clear" w:color="auto" w:fill="auto"/>
            <w:noWrap/>
            <w:vAlign w:val="center"/>
            <w:hideMark/>
          </w:tcPr>
          <w:p w14:paraId="25B5AA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54D2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3B0890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52AC48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3676D0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1DB9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A69C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5BD2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259CEE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106F347A" w14:textId="34923B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6DF1D0D1" w14:textId="77777777" w:rsidTr="004A4F64">
        <w:trPr>
          <w:trHeight w:val="300"/>
        </w:trPr>
        <w:tc>
          <w:tcPr>
            <w:tcW w:w="528" w:type="dxa"/>
            <w:shd w:val="clear" w:color="auto" w:fill="auto"/>
            <w:noWrap/>
            <w:vAlign w:val="center"/>
            <w:hideMark/>
          </w:tcPr>
          <w:p w14:paraId="5EACA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FA51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1AB0C5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0AA897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00C388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5690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5BEF67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0A66B1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20C58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bottom"/>
            <w:hideMark/>
          </w:tcPr>
          <w:p w14:paraId="5603E194" w14:textId="68F67A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49.17</w:t>
            </w:r>
          </w:p>
        </w:tc>
      </w:tr>
      <w:tr w:rsidR="00DA0DD6" w:rsidRPr="008361E1" w14:paraId="0BCF27B1" w14:textId="77777777" w:rsidTr="004A4F64">
        <w:trPr>
          <w:trHeight w:val="300"/>
        </w:trPr>
        <w:tc>
          <w:tcPr>
            <w:tcW w:w="528" w:type="dxa"/>
            <w:shd w:val="clear" w:color="auto" w:fill="auto"/>
            <w:noWrap/>
            <w:vAlign w:val="center"/>
            <w:hideMark/>
          </w:tcPr>
          <w:p w14:paraId="70E4CA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448C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46DA1B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386299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399A20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D7A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34F357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767E86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6EE7F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bottom"/>
            <w:hideMark/>
          </w:tcPr>
          <w:p w14:paraId="54924E35" w14:textId="52C4AD4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36.86</w:t>
            </w:r>
          </w:p>
        </w:tc>
      </w:tr>
      <w:tr w:rsidR="00DA0DD6" w:rsidRPr="008361E1" w14:paraId="1BBF77C4" w14:textId="77777777" w:rsidTr="004A4F64">
        <w:trPr>
          <w:trHeight w:val="300"/>
        </w:trPr>
        <w:tc>
          <w:tcPr>
            <w:tcW w:w="528" w:type="dxa"/>
            <w:shd w:val="clear" w:color="auto" w:fill="auto"/>
            <w:noWrap/>
            <w:vAlign w:val="center"/>
            <w:hideMark/>
          </w:tcPr>
          <w:p w14:paraId="25325C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00A7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C17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510903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61E23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8DB1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5CCE27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6BCE22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5E1EDE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bottom"/>
            <w:hideMark/>
          </w:tcPr>
          <w:p w14:paraId="614E8133" w14:textId="5E393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31.21</w:t>
            </w:r>
          </w:p>
        </w:tc>
      </w:tr>
      <w:tr w:rsidR="00DA0DD6" w:rsidRPr="008361E1" w14:paraId="29AE9C8B" w14:textId="77777777" w:rsidTr="004A4F64">
        <w:trPr>
          <w:trHeight w:val="300"/>
        </w:trPr>
        <w:tc>
          <w:tcPr>
            <w:tcW w:w="528" w:type="dxa"/>
            <w:shd w:val="clear" w:color="auto" w:fill="auto"/>
            <w:noWrap/>
            <w:vAlign w:val="center"/>
            <w:hideMark/>
          </w:tcPr>
          <w:p w14:paraId="1B6265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8E874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78C03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002F9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3BE5A0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538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67969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16714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12D373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bottom"/>
            <w:hideMark/>
          </w:tcPr>
          <w:p w14:paraId="54FDDA5A" w14:textId="53383C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12.03</w:t>
            </w:r>
          </w:p>
        </w:tc>
      </w:tr>
      <w:tr w:rsidR="00DA0DD6" w:rsidRPr="008361E1" w14:paraId="541B8D01" w14:textId="77777777" w:rsidTr="004A4F64">
        <w:trPr>
          <w:trHeight w:val="300"/>
        </w:trPr>
        <w:tc>
          <w:tcPr>
            <w:tcW w:w="528" w:type="dxa"/>
            <w:shd w:val="clear" w:color="auto" w:fill="auto"/>
            <w:noWrap/>
            <w:vAlign w:val="center"/>
            <w:hideMark/>
          </w:tcPr>
          <w:p w14:paraId="2AB83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5256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66C394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782185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38FD9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4E58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238F1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B491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44E3D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89C6D57" w14:textId="2F6C0E4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6A241D3C" w14:textId="77777777" w:rsidTr="004A4F64">
        <w:trPr>
          <w:trHeight w:val="300"/>
        </w:trPr>
        <w:tc>
          <w:tcPr>
            <w:tcW w:w="528" w:type="dxa"/>
            <w:shd w:val="clear" w:color="auto" w:fill="auto"/>
            <w:noWrap/>
            <w:vAlign w:val="center"/>
            <w:hideMark/>
          </w:tcPr>
          <w:p w14:paraId="3FFD3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20D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36C6F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09F0B2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71F88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6091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066D29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C50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4D3FFA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bottom"/>
            <w:hideMark/>
          </w:tcPr>
          <w:p w14:paraId="2A6E724F" w14:textId="5F6BDD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69.03</w:t>
            </w:r>
          </w:p>
        </w:tc>
      </w:tr>
      <w:tr w:rsidR="00DA0DD6" w:rsidRPr="008361E1" w14:paraId="407FC713" w14:textId="77777777" w:rsidTr="004A4F64">
        <w:trPr>
          <w:trHeight w:val="300"/>
        </w:trPr>
        <w:tc>
          <w:tcPr>
            <w:tcW w:w="528" w:type="dxa"/>
            <w:shd w:val="clear" w:color="auto" w:fill="auto"/>
            <w:noWrap/>
            <w:vAlign w:val="center"/>
            <w:hideMark/>
          </w:tcPr>
          <w:p w14:paraId="06826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A22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C16D7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4359C8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667347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F89A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0E91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7A8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487BB2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bottom"/>
            <w:hideMark/>
          </w:tcPr>
          <w:p w14:paraId="4C785C75" w14:textId="482AF9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68.38</w:t>
            </w:r>
          </w:p>
        </w:tc>
      </w:tr>
      <w:tr w:rsidR="00DA0DD6" w:rsidRPr="008361E1" w14:paraId="06FEB759" w14:textId="77777777" w:rsidTr="004A4F64">
        <w:trPr>
          <w:trHeight w:val="300"/>
        </w:trPr>
        <w:tc>
          <w:tcPr>
            <w:tcW w:w="528" w:type="dxa"/>
            <w:shd w:val="clear" w:color="auto" w:fill="auto"/>
            <w:noWrap/>
            <w:vAlign w:val="center"/>
            <w:hideMark/>
          </w:tcPr>
          <w:p w14:paraId="01050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87E6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647E9F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68BF9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9FF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8E62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0C4A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740B6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75A7D8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bottom"/>
            <w:hideMark/>
          </w:tcPr>
          <w:p w14:paraId="431E931E" w14:textId="33A996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31.77</w:t>
            </w:r>
          </w:p>
        </w:tc>
      </w:tr>
      <w:tr w:rsidR="00DA0DD6" w:rsidRPr="008361E1" w14:paraId="646A2D34" w14:textId="77777777" w:rsidTr="004A4F64">
        <w:trPr>
          <w:trHeight w:val="300"/>
        </w:trPr>
        <w:tc>
          <w:tcPr>
            <w:tcW w:w="528" w:type="dxa"/>
            <w:shd w:val="clear" w:color="auto" w:fill="auto"/>
            <w:noWrap/>
            <w:vAlign w:val="center"/>
            <w:hideMark/>
          </w:tcPr>
          <w:p w14:paraId="74CC9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79C4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72568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7D3889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7D0167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9E69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5D494A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FC8D5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36B73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bottom"/>
            <w:hideMark/>
          </w:tcPr>
          <w:p w14:paraId="2CDE3A2A" w14:textId="0BF8A1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6.03</w:t>
            </w:r>
          </w:p>
        </w:tc>
      </w:tr>
      <w:tr w:rsidR="00DA0DD6" w:rsidRPr="008361E1" w14:paraId="249D2716" w14:textId="77777777" w:rsidTr="004A4F64">
        <w:trPr>
          <w:trHeight w:val="300"/>
        </w:trPr>
        <w:tc>
          <w:tcPr>
            <w:tcW w:w="528" w:type="dxa"/>
            <w:shd w:val="clear" w:color="auto" w:fill="auto"/>
            <w:noWrap/>
            <w:vAlign w:val="center"/>
            <w:hideMark/>
          </w:tcPr>
          <w:p w14:paraId="58551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3FAA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298D7C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33E74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4B6AD3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C40A5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37123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1F0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0B2FA5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bottom"/>
            <w:hideMark/>
          </w:tcPr>
          <w:p w14:paraId="3DDEBA48" w14:textId="5C660E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79.17</w:t>
            </w:r>
          </w:p>
        </w:tc>
      </w:tr>
      <w:tr w:rsidR="00DA0DD6" w:rsidRPr="008361E1" w14:paraId="16E7A813" w14:textId="77777777" w:rsidTr="004A4F64">
        <w:trPr>
          <w:trHeight w:val="300"/>
        </w:trPr>
        <w:tc>
          <w:tcPr>
            <w:tcW w:w="528" w:type="dxa"/>
            <w:shd w:val="clear" w:color="auto" w:fill="auto"/>
            <w:noWrap/>
            <w:vAlign w:val="center"/>
            <w:hideMark/>
          </w:tcPr>
          <w:p w14:paraId="3BF143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1A5E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44492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45BF92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61623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F661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5BCFE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0E94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1F4A2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bottom"/>
            <w:hideMark/>
          </w:tcPr>
          <w:p w14:paraId="7ADD4D33" w14:textId="52518E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79.87</w:t>
            </w:r>
          </w:p>
        </w:tc>
      </w:tr>
      <w:tr w:rsidR="00DA0DD6" w:rsidRPr="008361E1" w14:paraId="470452F3" w14:textId="77777777" w:rsidTr="004A4F64">
        <w:trPr>
          <w:trHeight w:val="300"/>
        </w:trPr>
        <w:tc>
          <w:tcPr>
            <w:tcW w:w="528" w:type="dxa"/>
            <w:shd w:val="clear" w:color="auto" w:fill="auto"/>
            <w:noWrap/>
            <w:vAlign w:val="center"/>
            <w:hideMark/>
          </w:tcPr>
          <w:p w14:paraId="50278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9F68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36780E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36C2B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67793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5637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76A4CA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2AF14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05FF80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bottom"/>
            <w:hideMark/>
          </w:tcPr>
          <w:p w14:paraId="35F3049A" w14:textId="1DE61C5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57.59</w:t>
            </w:r>
          </w:p>
        </w:tc>
      </w:tr>
      <w:tr w:rsidR="00DA0DD6" w:rsidRPr="008361E1" w14:paraId="26C5456E" w14:textId="77777777" w:rsidTr="004A4F64">
        <w:trPr>
          <w:trHeight w:val="300"/>
        </w:trPr>
        <w:tc>
          <w:tcPr>
            <w:tcW w:w="528" w:type="dxa"/>
            <w:shd w:val="clear" w:color="auto" w:fill="auto"/>
            <w:noWrap/>
            <w:vAlign w:val="center"/>
            <w:hideMark/>
          </w:tcPr>
          <w:p w14:paraId="0BEF0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F7D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1D4D24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33796F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54C61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A11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15721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5596C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1580C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bottom"/>
            <w:hideMark/>
          </w:tcPr>
          <w:p w14:paraId="090BDA60" w14:textId="1FDA90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52.90</w:t>
            </w:r>
          </w:p>
        </w:tc>
      </w:tr>
      <w:tr w:rsidR="00DA0DD6" w:rsidRPr="008361E1" w14:paraId="1F63FE95" w14:textId="77777777" w:rsidTr="004A4F64">
        <w:trPr>
          <w:trHeight w:val="300"/>
        </w:trPr>
        <w:tc>
          <w:tcPr>
            <w:tcW w:w="528" w:type="dxa"/>
            <w:shd w:val="clear" w:color="auto" w:fill="auto"/>
            <w:noWrap/>
            <w:vAlign w:val="center"/>
            <w:hideMark/>
          </w:tcPr>
          <w:p w14:paraId="79055B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D90A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121BB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4D45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7F46A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51193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1E513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18B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28737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bottom"/>
            <w:hideMark/>
          </w:tcPr>
          <w:p w14:paraId="6FF8305B" w14:textId="1EDC9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91.13</w:t>
            </w:r>
          </w:p>
        </w:tc>
      </w:tr>
      <w:tr w:rsidR="00DA0DD6" w:rsidRPr="008361E1" w14:paraId="6158A115" w14:textId="77777777" w:rsidTr="004A4F64">
        <w:trPr>
          <w:trHeight w:val="300"/>
        </w:trPr>
        <w:tc>
          <w:tcPr>
            <w:tcW w:w="528" w:type="dxa"/>
            <w:shd w:val="clear" w:color="auto" w:fill="auto"/>
            <w:noWrap/>
            <w:vAlign w:val="center"/>
            <w:hideMark/>
          </w:tcPr>
          <w:p w14:paraId="5A2A66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7B5D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666E5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348C1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7E11B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157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39C5C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72741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6A7DCA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bottom"/>
            <w:hideMark/>
          </w:tcPr>
          <w:p w14:paraId="76D84193" w14:textId="1050E1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17.96</w:t>
            </w:r>
          </w:p>
        </w:tc>
      </w:tr>
      <w:tr w:rsidR="00DA0DD6" w:rsidRPr="008361E1" w14:paraId="0CB703C0" w14:textId="77777777" w:rsidTr="004A4F64">
        <w:trPr>
          <w:trHeight w:val="300"/>
        </w:trPr>
        <w:tc>
          <w:tcPr>
            <w:tcW w:w="528" w:type="dxa"/>
            <w:shd w:val="clear" w:color="auto" w:fill="auto"/>
            <w:noWrap/>
            <w:vAlign w:val="center"/>
            <w:hideMark/>
          </w:tcPr>
          <w:p w14:paraId="202886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DABC8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523FD1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754583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06E1E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2F0C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09A3A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5C84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FFD8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bottom"/>
            <w:hideMark/>
          </w:tcPr>
          <w:p w14:paraId="4B796F7E" w14:textId="09E525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54.25</w:t>
            </w:r>
          </w:p>
        </w:tc>
      </w:tr>
      <w:tr w:rsidR="00DA0DD6" w:rsidRPr="008361E1" w14:paraId="63D624F6" w14:textId="77777777" w:rsidTr="004A4F64">
        <w:trPr>
          <w:trHeight w:val="300"/>
        </w:trPr>
        <w:tc>
          <w:tcPr>
            <w:tcW w:w="528" w:type="dxa"/>
            <w:shd w:val="clear" w:color="auto" w:fill="auto"/>
            <w:noWrap/>
            <w:vAlign w:val="center"/>
            <w:hideMark/>
          </w:tcPr>
          <w:p w14:paraId="6417A1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99F4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258BF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41AE6B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5B5CC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0A99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556231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171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189421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bottom"/>
            <w:hideMark/>
          </w:tcPr>
          <w:p w14:paraId="05CEA680" w14:textId="36D7F4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54.83</w:t>
            </w:r>
          </w:p>
        </w:tc>
      </w:tr>
      <w:tr w:rsidR="00DA0DD6" w:rsidRPr="008361E1" w14:paraId="5CFF81C0" w14:textId="77777777" w:rsidTr="004A4F64">
        <w:trPr>
          <w:trHeight w:val="300"/>
        </w:trPr>
        <w:tc>
          <w:tcPr>
            <w:tcW w:w="528" w:type="dxa"/>
            <w:shd w:val="clear" w:color="auto" w:fill="auto"/>
            <w:noWrap/>
            <w:vAlign w:val="center"/>
            <w:hideMark/>
          </w:tcPr>
          <w:p w14:paraId="2954CE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582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7D136D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6D636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19158C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AB081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052D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1256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B841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bottom"/>
            <w:hideMark/>
          </w:tcPr>
          <w:p w14:paraId="559C01D7" w14:textId="15BB3D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13.35</w:t>
            </w:r>
          </w:p>
        </w:tc>
      </w:tr>
      <w:tr w:rsidR="00DA0DD6" w:rsidRPr="008361E1" w14:paraId="0F807D2B" w14:textId="77777777" w:rsidTr="004A4F64">
        <w:trPr>
          <w:trHeight w:val="300"/>
        </w:trPr>
        <w:tc>
          <w:tcPr>
            <w:tcW w:w="528" w:type="dxa"/>
            <w:shd w:val="clear" w:color="auto" w:fill="auto"/>
            <w:noWrap/>
            <w:vAlign w:val="center"/>
            <w:hideMark/>
          </w:tcPr>
          <w:p w14:paraId="51218B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E32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B2019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59746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620EFC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3FBE4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217F8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8309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218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33063087" w14:textId="4B3B73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529B3656" w14:textId="77777777" w:rsidTr="004A4F64">
        <w:trPr>
          <w:trHeight w:val="300"/>
        </w:trPr>
        <w:tc>
          <w:tcPr>
            <w:tcW w:w="528" w:type="dxa"/>
            <w:shd w:val="clear" w:color="auto" w:fill="auto"/>
            <w:noWrap/>
            <w:vAlign w:val="center"/>
            <w:hideMark/>
          </w:tcPr>
          <w:p w14:paraId="4F4E91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4212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56121F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104112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B6406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6852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382E3E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12E91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28C2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bottom"/>
            <w:hideMark/>
          </w:tcPr>
          <w:p w14:paraId="650381E6" w14:textId="42D9C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31.34</w:t>
            </w:r>
          </w:p>
        </w:tc>
      </w:tr>
      <w:tr w:rsidR="00DA0DD6" w:rsidRPr="008361E1" w14:paraId="12070FA1" w14:textId="77777777" w:rsidTr="004A4F64">
        <w:trPr>
          <w:trHeight w:val="300"/>
        </w:trPr>
        <w:tc>
          <w:tcPr>
            <w:tcW w:w="528" w:type="dxa"/>
            <w:shd w:val="clear" w:color="auto" w:fill="auto"/>
            <w:noWrap/>
            <w:vAlign w:val="center"/>
            <w:hideMark/>
          </w:tcPr>
          <w:p w14:paraId="27805C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26F63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064C41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3668FF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515D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2F4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28A0D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3E224C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44E7FF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bottom"/>
            <w:hideMark/>
          </w:tcPr>
          <w:p w14:paraId="133FCF79" w14:textId="37A3B9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20.81</w:t>
            </w:r>
          </w:p>
        </w:tc>
      </w:tr>
      <w:tr w:rsidR="00DA0DD6" w:rsidRPr="008361E1" w14:paraId="19DCD6DB" w14:textId="77777777" w:rsidTr="004A4F64">
        <w:trPr>
          <w:trHeight w:val="300"/>
        </w:trPr>
        <w:tc>
          <w:tcPr>
            <w:tcW w:w="528" w:type="dxa"/>
            <w:shd w:val="clear" w:color="auto" w:fill="auto"/>
            <w:noWrap/>
            <w:vAlign w:val="center"/>
            <w:hideMark/>
          </w:tcPr>
          <w:p w14:paraId="33EF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CCD4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130231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56279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48DB5E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D01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47EF8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3601E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20108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bottom"/>
            <w:hideMark/>
          </w:tcPr>
          <w:p w14:paraId="7CB07DF3" w14:textId="1F139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12.08</w:t>
            </w:r>
          </w:p>
        </w:tc>
      </w:tr>
      <w:tr w:rsidR="00DA0DD6" w:rsidRPr="008361E1" w14:paraId="2585B935" w14:textId="77777777" w:rsidTr="004A4F64">
        <w:trPr>
          <w:trHeight w:val="300"/>
        </w:trPr>
        <w:tc>
          <w:tcPr>
            <w:tcW w:w="528" w:type="dxa"/>
            <w:shd w:val="clear" w:color="auto" w:fill="auto"/>
            <w:noWrap/>
            <w:vAlign w:val="center"/>
            <w:hideMark/>
          </w:tcPr>
          <w:p w14:paraId="482B58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F35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3037F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6DA9C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2630F2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ECCE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558BF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956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22BF5B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bottom"/>
            <w:hideMark/>
          </w:tcPr>
          <w:p w14:paraId="2215485C" w14:textId="4D3780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57.78</w:t>
            </w:r>
          </w:p>
        </w:tc>
      </w:tr>
      <w:tr w:rsidR="00DA0DD6" w:rsidRPr="008361E1" w14:paraId="17332F93" w14:textId="77777777" w:rsidTr="004A4F64">
        <w:trPr>
          <w:trHeight w:val="300"/>
        </w:trPr>
        <w:tc>
          <w:tcPr>
            <w:tcW w:w="528" w:type="dxa"/>
            <w:shd w:val="clear" w:color="auto" w:fill="auto"/>
            <w:noWrap/>
            <w:vAlign w:val="center"/>
            <w:hideMark/>
          </w:tcPr>
          <w:p w14:paraId="161EDA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A4EB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29F80B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2BCC7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5DC359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A506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A61B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4286CC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4857DD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bottom"/>
            <w:hideMark/>
          </w:tcPr>
          <w:p w14:paraId="6DE577D6" w14:textId="653C2D3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26.78</w:t>
            </w:r>
          </w:p>
        </w:tc>
      </w:tr>
      <w:tr w:rsidR="00DA0DD6" w:rsidRPr="008361E1" w14:paraId="2D3FB0C3" w14:textId="77777777" w:rsidTr="004A4F64">
        <w:trPr>
          <w:trHeight w:val="300"/>
        </w:trPr>
        <w:tc>
          <w:tcPr>
            <w:tcW w:w="528" w:type="dxa"/>
            <w:shd w:val="clear" w:color="auto" w:fill="auto"/>
            <w:noWrap/>
            <w:vAlign w:val="center"/>
            <w:hideMark/>
          </w:tcPr>
          <w:p w14:paraId="21B4E4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3A95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032C66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596E0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6CE24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B449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F6A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7A001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056FA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bottom"/>
            <w:hideMark/>
          </w:tcPr>
          <w:p w14:paraId="53D1A8A5" w14:textId="509F50A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33.94</w:t>
            </w:r>
          </w:p>
        </w:tc>
      </w:tr>
      <w:tr w:rsidR="00DA0DD6" w:rsidRPr="008361E1" w14:paraId="744385E3" w14:textId="77777777" w:rsidTr="004A4F64">
        <w:trPr>
          <w:trHeight w:val="300"/>
        </w:trPr>
        <w:tc>
          <w:tcPr>
            <w:tcW w:w="528" w:type="dxa"/>
            <w:shd w:val="clear" w:color="auto" w:fill="auto"/>
            <w:noWrap/>
            <w:vAlign w:val="center"/>
            <w:hideMark/>
          </w:tcPr>
          <w:p w14:paraId="7F6CF5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04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4B6F3F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05DE6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3FB5A4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6823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3D00A6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5D0617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4DC08A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bottom"/>
            <w:hideMark/>
          </w:tcPr>
          <w:p w14:paraId="6E920E82" w14:textId="0AE6D1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28.18</w:t>
            </w:r>
          </w:p>
        </w:tc>
      </w:tr>
      <w:tr w:rsidR="00DA0DD6" w:rsidRPr="008361E1" w14:paraId="7834DCDE" w14:textId="77777777" w:rsidTr="004A4F64">
        <w:trPr>
          <w:trHeight w:val="300"/>
        </w:trPr>
        <w:tc>
          <w:tcPr>
            <w:tcW w:w="528" w:type="dxa"/>
            <w:shd w:val="clear" w:color="auto" w:fill="auto"/>
            <w:noWrap/>
            <w:vAlign w:val="center"/>
            <w:hideMark/>
          </w:tcPr>
          <w:p w14:paraId="5D744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1F91F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5D280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64927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1E347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471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2E690A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0EBE3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32E338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bottom"/>
            <w:hideMark/>
          </w:tcPr>
          <w:p w14:paraId="520A8248" w14:textId="53FDB8A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46.30</w:t>
            </w:r>
          </w:p>
        </w:tc>
      </w:tr>
      <w:tr w:rsidR="00DA0DD6" w:rsidRPr="008361E1" w14:paraId="25E72EED" w14:textId="77777777" w:rsidTr="004A4F64">
        <w:trPr>
          <w:trHeight w:val="300"/>
        </w:trPr>
        <w:tc>
          <w:tcPr>
            <w:tcW w:w="528" w:type="dxa"/>
            <w:shd w:val="clear" w:color="auto" w:fill="auto"/>
            <w:noWrap/>
            <w:vAlign w:val="center"/>
            <w:hideMark/>
          </w:tcPr>
          <w:p w14:paraId="1F0A33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2</w:t>
            </w:r>
          </w:p>
        </w:tc>
        <w:tc>
          <w:tcPr>
            <w:tcW w:w="647" w:type="dxa"/>
            <w:shd w:val="clear" w:color="auto" w:fill="auto"/>
            <w:noWrap/>
            <w:vAlign w:val="center"/>
            <w:hideMark/>
          </w:tcPr>
          <w:p w14:paraId="655CE8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385BF6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B08F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60F52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07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3FC335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3EE3D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4521D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bottom"/>
            <w:hideMark/>
          </w:tcPr>
          <w:p w14:paraId="3DCE1422" w14:textId="47A218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20.25</w:t>
            </w:r>
          </w:p>
        </w:tc>
      </w:tr>
      <w:tr w:rsidR="00DA0DD6" w:rsidRPr="008361E1" w14:paraId="29D28BD7" w14:textId="77777777" w:rsidTr="004A4F64">
        <w:trPr>
          <w:trHeight w:val="300"/>
        </w:trPr>
        <w:tc>
          <w:tcPr>
            <w:tcW w:w="528" w:type="dxa"/>
            <w:shd w:val="clear" w:color="auto" w:fill="auto"/>
            <w:noWrap/>
            <w:vAlign w:val="center"/>
            <w:hideMark/>
          </w:tcPr>
          <w:p w14:paraId="30FF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64126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6C802E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0C93A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17C3C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C0D13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2CBD0C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6B9BBF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1051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bottom"/>
            <w:hideMark/>
          </w:tcPr>
          <w:p w14:paraId="4B58D43A" w14:textId="309AFED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11.34</w:t>
            </w:r>
          </w:p>
        </w:tc>
      </w:tr>
      <w:tr w:rsidR="00DA0DD6" w:rsidRPr="008361E1" w14:paraId="5A8E6850" w14:textId="77777777" w:rsidTr="004A4F64">
        <w:trPr>
          <w:trHeight w:val="300"/>
        </w:trPr>
        <w:tc>
          <w:tcPr>
            <w:tcW w:w="528" w:type="dxa"/>
            <w:shd w:val="clear" w:color="auto" w:fill="auto"/>
            <w:noWrap/>
            <w:vAlign w:val="center"/>
            <w:hideMark/>
          </w:tcPr>
          <w:p w14:paraId="0D4B7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8D1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55C2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16983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693AA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0A3A8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24D1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32B6F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1457B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bottom"/>
            <w:hideMark/>
          </w:tcPr>
          <w:p w14:paraId="03C5E928" w14:textId="452F80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68.06</w:t>
            </w:r>
          </w:p>
        </w:tc>
      </w:tr>
      <w:tr w:rsidR="00DA0DD6" w:rsidRPr="008361E1" w14:paraId="2379F9AC" w14:textId="77777777" w:rsidTr="004A4F64">
        <w:trPr>
          <w:trHeight w:val="300"/>
        </w:trPr>
        <w:tc>
          <w:tcPr>
            <w:tcW w:w="528" w:type="dxa"/>
            <w:shd w:val="clear" w:color="auto" w:fill="auto"/>
            <w:noWrap/>
            <w:vAlign w:val="center"/>
            <w:hideMark/>
          </w:tcPr>
          <w:p w14:paraId="2444B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DAE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1770D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5FED7B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34AD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74F5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45E848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7B1F5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D99C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bottom"/>
            <w:hideMark/>
          </w:tcPr>
          <w:p w14:paraId="0F35F162" w14:textId="4A63A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13.30</w:t>
            </w:r>
          </w:p>
        </w:tc>
      </w:tr>
      <w:tr w:rsidR="00DA0DD6" w:rsidRPr="008361E1" w14:paraId="629B6ADA" w14:textId="77777777" w:rsidTr="004A4F64">
        <w:trPr>
          <w:trHeight w:val="300"/>
        </w:trPr>
        <w:tc>
          <w:tcPr>
            <w:tcW w:w="528" w:type="dxa"/>
            <w:shd w:val="clear" w:color="auto" w:fill="auto"/>
            <w:noWrap/>
            <w:vAlign w:val="center"/>
            <w:hideMark/>
          </w:tcPr>
          <w:p w14:paraId="196BF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F1C2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41C2A5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63650A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36475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8FCD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9DD81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31B287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28F6A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bottom"/>
            <w:hideMark/>
          </w:tcPr>
          <w:p w14:paraId="1A163FD4" w14:textId="6C90749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39.06</w:t>
            </w:r>
          </w:p>
        </w:tc>
      </w:tr>
      <w:tr w:rsidR="00DA0DD6" w:rsidRPr="008361E1" w14:paraId="427FED3B" w14:textId="77777777" w:rsidTr="004A4F64">
        <w:trPr>
          <w:trHeight w:val="300"/>
        </w:trPr>
        <w:tc>
          <w:tcPr>
            <w:tcW w:w="528" w:type="dxa"/>
            <w:shd w:val="clear" w:color="auto" w:fill="auto"/>
            <w:noWrap/>
            <w:vAlign w:val="center"/>
            <w:hideMark/>
          </w:tcPr>
          <w:p w14:paraId="7F5F07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C034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17A6A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708BE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27778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4841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7B0BC8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1DD4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2967B2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bottom"/>
            <w:hideMark/>
          </w:tcPr>
          <w:p w14:paraId="0A282E2B" w14:textId="7CD6D1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46.72</w:t>
            </w:r>
          </w:p>
        </w:tc>
      </w:tr>
      <w:tr w:rsidR="00DA0DD6" w:rsidRPr="008361E1" w14:paraId="325C27BE" w14:textId="77777777" w:rsidTr="004A4F64">
        <w:trPr>
          <w:trHeight w:val="300"/>
        </w:trPr>
        <w:tc>
          <w:tcPr>
            <w:tcW w:w="528" w:type="dxa"/>
            <w:shd w:val="clear" w:color="auto" w:fill="auto"/>
            <w:noWrap/>
            <w:vAlign w:val="center"/>
            <w:hideMark/>
          </w:tcPr>
          <w:p w14:paraId="40BCC0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3022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6596D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6788D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074966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5EE63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455B5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2E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43D72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bottom"/>
            <w:hideMark/>
          </w:tcPr>
          <w:p w14:paraId="046F0695" w14:textId="582573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223.43</w:t>
            </w:r>
          </w:p>
        </w:tc>
      </w:tr>
      <w:tr w:rsidR="00DA0DD6" w:rsidRPr="008361E1" w14:paraId="408D3092" w14:textId="77777777" w:rsidTr="004A4F64">
        <w:trPr>
          <w:trHeight w:val="300"/>
        </w:trPr>
        <w:tc>
          <w:tcPr>
            <w:tcW w:w="528" w:type="dxa"/>
            <w:shd w:val="clear" w:color="auto" w:fill="auto"/>
            <w:noWrap/>
            <w:vAlign w:val="center"/>
            <w:hideMark/>
          </w:tcPr>
          <w:p w14:paraId="146D84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908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6C766A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15D1C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2C8B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F01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2EC445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A9CD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2D4F5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bottom"/>
            <w:hideMark/>
          </w:tcPr>
          <w:p w14:paraId="575705FA" w14:textId="2FC97F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20.06</w:t>
            </w:r>
          </w:p>
        </w:tc>
      </w:tr>
      <w:tr w:rsidR="00DA0DD6" w:rsidRPr="008361E1" w14:paraId="5A965C01" w14:textId="77777777" w:rsidTr="004A4F64">
        <w:trPr>
          <w:trHeight w:val="300"/>
        </w:trPr>
        <w:tc>
          <w:tcPr>
            <w:tcW w:w="528" w:type="dxa"/>
            <w:shd w:val="clear" w:color="auto" w:fill="auto"/>
            <w:noWrap/>
            <w:vAlign w:val="center"/>
            <w:hideMark/>
          </w:tcPr>
          <w:p w14:paraId="038D28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9510F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15D844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24BF33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56183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AE30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19682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362B29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30E5EE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bottom"/>
            <w:hideMark/>
          </w:tcPr>
          <w:p w14:paraId="0004FE24" w14:textId="601FC6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38.22</w:t>
            </w:r>
          </w:p>
        </w:tc>
      </w:tr>
      <w:tr w:rsidR="00DA0DD6" w:rsidRPr="008361E1" w14:paraId="41779F0A" w14:textId="77777777" w:rsidTr="004A4F64">
        <w:trPr>
          <w:trHeight w:val="300"/>
        </w:trPr>
        <w:tc>
          <w:tcPr>
            <w:tcW w:w="528" w:type="dxa"/>
            <w:shd w:val="clear" w:color="auto" w:fill="auto"/>
            <w:noWrap/>
            <w:vAlign w:val="center"/>
            <w:hideMark/>
          </w:tcPr>
          <w:p w14:paraId="55548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64B9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3DF725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4D688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3F16D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95C2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0E4523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0D6A6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456B9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bottom"/>
            <w:hideMark/>
          </w:tcPr>
          <w:p w14:paraId="4CB11B78" w14:textId="3E0538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40.72</w:t>
            </w:r>
          </w:p>
        </w:tc>
      </w:tr>
      <w:tr w:rsidR="00DA0DD6" w:rsidRPr="008361E1" w14:paraId="5430DCEB" w14:textId="77777777" w:rsidTr="004A4F64">
        <w:trPr>
          <w:trHeight w:val="300"/>
        </w:trPr>
        <w:tc>
          <w:tcPr>
            <w:tcW w:w="528" w:type="dxa"/>
            <w:shd w:val="clear" w:color="auto" w:fill="auto"/>
            <w:noWrap/>
            <w:vAlign w:val="center"/>
            <w:hideMark/>
          </w:tcPr>
          <w:p w14:paraId="251D11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72DD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64009B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064DA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6B8FE2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F13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06964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E8014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22A56E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bottom"/>
            <w:hideMark/>
          </w:tcPr>
          <w:p w14:paraId="3F8E6120" w14:textId="6963C8F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32.22</w:t>
            </w:r>
          </w:p>
        </w:tc>
      </w:tr>
      <w:tr w:rsidR="00DA0DD6" w:rsidRPr="008361E1" w14:paraId="27B29527" w14:textId="77777777" w:rsidTr="004A4F64">
        <w:trPr>
          <w:trHeight w:val="300"/>
        </w:trPr>
        <w:tc>
          <w:tcPr>
            <w:tcW w:w="528" w:type="dxa"/>
            <w:shd w:val="clear" w:color="auto" w:fill="auto"/>
            <w:noWrap/>
            <w:vAlign w:val="center"/>
            <w:hideMark/>
          </w:tcPr>
          <w:p w14:paraId="71980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0D69B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741470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4F3FB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5988F3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602E4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8010F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0BB59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50662F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bottom"/>
            <w:hideMark/>
          </w:tcPr>
          <w:p w14:paraId="7B488210" w14:textId="34223C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40.68</w:t>
            </w:r>
          </w:p>
        </w:tc>
      </w:tr>
      <w:tr w:rsidR="00DA0DD6" w:rsidRPr="008361E1" w14:paraId="63DB79F0" w14:textId="77777777" w:rsidTr="004A4F64">
        <w:trPr>
          <w:trHeight w:val="300"/>
        </w:trPr>
        <w:tc>
          <w:tcPr>
            <w:tcW w:w="528" w:type="dxa"/>
            <w:shd w:val="clear" w:color="auto" w:fill="auto"/>
            <w:noWrap/>
            <w:vAlign w:val="center"/>
            <w:hideMark/>
          </w:tcPr>
          <w:p w14:paraId="0910B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56E9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3B4CE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F893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D4AD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A6798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534118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49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47BF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bottom"/>
            <w:hideMark/>
          </w:tcPr>
          <w:p w14:paraId="24CCE78B" w14:textId="207F47A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56.73</w:t>
            </w:r>
          </w:p>
        </w:tc>
      </w:tr>
      <w:tr w:rsidR="00DA0DD6" w:rsidRPr="008361E1" w14:paraId="6698569A" w14:textId="77777777" w:rsidTr="004A4F64">
        <w:trPr>
          <w:trHeight w:val="300"/>
        </w:trPr>
        <w:tc>
          <w:tcPr>
            <w:tcW w:w="528" w:type="dxa"/>
            <w:shd w:val="clear" w:color="auto" w:fill="auto"/>
            <w:noWrap/>
            <w:vAlign w:val="center"/>
            <w:hideMark/>
          </w:tcPr>
          <w:p w14:paraId="75E1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5F1F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5D3D2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0DD358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7FE84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C716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762B43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4D0E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0CABC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bottom"/>
            <w:hideMark/>
          </w:tcPr>
          <w:p w14:paraId="34C78DD1" w14:textId="4DEC234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42.99</w:t>
            </w:r>
          </w:p>
        </w:tc>
      </w:tr>
      <w:tr w:rsidR="00DA0DD6" w:rsidRPr="008361E1" w14:paraId="007313A4" w14:textId="77777777" w:rsidTr="004A4F64">
        <w:trPr>
          <w:trHeight w:val="300"/>
        </w:trPr>
        <w:tc>
          <w:tcPr>
            <w:tcW w:w="528" w:type="dxa"/>
            <w:shd w:val="clear" w:color="auto" w:fill="auto"/>
            <w:noWrap/>
            <w:vAlign w:val="center"/>
            <w:hideMark/>
          </w:tcPr>
          <w:p w14:paraId="7D3F3D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2031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34151D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290A6E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102CA9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5CAC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2A429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5716B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1CE835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bottom"/>
            <w:hideMark/>
          </w:tcPr>
          <w:p w14:paraId="1356B539" w14:textId="771297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34.17</w:t>
            </w:r>
          </w:p>
        </w:tc>
      </w:tr>
      <w:tr w:rsidR="00DA0DD6" w:rsidRPr="008361E1" w14:paraId="3FB7AA6A" w14:textId="77777777" w:rsidTr="004A4F64">
        <w:trPr>
          <w:trHeight w:val="300"/>
        </w:trPr>
        <w:tc>
          <w:tcPr>
            <w:tcW w:w="528" w:type="dxa"/>
            <w:shd w:val="clear" w:color="auto" w:fill="auto"/>
            <w:noWrap/>
            <w:vAlign w:val="center"/>
            <w:hideMark/>
          </w:tcPr>
          <w:p w14:paraId="59C53C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AC87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3BE782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3B8005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395319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418D0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070F5D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7374A3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5CA641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bottom"/>
            <w:hideMark/>
          </w:tcPr>
          <w:p w14:paraId="7139567B" w14:textId="1F3832B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44.51</w:t>
            </w:r>
          </w:p>
        </w:tc>
      </w:tr>
      <w:tr w:rsidR="00DA0DD6" w:rsidRPr="008361E1" w14:paraId="59BA6FB3" w14:textId="77777777" w:rsidTr="004A4F64">
        <w:trPr>
          <w:trHeight w:val="300"/>
        </w:trPr>
        <w:tc>
          <w:tcPr>
            <w:tcW w:w="528" w:type="dxa"/>
            <w:shd w:val="clear" w:color="auto" w:fill="auto"/>
            <w:noWrap/>
            <w:vAlign w:val="center"/>
            <w:hideMark/>
          </w:tcPr>
          <w:p w14:paraId="04117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CFDF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26A471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0D94A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ABAC5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4A1B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57FF9E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047EC1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0DD9F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bottom"/>
            <w:hideMark/>
          </w:tcPr>
          <w:p w14:paraId="7DF5CCB0" w14:textId="49FE94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105.33</w:t>
            </w:r>
          </w:p>
        </w:tc>
      </w:tr>
      <w:tr w:rsidR="00DA0DD6" w:rsidRPr="008361E1" w14:paraId="3F724EE5" w14:textId="77777777" w:rsidTr="004A4F64">
        <w:trPr>
          <w:trHeight w:val="300"/>
        </w:trPr>
        <w:tc>
          <w:tcPr>
            <w:tcW w:w="528" w:type="dxa"/>
            <w:shd w:val="clear" w:color="auto" w:fill="auto"/>
            <w:noWrap/>
            <w:vAlign w:val="center"/>
            <w:hideMark/>
          </w:tcPr>
          <w:p w14:paraId="605C1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1CCF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144430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1706C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7AF4C7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1B8C11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677617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67E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0444A1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bottom"/>
            <w:hideMark/>
          </w:tcPr>
          <w:p w14:paraId="57E6770F" w14:textId="46970CD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105.93</w:t>
            </w:r>
          </w:p>
        </w:tc>
      </w:tr>
      <w:tr w:rsidR="00DA0DD6" w:rsidRPr="008361E1" w14:paraId="7B210133" w14:textId="77777777" w:rsidTr="004A4F64">
        <w:trPr>
          <w:trHeight w:val="300"/>
        </w:trPr>
        <w:tc>
          <w:tcPr>
            <w:tcW w:w="528" w:type="dxa"/>
            <w:shd w:val="clear" w:color="auto" w:fill="auto"/>
            <w:noWrap/>
            <w:vAlign w:val="center"/>
            <w:hideMark/>
          </w:tcPr>
          <w:p w14:paraId="1F4975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3B9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8CA2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2D9852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47A38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7155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8EB4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99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45D9EA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bottom"/>
            <w:hideMark/>
          </w:tcPr>
          <w:p w14:paraId="540912BF" w14:textId="2BD57A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140.28</w:t>
            </w:r>
          </w:p>
        </w:tc>
      </w:tr>
      <w:tr w:rsidR="00DA0DD6" w:rsidRPr="008361E1" w14:paraId="67B4120C" w14:textId="77777777" w:rsidTr="004A4F64">
        <w:trPr>
          <w:trHeight w:val="300"/>
        </w:trPr>
        <w:tc>
          <w:tcPr>
            <w:tcW w:w="528" w:type="dxa"/>
            <w:shd w:val="clear" w:color="auto" w:fill="auto"/>
            <w:noWrap/>
            <w:vAlign w:val="center"/>
            <w:hideMark/>
          </w:tcPr>
          <w:p w14:paraId="3C37FD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FAB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101C06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1E23F9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6539CB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53E0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68635D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F93F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630C33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bottom"/>
            <w:hideMark/>
          </w:tcPr>
          <w:p w14:paraId="662D0209" w14:textId="37C31F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152.64</w:t>
            </w:r>
          </w:p>
        </w:tc>
      </w:tr>
      <w:tr w:rsidR="00DA0DD6" w:rsidRPr="008361E1" w14:paraId="667F0F18" w14:textId="77777777" w:rsidTr="004A4F64">
        <w:trPr>
          <w:trHeight w:val="300"/>
        </w:trPr>
        <w:tc>
          <w:tcPr>
            <w:tcW w:w="528" w:type="dxa"/>
            <w:shd w:val="clear" w:color="auto" w:fill="auto"/>
            <w:noWrap/>
            <w:vAlign w:val="center"/>
            <w:hideMark/>
          </w:tcPr>
          <w:p w14:paraId="02253D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A54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05F931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43DDF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367859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FEF8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6D927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26C75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47E0BE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bottom"/>
            <w:hideMark/>
          </w:tcPr>
          <w:p w14:paraId="13E8D6A4" w14:textId="53962E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130.44</w:t>
            </w:r>
          </w:p>
        </w:tc>
      </w:tr>
      <w:tr w:rsidR="00DA0DD6" w:rsidRPr="008361E1" w14:paraId="073CA043" w14:textId="77777777" w:rsidTr="004A4F64">
        <w:trPr>
          <w:trHeight w:val="300"/>
        </w:trPr>
        <w:tc>
          <w:tcPr>
            <w:tcW w:w="528" w:type="dxa"/>
            <w:shd w:val="clear" w:color="auto" w:fill="auto"/>
            <w:noWrap/>
            <w:vAlign w:val="center"/>
            <w:hideMark/>
          </w:tcPr>
          <w:p w14:paraId="3372EA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A9848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1F1740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5A00CC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6BB4F0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7787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041F6D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B1E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78918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bottom"/>
            <w:hideMark/>
          </w:tcPr>
          <w:p w14:paraId="03058E9C" w14:textId="4378A7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109.60</w:t>
            </w:r>
          </w:p>
        </w:tc>
      </w:tr>
      <w:tr w:rsidR="00DA0DD6" w:rsidRPr="008361E1" w14:paraId="32D3D19E" w14:textId="77777777" w:rsidTr="004A4F64">
        <w:trPr>
          <w:trHeight w:val="300"/>
        </w:trPr>
        <w:tc>
          <w:tcPr>
            <w:tcW w:w="528" w:type="dxa"/>
            <w:shd w:val="clear" w:color="auto" w:fill="auto"/>
            <w:noWrap/>
            <w:vAlign w:val="center"/>
            <w:hideMark/>
          </w:tcPr>
          <w:p w14:paraId="3BDCD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21FB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34B4FF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1EC890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0F531F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2DA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266FD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B6AD7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CD34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FC5D046" w14:textId="06C3EB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20189E4E" w14:textId="77777777" w:rsidTr="004A4F64">
        <w:trPr>
          <w:trHeight w:val="300"/>
        </w:trPr>
        <w:tc>
          <w:tcPr>
            <w:tcW w:w="528" w:type="dxa"/>
            <w:shd w:val="clear" w:color="auto" w:fill="auto"/>
            <w:noWrap/>
            <w:vAlign w:val="center"/>
            <w:hideMark/>
          </w:tcPr>
          <w:p w14:paraId="031D5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7F088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01B71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68EDD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0746AC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D49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474E0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2E245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DA2CE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49D8E010" w14:textId="251BA0E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9CF8994" w14:textId="77777777" w:rsidTr="004A4F64">
        <w:trPr>
          <w:trHeight w:val="300"/>
        </w:trPr>
        <w:tc>
          <w:tcPr>
            <w:tcW w:w="528" w:type="dxa"/>
            <w:shd w:val="clear" w:color="auto" w:fill="auto"/>
            <w:noWrap/>
            <w:vAlign w:val="center"/>
            <w:hideMark/>
          </w:tcPr>
          <w:p w14:paraId="6B7DDD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6ADB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62AA2E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35BE9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6AFE1C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18C1C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67407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0292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6FCD0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1BE3B626" w14:textId="2FF90E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62233934" w14:textId="77777777" w:rsidTr="004A4F64">
        <w:trPr>
          <w:trHeight w:val="300"/>
        </w:trPr>
        <w:tc>
          <w:tcPr>
            <w:tcW w:w="528" w:type="dxa"/>
            <w:shd w:val="clear" w:color="auto" w:fill="auto"/>
            <w:noWrap/>
            <w:vAlign w:val="center"/>
            <w:hideMark/>
          </w:tcPr>
          <w:p w14:paraId="79DDA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78187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4F2D5D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1A59F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09A5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644B7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53EBF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33ABE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FB006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6F065CCE" w14:textId="00A072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54245A4" w14:textId="77777777" w:rsidTr="004A4F64">
        <w:trPr>
          <w:trHeight w:val="300"/>
        </w:trPr>
        <w:tc>
          <w:tcPr>
            <w:tcW w:w="528" w:type="dxa"/>
            <w:shd w:val="clear" w:color="auto" w:fill="auto"/>
            <w:noWrap/>
            <w:vAlign w:val="center"/>
            <w:hideMark/>
          </w:tcPr>
          <w:p w14:paraId="7C566F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AF34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20F5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2259A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657E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8B3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F1DF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D2A6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7F5EE3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7648E33B" w14:textId="266179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6DCDC1EB" w14:textId="77777777" w:rsidTr="004A4F64">
        <w:trPr>
          <w:trHeight w:val="300"/>
        </w:trPr>
        <w:tc>
          <w:tcPr>
            <w:tcW w:w="528" w:type="dxa"/>
            <w:shd w:val="clear" w:color="auto" w:fill="auto"/>
            <w:noWrap/>
            <w:vAlign w:val="center"/>
            <w:hideMark/>
          </w:tcPr>
          <w:p w14:paraId="3A76A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90DE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74C1E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4EE17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39FCD0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2D5A0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87359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33D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CCCA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2875B7F" w14:textId="047CC2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70B86A6D" w14:textId="77777777" w:rsidTr="004A4F64">
        <w:trPr>
          <w:trHeight w:val="300"/>
        </w:trPr>
        <w:tc>
          <w:tcPr>
            <w:tcW w:w="528" w:type="dxa"/>
            <w:shd w:val="clear" w:color="auto" w:fill="auto"/>
            <w:noWrap/>
            <w:vAlign w:val="center"/>
            <w:hideMark/>
          </w:tcPr>
          <w:p w14:paraId="09954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F39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1E554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47A720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71A42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F6FE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5E8A6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7F14E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03397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bottom"/>
            <w:hideMark/>
          </w:tcPr>
          <w:p w14:paraId="36583365" w14:textId="4148889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80.37</w:t>
            </w:r>
          </w:p>
        </w:tc>
      </w:tr>
      <w:tr w:rsidR="00DA0DD6" w:rsidRPr="008361E1" w14:paraId="4E87F6FF" w14:textId="77777777" w:rsidTr="004A4F64">
        <w:trPr>
          <w:trHeight w:val="300"/>
        </w:trPr>
        <w:tc>
          <w:tcPr>
            <w:tcW w:w="528" w:type="dxa"/>
            <w:shd w:val="clear" w:color="auto" w:fill="auto"/>
            <w:noWrap/>
            <w:vAlign w:val="center"/>
            <w:hideMark/>
          </w:tcPr>
          <w:p w14:paraId="6DD7D5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22A9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28C7F9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1AB2D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5AF6C6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2414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2B2DC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154289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34AB27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bottom"/>
            <w:hideMark/>
          </w:tcPr>
          <w:p w14:paraId="25266F49" w14:textId="16AD17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37.88</w:t>
            </w:r>
          </w:p>
        </w:tc>
      </w:tr>
      <w:tr w:rsidR="00DA0DD6" w:rsidRPr="008361E1" w14:paraId="48548335" w14:textId="77777777" w:rsidTr="004A4F64">
        <w:trPr>
          <w:trHeight w:val="300"/>
        </w:trPr>
        <w:tc>
          <w:tcPr>
            <w:tcW w:w="528" w:type="dxa"/>
            <w:shd w:val="clear" w:color="auto" w:fill="auto"/>
            <w:noWrap/>
            <w:vAlign w:val="center"/>
            <w:hideMark/>
          </w:tcPr>
          <w:p w14:paraId="511B6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0B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FF946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39158D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0AF0E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64457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16D02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99B42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645E57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bottom"/>
            <w:hideMark/>
          </w:tcPr>
          <w:p w14:paraId="1243A66E" w14:textId="097BEC6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51.47</w:t>
            </w:r>
          </w:p>
        </w:tc>
      </w:tr>
      <w:tr w:rsidR="00DA0DD6" w:rsidRPr="008361E1" w14:paraId="3377727D" w14:textId="77777777" w:rsidTr="004A4F64">
        <w:trPr>
          <w:trHeight w:val="300"/>
        </w:trPr>
        <w:tc>
          <w:tcPr>
            <w:tcW w:w="528" w:type="dxa"/>
            <w:shd w:val="clear" w:color="auto" w:fill="auto"/>
            <w:noWrap/>
            <w:vAlign w:val="center"/>
            <w:hideMark/>
          </w:tcPr>
          <w:p w14:paraId="6D3A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2849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63174E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102D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35242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74B1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27D90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4C52A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19565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bottom"/>
            <w:hideMark/>
          </w:tcPr>
          <w:p w14:paraId="2081ED40" w14:textId="722968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70.78</w:t>
            </w:r>
          </w:p>
        </w:tc>
      </w:tr>
      <w:tr w:rsidR="00DA0DD6" w:rsidRPr="008361E1" w14:paraId="43088EF0" w14:textId="77777777" w:rsidTr="004A4F64">
        <w:trPr>
          <w:trHeight w:val="300"/>
        </w:trPr>
        <w:tc>
          <w:tcPr>
            <w:tcW w:w="528" w:type="dxa"/>
            <w:shd w:val="clear" w:color="auto" w:fill="auto"/>
            <w:noWrap/>
            <w:vAlign w:val="center"/>
            <w:hideMark/>
          </w:tcPr>
          <w:p w14:paraId="086FEE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927A8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17336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0BF24B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693D5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21C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5491D3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6C42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4945B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bottom"/>
            <w:hideMark/>
          </w:tcPr>
          <w:p w14:paraId="117EA83B" w14:textId="39881C3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0B93B437" w14:textId="77777777" w:rsidTr="004A4F64">
        <w:trPr>
          <w:trHeight w:val="300"/>
        </w:trPr>
        <w:tc>
          <w:tcPr>
            <w:tcW w:w="528" w:type="dxa"/>
            <w:shd w:val="clear" w:color="auto" w:fill="auto"/>
            <w:noWrap/>
            <w:vAlign w:val="center"/>
            <w:hideMark/>
          </w:tcPr>
          <w:p w14:paraId="3A606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048F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2B5C87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17C36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3E613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2C7E8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A3B5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11292D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73CA13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bottom"/>
            <w:hideMark/>
          </w:tcPr>
          <w:p w14:paraId="2A514A14" w14:textId="35AE93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38.59</w:t>
            </w:r>
          </w:p>
        </w:tc>
      </w:tr>
      <w:tr w:rsidR="00DA0DD6" w:rsidRPr="008361E1" w14:paraId="6231B5CE" w14:textId="77777777" w:rsidTr="004A4F64">
        <w:trPr>
          <w:trHeight w:val="300"/>
        </w:trPr>
        <w:tc>
          <w:tcPr>
            <w:tcW w:w="528" w:type="dxa"/>
            <w:shd w:val="clear" w:color="auto" w:fill="auto"/>
            <w:noWrap/>
            <w:vAlign w:val="center"/>
            <w:hideMark/>
          </w:tcPr>
          <w:p w14:paraId="3C755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CC56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461128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B4A86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521F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2D82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4AA9B6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6BD2A3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AC43D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bottom"/>
            <w:hideMark/>
          </w:tcPr>
          <w:p w14:paraId="2569AD7F" w14:textId="0560D12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27.72</w:t>
            </w:r>
          </w:p>
        </w:tc>
      </w:tr>
      <w:tr w:rsidR="00DA0DD6" w:rsidRPr="008361E1" w14:paraId="5BF79C97" w14:textId="77777777" w:rsidTr="004A4F64">
        <w:trPr>
          <w:trHeight w:val="300"/>
        </w:trPr>
        <w:tc>
          <w:tcPr>
            <w:tcW w:w="528" w:type="dxa"/>
            <w:shd w:val="clear" w:color="auto" w:fill="auto"/>
            <w:noWrap/>
            <w:vAlign w:val="center"/>
            <w:hideMark/>
          </w:tcPr>
          <w:p w14:paraId="28188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F7662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0BB59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00E7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57119D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3A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0C7E0E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F45B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6B6AF3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bottom"/>
            <w:hideMark/>
          </w:tcPr>
          <w:p w14:paraId="011D4BF5" w14:textId="6E43F7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43.86</w:t>
            </w:r>
          </w:p>
        </w:tc>
      </w:tr>
      <w:tr w:rsidR="00DA0DD6" w:rsidRPr="008361E1" w14:paraId="1448554C" w14:textId="77777777" w:rsidTr="004A4F64">
        <w:trPr>
          <w:trHeight w:val="300"/>
        </w:trPr>
        <w:tc>
          <w:tcPr>
            <w:tcW w:w="528" w:type="dxa"/>
            <w:shd w:val="clear" w:color="auto" w:fill="auto"/>
            <w:noWrap/>
            <w:vAlign w:val="center"/>
            <w:hideMark/>
          </w:tcPr>
          <w:p w14:paraId="453F3B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DE53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5D3E8C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439AB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229B2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CD22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19A3D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D8B95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2EE71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bottom"/>
            <w:hideMark/>
          </w:tcPr>
          <w:p w14:paraId="7225194B" w14:textId="408AC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34.26</w:t>
            </w:r>
          </w:p>
        </w:tc>
      </w:tr>
      <w:tr w:rsidR="00DA0DD6" w:rsidRPr="008361E1" w14:paraId="1933D530" w14:textId="77777777" w:rsidTr="004A4F64">
        <w:trPr>
          <w:trHeight w:val="300"/>
        </w:trPr>
        <w:tc>
          <w:tcPr>
            <w:tcW w:w="528" w:type="dxa"/>
            <w:shd w:val="clear" w:color="auto" w:fill="auto"/>
            <w:noWrap/>
            <w:vAlign w:val="center"/>
            <w:hideMark/>
          </w:tcPr>
          <w:p w14:paraId="35FD1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8BFC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00640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17982B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43D583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1A5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1B600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4E2AF8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618BCC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bottom"/>
            <w:hideMark/>
          </w:tcPr>
          <w:p w14:paraId="4B1FACC5" w14:textId="263977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48E8EFF4" w14:textId="77777777" w:rsidTr="004A4F64">
        <w:trPr>
          <w:trHeight w:val="300"/>
        </w:trPr>
        <w:tc>
          <w:tcPr>
            <w:tcW w:w="528" w:type="dxa"/>
            <w:shd w:val="clear" w:color="auto" w:fill="auto"/>
            <w:noWrap/>
            <w:vAlign w:val="center"/>
            <w:hideMark/>
          </w:tcPr>
          <w:p w14:paraId="74866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B44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7C93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4BD13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339396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1408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B9FB6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19362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4D561A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bottom"/>
            <w:hideMark/>
          </w:tcPr>
          <w:p w14:paraId="7B3204A4" w14:textId="05A142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47.16</w:t>
            </w:r>
          </w:p>
        </w:tc>
      </w:tr>
      <w:tr w:rsidR="00DA0DD6" w:rsidRPr="008361E1" w14:paraId="22BEF1F6" w14:textId="77777777" w:rsidTr="004A4F64">
        <w:trPr>
          <w:trHeight w:val="300"/>
        </w:trPr>
        <w:tc>
          <w:tcPr>
            <w:tcW w:w="528" w:type="dxa"/>
            <w:shd w:val="clear" w:color="auto" w:fill="auto"/>
            <w:noWrap/>
            <w:vAlign w:val="center"/>
            <w:hideMark/>
          </w:tcPr>
          <w:p w14:paraId="2B4A3E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4DA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0216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4D35E9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2858C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749C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449D4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61F442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72B75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bottom"/>
            <w:hideMark/>
          </w:tcPr>
          <w:p w14:paraId="7E808017" w14:textId="167FDC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33.16</w:t>
            </w:r>
          </w:p>
        </w:tc>
      </w:tr>
      <w:tr w:rsidR="00DA0DD6" w:rsidRPr="008361E1" w14:paraId="23A05D7D" w14:textId="77777777" w:rsidTr="004A4F64">
        <w:trPr>
          <w:trHeight w:val="300"/>
        </w:trPr>
        <w:tc>
          <w:tcPr>
            <w:tcW w:w="528" w:type="dxa"/>
            <w:shd w:val="clear" w:color="auto" w:fill="auto"/>
            <w:noWrap/>
            <w:vAlign w:val="center"/>
            <w:hideMark/>
          </w:tcPr>
          <w:p w14:paraId="12552A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8552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252898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1757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31E44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982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718B8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11A976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2D432E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bottom"/>
            <w:hideMark/>
          </w:tcPr>
          <w:p w14:paraId="055B88EB" w14:textId="4239D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29.66</w:t>
            </w:r>
          </w:p>
        </w:tc>
      </w:tr>
      <w:tr w:rsidR="00DA0DD6" w:rsidRPr="008361E1" w14:paraId="1A67F2C5" w14:textId="77777777" w:rsidTr="004A4F64">
        <w:trPr>
          <w:trHeight w:val="300"/>
        </w:trPr>
        <w:tc>
          <w:tcPr>
            <w:tcW w:w="528" w:type="dxa"/>
            <w:shd w:val="clear" w:color="auto" w:fill="auto"/>
            <w:noWrap/>
            <w:vAlign w:val="center"/>
            <w:hideMark/>
          </w:tcPr>
          <w:p w14:paraId="5A2F4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3D58A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1237DE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0464B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6D72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0B05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0FD9DB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33BE6E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2B960C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bottom"/>
            <w:hideMark/>
          </w:tcPr>
          <w:p w14:paraId="365C9FB7" w14:textId="3F0057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75.16</w:t>
            </w:r>
          </w:p>
        </w:tc>
      </w:tr>
      <w:tr w:rsidR="00DA0DD6" w:rsidRPr="008361E1" w14:paraId="7F2045B3" w14:textId="77777777" w:rsidTr="004A4F64">
        <w:trPr>
          <w:trHeight w:val="300"/>
        </w:trPr>
        <w:tc>
          <w:tcPr>
            <w:tcW w:w="528" w:type="dxa"/>
            <w:shd w:val="clear" w:color="auto" w:fill="auto"/>
            <w:noWrap/>
            <w:vAlign w:val="center"/>
            <w:hideMark/>
          </w:tcPr>
          <w:p w14:paraId="20D927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5C8E7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7592D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4326A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3E042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C2A2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28EAE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579D9F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550A2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bottom"/>
            <w:hideMark/>
          </w:tcPr>
          <w:p w14:paraId="01784CA0" w14:textId="0B16840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53.64</w:t>
            </w:r>
          </w:p>
        </w:tc>
      </w:tr>
      <w:tr w:rsidR="00DA0DD6" w:rsidRPr="008361E1" w14:paraId="183030BF" w14:textId="77777777" w:rsidTr="004A4F64">
        <w:trPr>
          <w:trHeight w:val="300"/>
        </w:trPr>
        <w:tc>
          <w:tcPr>
            <w:tcW w:w="528" w:type="dxa"/>
            <w:shd w:val="clear" w:color="auto" w:fill="auto"/>
            <w:noWrap/>
            <w:vAlign w:val="center"/>
            <w:hideMark/>
          </w:tcPr>
          <w:p w14:paraId="141EF1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3</w:t>
            </w:r>
          </w:p>
        </w:tc>
        <w:tc>
          <w:tcPr>
            <w:tcW w:w="647" w:type="dxa"/>
            <w:shd w:val="clear" w:color="auto" w:fill="auto"/>
            <w:noWrap/>
            <w:vAlign w:val="center"/>
            <w:hideMark/>
          </w:tcPr>
          <w:p w14:paraId="021D9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43775D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553D4F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C1BE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C657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4212D9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681E1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655E78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bottom"/>
            <w:hideMark/>
          </w:tcPr>
          <w:p w14:paraId="74450DD2" w14:textId="79D4B38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84.41</w:t>
            </w:r>
          </w:p>
        </w:tc>
      </w:tr>
      <w:tr w:rsidR="00DA0DD6" w:rsidRPr="008361E1" w14:paraId="06943C37" w14:textId="77777777" w:rsidTr="004A4F64">
        <w:trPr>
          <w:trHeight w:val="300"/>
        </w:trPr>
        <w:tc>
          <w:tcPr>
            <w:tcW w:w="528" w:type="dxa"/>
            <w:shd w:val="clear" w:color="auto" w:fill="auto"/>
            <w:noWrap/>
            <w:vAlign w:val="center"/>
            <w:hideMark/>
          </w:tcPr>
          <w:p w14:paraId="0BCAC1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7A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75EDEA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35A4F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7A9B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7144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2034D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264BCE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454E26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bottom"/>
            <w:hideMark/>
          </w:tcPr>
          <w:p w14:paraId="62202765" w14:textId="6FF7FC7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25.47</w:t>
            </w:r>
          </w:p>
        </w:tc>
      </w:tr>
      <w:tr w:rsidR="00DA0DD6" w:rsidRPr="008361E1" w14:paraId="5E38604B" w14:textId="77777777" w:rsidTr="004A4F64">
        <w:trPr>
          <w:trHeight w:val="300"/>
        </w:trPr>
        <w:tc>
          <w:tcPr>
            <w:tcW w:w="528" w:type="dxa"/>
            <w:shd w:val="clear" w:color="auto" w:fill="auto"/>
            <w:noWrap/>
            <w:vAlign w:val="center"/>
            <w:hideMark/>
          </w:tcPr>
          <w:p w14:paraId="7FD6BA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B928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3952B9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359B5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2485D9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0349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1F1DF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5C093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6939D8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bottom"/>
            <w:hideMark/>
          </w:tcPr>
          <w:p w14:paraId="6B2DFC63" w14:textId="179E14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40.22</w:t>
            </w:r>
          </w:p>
        </w:tc>
      </w:tr>
      <w:tr w:rsidR="00DA0DD6" w:rsidRPr="008361E1" w14:paraId="366FE8F6" w14:textId="77777777" w:rsidTr="004A4F64">
        <w:trPr>
          <w:trHeight w:val="300"/>
        </w:trPr>
        <w:tc>
          <w:tcPr>
            <w:tcW w:w="528" w:type="dxa"/>
            <w:shd w:val="clear" w:color="auto" w:fill="auto"/>
            <w:noWrap/>
            <w:vAlign w:val="center"/>
            <w:hideMark/>
          </w:tcPr>
          <w:p w14:paraId="33D30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0CDC8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182B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7F9F5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1F259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450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14FFF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3B9B1C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89DAF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645BF26B" w14:textId="2696FB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51.20</w:t>
            </w:r>
          </w:p>
        </w:tc>
      </w:tr>
      <w:tr w:rsidR="00DA0DD6" w:rsidRPr="008361E1" w14:paraId="7DE6A80F" w14:textId="77777777" w:rsidTr="004A4F64">
        <w:trPr>
          <w:trHeight w:val="300"/>
        </w:trPr>
        <w:tc>
          <w:tcPr>
            <w:tcW w:w="528" w:type="dxa"/>
            <w:shd w:val="clear" w:color="auto" w:fill="auto"/>
            <w:noWrap/>
            <w:vAlign w:val="center"/>
            <w:hideMark/>
          </w:tcPr>
          <w:p w14:paraId="7E48E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D3A9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5BAE87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519A9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320B7D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C780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699F7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25F502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436FD8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bottom"/>
            <w:hideMark/>
          </w:tcPr>
          <w:p w14:paraId="34E2DA8A" w14:textId="092FF1E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46.20</w:t>
            </w:r>
          </w:p>
        </w:tc>
      </w:tr>
      <w:tr w:rsidR="00DA0DD6" w:rsidRPr="008361E1" w14:paraId="57398124" w14:textId="77777777" w:rsidTr="004A4F64">
        <w:trPr>
          <w:trHeight w:val="300"/>
        </w:trPr>
        <w:tc>
          <w:tcPr>
            <w:tcW w:w="528" w:type="dxa"/>
            <w:shd w:val="clear" w:color="auto" w:fill="auto"/>
            <w:noWrap/>
            <w:vAlign w:val="center"/>
            <w:hideMark/>
          </w:tcPr>
          <w:p w14:paraId="14CA5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538A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6CF864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1042AA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689AD6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16D3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61CB82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74758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6722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bottom"/>
            <w:hideMark/>
          </w:tcPr>
          <w:p w14:paraId="3577FD34" w14:textId="0F60E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24.72</w:t>
            </w:r>
          </w:p>
        </w:tc>
      </w:tr>
      <w:tr w:rsidR="00DA0DD6" w:rsidRPr="008361E1" w14:paraId="5F28E361" w14:textId="77777777" w:rsidTr="004A4F64">
        <w:trPr>
          <w:trHeight w:val="300"/>
        </w:trPr>
        <w:tc>
          <w:tcPr>
            <w:tcW w:w="528" w:type="dxa"/>
            <w:shd w:val="clear" w:color="auto" w:fill="auto"/>
            <w:noWrap/>
            <w:vAlign w:val="center"/>
            <w:hideMark/>
          </w:tcPr>
          <w:p w14:paraId="541C26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6F766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6C137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41A9EB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2EB79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2595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40E27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4A2B31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760B3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bottom"/>
            <w:hideMark/>
          </w:tcPr>
          <w:p w14:paraId="2782C76A" w14:textId="14108B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19.57</w:t>
            </w:r>
          </w:p>
        </w:tc>
      </w:tr>
      <w:tr w:rsidR="00DA0DD6" w:rsidRPr="008361E1" w14:paraId="38036994" w14:textId="77777777" w:rsidTr="004A4F64">
        <w:trPr>
          <w:trHeight w:val="300"/>
        </w:trPr>
        <w:tc>
          <w:tcPr>
            <w:tcW w:w="528" w:type="dxa"/>
            <w:shd w:val="clear" w:color="auto" w:fill="auto"/>
            <w:noWrap/>
            <w:vAlign w:val="center"/>
            <w:hideMark/>
          </w:tcPr>
          <w:p w14:paraId="3EA7F1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BD87B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4AFC87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54D44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6F7DAB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21C5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1AE0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0BD07C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583DC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bottom"/>
            <w:hideMark/>
          </w:tcPr>
          <w:p w14:paraId="554E4D96" w14:textId="59C9B7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44.24</w:t>
            </w:r>
          </w:p>
        </w:tc>
      </w:tr>
      <w:tr w:rsidR="00DA0DD6" w:rsidRPr="008361E1" w14:paraId="05AD0FCB" w14:textId="77777777" w:rsidTr="004A4F64">
        <w:trPr>
          <w:trHeight w:val="300"/>
        </w:trPr>
        <w:tc>
          <w:tcPr>
            <w:tcW w:w="528" w:type="dxa"/>
            <w:shd w:val="clear" w:color="auto" w:fill="auto"/>
            <w:noWrap/>
            <w:vAlign w:val="center"/>
            <w:hideMark/>
          </w:tcPr>
          <w:p w14:paraId="75F636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1A0F6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171942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3F268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45205F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047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752405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01EB5A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3CFD7A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bottom"/>
            <w:hideMark/>
          </w:tcPr>
          <w:p w14:paraId="6342686D" w14:textId="2AA371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35.19</w:t>
            </w:r>
          </w:p>
        </w:tc>
      </w:tr>
      <w:tr w:rsidR="00DA0DD6" w:rsidRPr="008361E1" w14:paraId="698D4285" w14:textId="77777777" w:rsidTr="004A4F64">
        <w:trPr>
          <w:trHeight w:val="300"/>
        </w:trPr>
        <w:tc>
          <w:tcPr>
            <w:tcW w:w="528" w:type="dxa"/>
            <w:shd w:val="clear" w:color="auto" w:fill="auto"/>
            <w:noWrap/>
            <w:vAlign w:val="center"/>
            <w:hideMark/>
          </w:tcPr>
          <w:p w14:paraId="5B438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944F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750F6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6A49CC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C2638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A2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24629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4789E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2583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bottom"/>
            <w:hideMark/>
          </w:tcPr>
          <w:p w14:paraId="1E2416D9" w14:textId="5B35A06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32.02</w:t>
            </w:r>
          </w:p>
        </w:tc>
      </w:tr>
      <w:tr w:rsidR="00DA0DD6" w:rsidRPr="008361E1" w14:paraId="468B005B" w14:textId="77777777" w:rsidTr="004A4F64">
        <w:trPr>
          <w:trHeight w:val="300"/>
        </w:trPr>
        <w:tc>
          <w:tcPr>
            <w:tcW w:w="528" w:type="dxa"/>
            <w:shd w:val="clear" w:color="auto" w:fill="auto"/>
            <w:noWrap/>
            <w:vAlign w:val="center"/>
            <w:hideMark/>
          </w:tcPr>
          <w:p w14:paraId="6B3D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D92F0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91114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2F408F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5AC7D9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EDF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2FC31D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6B49E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0CE8F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5FB53A50" w14:textId="335823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57.79</w:t>
            </w:r>
          </w:p>
        </w:tc>
      </w:tr>
      <w:tr w:rsidR="00DA0DD6" w:rsidRPr="008361E1" w14:paraId="26CCC15B" w14:textId="77777777" w:rsidTr="004A4F64">
        <w:trPr>
          <w:trHeight w:val="300"/>
        </w:trPr>
        <w:tc>
          <w:tcPr>
            <w:tcW w:w="528" w:type="dxa"/>
            <w:shd w:val="clear" w:color="auto" w:fill="auto"/>
            <w:noWrap/>
            <w:vAlign w:val="center"/>
            <w:hideMark/>
          </w:tcPr>
          <w:p w14:paraId="5D996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86D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0F8B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6E78B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280904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016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9E1DE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91486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13774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bottom"/>
            <w:hideMark/>
          </w:tcPr>
          <w:p w14:paraId="61CD94A7" w14:textId="576078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50.93</w:t>
            </w:r>
          </w:p>
        </w:tc>
      </w:tr>
      <w:tr w:rsidR="00DA0DD6" w:rsidRPr="008361E1" w14:paraId="22387751" w14:textId="77777777" w:rsidTr="004A4F64">
        <w:trPr>
          <w:trHeight w:val="300"/>
        </w:trPr>
        <w:tc>
          <w:tcPr>
            <w:tcW w:w="528" w:type="dxa"/>
            <w:shd w:val="clear" w:color="auto" w:fill="auto"/>
            <w:noWrap/>
            <w:vAlign w:val="center"/>
            <w:hideMark/>
          </w:tcPr>
          <w:p w14:paraId="18228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0D8F0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1D9CA0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1CBAC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45C66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6F0F0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44495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4CB429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36AA4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bottom"/>
            <w:hideMark/>
          </w:tcPr>
          <w:p w14:paraId="3DCDFB8F" w14:textId="2B0575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24.03</w:t>
            </w:r>
          </w:p>
        </w:tc>
      </w:tr>
      <w:tr w:rsidR="00DA0DD6" w:rsidRPr="008361E1" w14:paraId="049B02B2" w14:textId="77777777" w:rsidTr="004A4F64">
        <w:trPr>
          <w:trHeight w:val="300"/>
        </w:trPr>
        <w:tc>
          <w:tcPr>
            <w:tcW w:w="528" w:type="dxa"/>
            <w:shd w:val="clear" w:color="auto" w:fill="auto"/>
            <w:noWrap/>
            <w:vAlign w:val="center"/>
            <w:hideMark/>
          </w:tcPr>
          <w:p w14:paraId="6B461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A7FD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15A98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24DE73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04F8FA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A46C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64F44C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B2D09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59CF1F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bottom"/>
            <w:hideMark/>
          </w:tcPr>
          <w:p w14:paraId="79F9F0E2" w14:textId="0B7BA29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34.99</w:t>
            </w:r>
          </w:p>
        </w:tc>
      </w:tr>
      <w:tr w:rsidR="00DA0DD6" w:rsidRPr="008361E1" w14:paraId="3A0618BB" w14:textId="77777777" w:rsidTr="004A4F64">
        <w:trPr>
          <w:trHeight w:val="300"/>
        </w:trPr>
        <w:tc>
          <w:tcPr>
            <w:tcW w:w="528" w:type="dxa"/>
            <w:shd w:val="clear" w:color="auto" w:fill="auto"/>
            <w:noWrap/>
            <w:vAlign w:val="center"/>
            <w:hideMark/>
          </w:tcPr>
          <w:p w14:paraId="49C30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B241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0376E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0309F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3082F8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B8C75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4694C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55F1E9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3C88CF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bottom"/>
            <w:hideMark/>
          </w:tcPr>
          <w:p w14:paraId="678D7D20" w14:textId="2118C1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15.78</w:t>
            </w:r>
          </w:p>
        </w:tc>
      </w:tr>
      <w:tr w:rsidR="00DA0DD6" w:rsidRPr="008361E1" w14:paraId="65FB8117" w14:textId="77777777" w:rsidTr="004A4F64">
        <w:trPr>
          <w:trHeight w:val="300"/>
        </w:trPr>
        <w:tc>
          <w:tcPr>
            <w:tcW w:w="528" w:type="dxa"/>
            <w:shd w:val="clear" w:color="auto" w:fill="auto"/>
            <w:noWrap/>
            <w:vAlign w:val="center"/>
            <w:hideMark/>
          </w:tcPr>
          <w:p w14:paraId="16EF8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EBB6E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778467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2D8B40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52356B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6240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625C5A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C11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12AE94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bottom"/>
            <w:hideMark/>
          </w:tcPr>
          <w:p w14:paraId="4E77D38C" w14:textId="4DB161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43.14</w:t>
            </w:r>
          </w:p>
        </w:tc>
      </w:tr>
      <w:tr w:rsidR="00DA0DD6" w:rsidRPr="008361E1" w14:paraId="2BFD4BF5" w14:textId="77777777" w:rsidTr="004A4F64">
        <w:trPr>
          <w:trHeight w:val="300"/>
        </w:trPr>
        <w:tc>
          <w:tcPr>
            <w:tcW w:w="528" w:type="dxa"/>
            <w:shd w:val="clear" w:color="auto" w:fill="auto"/>
            <w:noWrap/>
            <w:vAlign w:val="center"/>
            <w:hideMark/>
          </w:tcPr>
          <w:p w14:paraId="7C944A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FF69B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12BA0C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0688C3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47B828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04E8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A4709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2547C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4E362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bottom"/>
            <w:hideMark/>
          </w:tcPr>
          <w:p w14:paraId="0E45EF62" w14:textId="28EC302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19.09</w:t>
            </w:r>
          </w:p>
        </w:tc>
      </w:tr>
      <w:tr w:rsidR="00DA0DD6" w:rsidRPr="008361E1" w14:paraId="57F87840" w14:textId="77777777" w:rsidTr="004A4F64">
        <w:trPr>
          <w:trHeight w:val="300"/>
        </w:trPr>
        <w:tc>
          <w:tcPr>
            <w:tcW w:w="528" w:type="dxa"/>
            <w:shd w:val="clear" w:color="auto" w:fill="auto"/>
            <w:noWrap/>
            <w:vAlign w:val="center"/>
            <w:hideMark/>
          </w:tcPr>
          <w:p w14:paraId="2F57C9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5CD8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49E66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26C528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4BA06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F8CB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75470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D7A3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2BB54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bottom"/>
            <w:hideMark/>
          </w:tcPr>
          <w:p w14:paraId="63914B09" w14:textId="07FF736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40.50</w:t>
            </w:r>
          </w:p>
        </w:tc>
      </w:tr>
      <w:tr w:rsidR="00DA0DD6" w:rsidRPr="008361E1" w14:paraId="3EF319DC" w14:textId="77777777" w:rsidTr="004A4F64">
        <w:trPr>
          <w:trHeight w:val="300"/>
        </w:trPr>
        <w:tc>
          <w:tcPr>
            <w:tcW w:w="528" w:type="dxa"/>
            <w:shd w:val="clear" w:color="auto" w:fill="auto"/>
            <w:noWrap/>
            <w:vAlign w:val="center"/>
            <w:hideMark/>
          </w:tcPr>
          <w:p w14:paraId="722A2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596BB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12B30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791A9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0C3A01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4AC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583148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75BC70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92B3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bottom"/>
            <w:hideMark/>
          </w:tcPr>
          <w:p w14:paraId="6A9DB344" w14:textId="6DFBE5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64.14</w:t>
            </w:r>
          </w:p>
        </w:tc>
      </w:tr>
      <w:tr w:rsidR="00DA0DD6" w:rsidRPr="008361E1" w14:paraId="4A88FFA8" w14:textId="77777777" w:rsidTr="004A4F64">
        <w:trPr>
          <w:trHeight w:val="300"/>
        </w:trPr>
        <w:tc>
          <w:tcPr>
            <w:tcW w:w="528" w:type="dxa"/>
            <w:shd w:val="clear" w:color="auto" w:fill="auto"/>
            <w:noWrap/>
            <w:vAlign w:val="center"/>
            <w:hideMark/>
          </w:tcPr>
          <w:p w14:paraId="0F33E4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DD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5E48F1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2F71F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41164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06FF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1A967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1A50B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25BF16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bottom"/>
            <w:hideMark/>
          </w:tcPr>
          <w:p w14:paraId="2EC80588" w14:textId="73A8F5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69.29</w:t>
            </w:r>
          </w:p>
        </w:tc>
      </w:tr>
      <w:tr w:rsidR="00DA0DD6" w:rsidRPr="008361E1" w14:paraId="0CD4F829" w14:textId="77777777" w:rsidTr="004A4F64">
        <w:trPr>
          <w:trHeight w:val="300"/>
        </w:trPr>
        <w:tc>
          <w:tcPr>
            <w:tcW w:w="528" w:type="dxa"/>
            <w:shd w:val="clear" w:color="auto" w:fill="auto"/>
            <w:noWrap/>
            <w:vAlign w:val="center"/>
            <w:hideMark/>
          </w:tcPr>
          <w:p w14:paraId="04C4B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9452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3E44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53F751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51F0A7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4550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362C24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5680D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2705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bottom"/>
            <w:hideMark/>
          </w:tcPr>
          <w:p w14:paraId="1A2EB4A6" w14:textId="33D37D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56.29</w:t>
            </w:r>
          </w:p>
        </w:tc>
      </w:tr>
      <w:tr w:rsidR="00DA0DD6" w:rsidRPr="008361E1" w14:paraId="294C3E5F" w14:textId="77777777" w:rsidTr="004A4F64">
        <w:trPr>
          <w:trHeight w:val="300"/>
        </w:trPr>
        <w:tc>
          <w:tcPr>
            <w:tcW w:w="528" w:type="dxa"/>
            <w:shd w:val="clear" w:color="auto" w:fill="auto"/>
            <w:noWrap/>
            <w:vAlign w:val="center"/>
            <w:hideMark/>
          </w:tcPr>
          <w:p w14:paraId="6140E4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91D2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223FE3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08084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406B87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417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32D99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763D6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1C1FE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bottom"/>
            <w:hideMark/>
          </w:tcPr>
          <w:p w14:paraId="103701C9" w14:textId="53798E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116.28</w:t>
            </w:r>
          </w:p>
        </w:tc>
      </w:tr>
      <w:tr w:rsidR="00DA0DD6" w:rsidRPr="008361E1" w14:paraId="1C065261" w14:textId="77777777" w:rsidTr="004A4F64">
        <w:trPr>
          <w:trHeight w:val="300"/>
        </w:trPr>
        <w:tc>
          <w:tcPr>
            <w:tcW w:w="528" w:type="dxa"/>
            <w:shd w:val="clear" w:color="auto" w:fill="auto"/>
            <w:noWrap/>
            <w:vAlign w:val="center"/>
            <w:hideMark/>
          </w:tcPr>
          <w:p w14:paraId="6D018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E10B5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121E9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39BB9D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6D882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59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509C95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0DD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075F06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bottom"/>
            <w:hideMark/>
          </w:tcPr>
          <w:p w14:paraId="6399BD76" w14:textId="795D3E9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316.68</w:t>
            </w:r>
          </w:p>
        </w:tc>
      </w:tr>
      <w:tr w:rsidR="00DA0DD6" w:rsidRPr="008361E1" w14:paraId="76305F94" w14:textId="77777777" w:rsidTr="004A4F64">
        <w:trPr>
          <w:trHeight w:val="300"/>
        </w:trPr>
        <w:tc>
          <w:tcPr>
            <w:tcW w:w="528" w:type="dxa"/>
            <w:shd w:val="clear" w:color="auto" w:fill="auto"/>
            <w:noWrap/>
            <w:vAlign w:val="center"/>
            <w:hideMark/>
          </w:tcPr>
          <w:p w14:paraId="39930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85B8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B49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52718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7C8D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F3136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3DFB9E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9051F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4875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bottom"/>
            <w:hideMark/>
          </w:tcPr>
          <w:p w14:paraId="664813E7" w14:textId="0937CCA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327.51</w:t>
            </w:r>
          </w:p>
        </w:tc>
      </w:tr>
      <w:tr w:rsidR="00DA0DD6" w:rsidRPr="008361E1" w14:paraId="6420403E" w14:textId="77777777" w:rsidTr="004A4F64">
        <w:trPr>
          <w:trHeight w:val="300"/>
        </w:trPr>
        <w:tc>
          <w:tcPr>
            <w:tcW w:w="528" w:type="dxa"/>
            <w:shd w:val="clear" w:color="auto" w:fill="auto"/>
            <w:noWrap/>
            <w:vAlign w:val="center"/>
            <w:hideMark/>
          </w:tcPr>
          <w:p w14:paraId="38CFA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88BA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4556F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34616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17475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6D902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6E388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8EEAC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47573F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bottom"/>
            <w:hideMark/>
          </w:tcPr>
          <w:p w14:paraId="7930E724" w14:textId="3CB2DE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373.56</w:t>
            </w:r>
          </w:p>
        </w:tc>
      </w:tr>
      <w:tr w:rsidR="00DA0DD6" w:rsidRPr="008361E1" w14:paraId="1A793BAF" w14:textId="77777777" w:rsidTr="004A4F64">
        <w:trPr>
          <w:trHeight w:val="300"/>
        </w:trPr>
        <w:tc>
          <w:tcPr>
            <w:tcW w:w="528" w:type="dxa"/>
            <w:shd w:val="clear" w:color="auto" w:fill="auto"/>
            <w:noWrap/>
            <w:vAlign w:val="center"/>
            <w:hideMark/>
          </w:tcPr>
          <w:p w14:paraId="444D87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D571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15A6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4DB18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2452F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16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74A37E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3F2A6D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59AE8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bottom"/>
            <w:hideMark/>
          </w:tcPr>
          <w:p w14:paraId="16DF958F" w14:textId="350A4C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78.68</w:t>
            </w:r>
          </w:p>
        </w:tc>
      </w:tr>
      <w:tr w:rsidR="00DA0DD6" w:rsidRPr="008361E1" w14:paraId="36AD9DA0" w14:textId="77777777" w:rsidTr="004A4F64">
        <w:trPr>
          <w:trHeight w:val="300"/>
        </w:trPr>
        <w:tc>
          <w:tcPr>
            <w:tcW w:w="528" w:type="dxa"/>
            <w:shd w:val="clear" w:color="auto" w:fill="auto"/>
            <w:noWrap/>
            <w:vAlign w:val="center"/>
            <w:hideMark/>
          </w:tcPr>
          <w:p w14:paraId="37F36C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0A5F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49737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6EA1AD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4B88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60F88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395F7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1E95B9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70ED99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bottom"/>
            <w:hideMark/>
          </w:tcPr>
          <w:p w14:paraId="6617B5FD" w14:textId="673480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181.88</w:t>
            </w:r>
          </w:p>
        </w:tc>
      </w:tr>
      <w:tr w:rsidR="00DA0DD6" w:rsidRPr="008361E1" w14:paraId="2BF5B883" w14:textId="77777777" w:rsidTr="004A4F64">
        <w:trPr>
          <w:trHeight w:val="300"/>
        </w:trPr>
        <w:tc>
          <w:tcPr>
            <w:tcW w:w="528" w:type="dxa"/>
            <w:shd w:val="clear" w:color="auto" w:fill="auto"/>
            <w:noWrap/>
            <w:vAlign w:val="center"/>
            <w:hideMark/>
          </w:tcPr>
          <w:p w14:paraId="3D84E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A4D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287ED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24FE3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489B9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4A3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A779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386746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6CF75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bottom"/>
            <w:hideMark/>
          </w:tcPr>
          <w:p w14:paraId="67686BA0" w14:textId="6441C8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36.81</w:t>
            </w:r>
          </w:p>
        </w:tc>
      </w:tr>
      <w:tr w:rsidR="00DA0DD6" w:rsidRPr="008361E1" w14:paraId="02FFF161" w14:textId="77777777" w:rsidTr="004A4F64">
        <w:trPr>
          <w:trHeight w:val="300"/>
        </w:trPr>
        <w:tc>
          <w:tcPr>
            <w:tcW w:w="528" w:type="dxa"/>
            <w:shd w:val="clear" w:color="auto" w:fill="auto"/>
            <w:noWrap/>
            <w:vAlign w:val="center"/>
            <w:hideMark/>
          </w:tcPr>
          <w:p w14:paraId="0CB4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8820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2F6EE1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4BCB0C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47B71E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199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0AF2B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1B8BD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5E8C00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bottom"/>
            <w:hideMark/>
          </w:tcPr>
          <w:p w14:paraId="3BF361E9" w14:textId="4ABA9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32.61</w:t>
            </w:r>
          </w:p>
        </w:tc>
      </w:tr>
      <w:tr w:rsidR="00DA0DD6" w:rsidRPr="008361E1" w14:paraId="180A0712" w14:textId="77777777" w:rsidTr="004A4F64">
        <w:trPr>
          <w:trHeight w:val="300"/>
        </w:trPr>
        <w:tc>
          <w:tcPr>
            <w:tcW w:w="528" w:type="dxa"/>
            <w:shd w:val="clear" w:color="auto" w:fill="auto"/>
            <w:noWrap/>
            <w:vAlign w:val="center"/>
            <w:hideMark/>
          </w:tcPr>
          <w:p w14:paraId="2FDBBF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4F54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2A72DE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13CC00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144B3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238AB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1C1D9C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7059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6B9E63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bottom"/>
            <w:hideMark/>
          </w:tcPr>
          <w:p w14:paraId="365939C5" w14:textId="724620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128.89</w:t>
            </w:r>
          </w:p>
        </w:tc>
      </w:tr>
      <w:tr w:rsidR="00DA0DD6" w:rsidRPr="008361E1" w14:paraId="2C0ECB47" w14:textId="77777777" w:rsidTr="004A4F64">
        <w:trPr>
          <w:trHeight w:val="300"/>
        </w:trPr>
        <w:tc>
          <w:tcPr>
            <w:tcW w:w="528" w:type="dxa"/>
            <w:shd w:val="clear" w:color="auto" w:fill="auto"/>
            <w:noWrap/>
            <w:vAlign w:val="center"/>
            <w:hideMark/>
          </w:tcPr>
          <w:p w14:paraId="53BE02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71B9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14F91D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33EF0F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7542B3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DEA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A29B5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2C7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D124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17CCE9B" w14:textId="076B92D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657D51E3" w14:textId="77777777" w:rsidTr="004A4F64">
        <w:trPr>
          <w:trHeight w:val="300"/>
        </w:trPr>
        <w:tc>
          <w:tcPr>
            <w:tcW w:w="528" w:type="dxa"/>
            <w:shd w:val="clear" w:color="auto" w:fill="auto"/>
            <w:noWrap/>
            <w:vAlign w:val="center"/>
            <w:hideMark/>
          </w:tcPr>
          <w:p w14:paraId="4E993A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770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19FA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4D61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53C440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AF6D1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9D819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52616E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EDB55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3F6D770F" w14:textId="44ED770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C9D1FF0" w14:textId="77777777" w:rsidTr="004A4F64">
        <w:trPr>
          <w:trHeight w:val="300"/>
        </w:trPr>
        <w:tc>
          <w:tcPr>
            <w:tcW w:w="528" w:type="dxa"/>
            <w:shd w:val="clear" w:color="auto" w:fill="auto"/>
            <w:noWrap/>
            <w:vAlign w:val="center"/>
            <w:hideMark/>
          </w:tcPr>
          <w:p w14:paraId="13BB70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8DF2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42EDAA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32B4F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63CCF8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665E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77454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9187D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B90DD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7F94DADC" w14:textId="64FD475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1A07550B" w14:textId="77777777" w:rsidTr="004A4F64">
        <w:trPr>
          <w:trHeight w:val="300"/>
        </w:trPr>
        <w:tc>
          <w:tcPr>
            <w:tcW w:w="528" w:type="dxa"/>
            <w:shd w:val="clear" w:color="auto" w:fill="auto"/>
            <w:noWrap/>
            <w:vAlign w:val="center"/>
            <w:hideMark/>
          </w:tcPr>
          <w:p w14:paraId="02DEF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DCED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4443DC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7A708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4B4B39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D74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221F52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26B1F5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4120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2CE93C3" w14:textId="63A622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4C0BF39" w14:textId="77777777" w:rsidTr="004A4F64">
        <w:trPr>
          <w:trHeight w:val="300"/>
        </w:trPr>
        <w:tc>
          <w:tcPr>
            <w:tcW w:w="528" w:type="dxa"/>
            <w:shd w:val="clear" w:color="auto" w:fill="auto"/>
            <w:noWrap/>
            <w:vAlign w:val="center"/>
            <w:hideMark/>
          </w:tcPr>
          <w:p w14:paraId="26563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A47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550758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15E844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0A9195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E3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288B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7174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0247A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626F5946" w14:textId="7796CD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5E4B2597" w14:textId="77777777" w:rsidTr="004A4F64">
        <w:trPr>
          <w:trHeight w:val="300"/>
        </w:trPr>
        <w:tc>
          <w:tcPr>
            <w:tcW w:w="528" w:type="dxa"/>
            <w:shd w:val="clear" w:color="auto" w:fill="auto"/>
            <w:noWrap/>
            <w:vAlign w:val="center"/>
            <w:hideMark/>
          </w:tcPr>
          <w:p w14:paraId="5174E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C5C6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4FD0C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17058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4B343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DF6D2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70E57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F5D6E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E6B7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6CE668B0" w14:textId="6F657D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5D0A1B6B" w14:textId="77777777" w:rsidTr="004A4F64">
        <w:trPr>
          <w:trHeight w:val="300"/>
        </w:trPr>
        <w:tc>
          <w:tcPr>
            <w:tcW w:w="528" w:type="dxa"/>
            <w:shd w:val="clear" w:color="auto" w:fill="auto"/>
            <w:noWrap/>
            <w:vAlign w:val="center"/>
            <w:hideMark/>
          </w:tcPr>
          <w:p w14:paraId="03EE03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FE7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28D0E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714645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2FEE82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C1FF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20803D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B0F4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09AA5C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bottom"/>
            <w:hideMark/>
          </w:tcPr>
          <w:p w14:paraId="679BBF63" w14:textId="239E5A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67.41</w:t>
            </w:r>
          </w:p>
        </w:tc>
      </w:tr>
      <w:tr w:rsidR="00DA0DD6" w:rsidRPr="008361E1" w14:paraId="292FC3D2" w14:textId="77777777" w:rsidTr="004A4F64">
        <w:trPr>
          <w:trHeight w:val="300"/>
        </w:trPr>
        <w:tc>
          <w:tcPr>
            <w:tcW w:w="528" w:type="dxa"/>
            <w:shd w:val="clear" w:color="auto" w:fill="auto"/>
            <w:noWrap/>
            <w:vAlign w:val="center"/>
            <w:hideMark/>
          </w:tcPr>
          <w:p w14:paraId="67CACB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9F2F8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92290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2E1F4A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0172B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6E90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49BF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5E97AE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C03EA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bottom"/>
            <w:hideMark/>
          </w:tcPr>
          <w:p w14:paraId="3D38054A" w14:textId="0CFCFEA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17.43</w:t>
            </w:r>
          </w:p>
        </w:tc>
      </w:tr>
      <w:tr w:rsidR="00DA0DD6" w:rsidRPr="008361E1" w14:paraId="1384E2FA" w14:textId="77777777" w:rsidTr="004A4F64">
        <w:trPr>
          <w:trHeight w:val="300"/>
        </w:trPr>
        <w:tc>
          <w:tcPr>
            <w:tcW w:w="528" w:type="dxa"/>
            <w:shd w:val="clear" w:color="auto" w:fill="auto"/>
            <w:noWrap/>
            <w:vAlign w:val="center"/>
            <w:hideMark/>
          </w:tcPr>
          <w:p w14:paraId="28782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413D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274851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1C7A74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20C37A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64547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2ADA12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01D4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6033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bottom"/>
            <w:hideMark/>
          </w:tcPr>
          <w:p w14:paraId="249216E4" w14:textId="60C1D2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73.00</w:t>
            </w:r>
          </w:p>
        </w:tc>
      </w:tr>
      <w:tr w:rsidR="00DA0DD6" w:rsidRPr="008361E1" w14:paraId="67509261" w14:textId="77777777" w:rsidTr="004A4F64">
        <w:trPr>
          <w:trHeight w:val="300"/>
        </w:trPr>
        <w:tc>
          <w:tcPr>
            <w:tcW w:w="528" w:type="dxa"/>
            <w:shd w:val="clear" w:color="auto" w:fill="auto"/>
            <w:noWrap/>
            <w:vAlign w:val="center"/>
            <w:hideMark/>
          </w:tcPr>
          <w:p w14:paraId="6C0442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A77EC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65B45B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53202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14462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67C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41D36E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75262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5EA01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bottom"/>
            <w:hideMark/>
          </w:tcPr>
          <w:p w14:paraId="3D9DBC60" w14:textId="06B5CB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27.59</w:t>
            </w:r>
          </w:p>
        </w:tc>
      </w:tr>
      <w:tr w:rsidR="00DA0DD6" w:rsidRPr="008361E1" w14:paraId="249CF4BB" w14:textId="77777777" w:rsidTr="004A4F64">
        <w:trPr>
          <w:trHeight w:val="300"/>
        </w:trPr>
        <w:tc>
          <w:tcPr>
            <w:tcW w:w="528" w:type="dxa"/>
            <w:shd w:val="clear" w:color="auto" w:fill="auto"/>
            <w:noWrap/>
            <w:vAlign w:val="center"/>
            <w:hideMark/>
          </w:tcPr>
          <w:p w14:paraId="190C7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E035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31D849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51821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063AA1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4CE6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2B2200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79F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B7CC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bottom"/>
            <w:hideMark/>
          </w:tcPr>
          <w:p w14:paraId="6CF8ECAF" w14:textId="075B13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52.82</w:t>
            </w:r>
          </w:p>
        </w:tc>
      </w:tr>
      <w:tr w:rsidR="00DA0DD6" w:rsidRPr="008361E1" w14:paraId="3F0BE875" w14:textId="77777777" w:rsidTr="004A4F64">
        <w:trPr>
          <w:trHeight w:val="300"/>
        </w:trPr>
        <w:tc>
          <w:tcPr>
            <w:tcW w:w="528" w:type="dxa"/>
            <w:shd w:val="clear" w:color="auto" w:fill="auto"/>
            <w:noWrap/>
            <w:vAlign w:val="center"/>
            <w:hideMark/>
          </w:tcPr>
          <w:p w14:paraId="34656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27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4608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163C90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2C74D0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7F7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D620A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654B5A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16D536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bottom"/>
            <w:hideMark/>
          </w:tcPr>
          <w:p w14:paraId="0C8AAC98" w14:textId="4C0858D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31.91</w:t>
            </w:r>
          </w:p>
        </w:tc>
      </w:tr>
      <w:tr w:rsidR="00DA0DD6" w:rsidRPr="008361E1" w14:paraId="476BB6CC" w14:textId="77777777" w:rsidTr="004A4F64">
        <w:trPr>
          <w:trHeight w:val="300"/>
        </w:trPr>
        <w:tc>
          <w:tcPr>
            <w:tcW w:w="528" w:type="dxa"/>
            <w:shd w:val="clear" w:color="auto" w:fill="auto"/>
            <w:noWrap/>
            <w:vAlign w:val="center"/>
            <w:hideMark/>
          </w:tcPr>
          <w:p w14:paraId="46E1B4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BE611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24369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5D3A7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27B06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5822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C6A0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69A68C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3573B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bottom"/>
            <w:hideMark/>
          </w:tcPr>
          <w:p w14:paraId="334A60AE" w14:textId="7744F82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21.07</w:t>
            </w:r>
          </w:p>
        </w:tc>
      </w:tr>
      <w:tr w:rsidR="00DA0DD6" w:rsidRPr="008361E1" w14:paraId="64013026" w14:textId="77777777" w:rsidTr="004A4F64">
        <w:trPr>
          <w:trHeight w:val="300"/>
        </w:trPr>
        <w:tc>
          <w:tcPr>
            <w:tcW w:w="528" w:type="dxa"/>
            <w:shd w:val="clear" w:color="auto" w:fill="auto"/>
            <w:noWrap/>
            <w:vAlign w:val="center"/>
            <w:hideMark/>
          </w:tcPr>
          <w:p w14:paraId="0A5083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5</w:t>
            </w:r>
          </w:p>
        </w:tc>
        <w:tc>
          <w:tcPr>
            <w:tcW w:w="647" w:type="dxa"/>
            <w:shd w:val="clear" w:color="auto" w:fill="auto"/>
            <w:noWrap/>
            <w:vAlign w:val="center"/>
            <w:hideMark/>
          </w:tcPr>
          <w:p w14:paraId="4DDD4B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3DA858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7E5D1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53F0B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4A2B0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00624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DE81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71C43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bottom"/>
            <w:hideMark/>
          </w:tcPr>
          <w:p w14:paraId="12445F1A" w14:textId="2BF219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12.50</w:t>
            </w:r>
          </w:p>
        </w:tc>
      </w:tr>
      <w:tr w:rsidR="00DA0DD6" w:rsidRPr="008361E1" w14:paraId="70DE3DF7" w14:textId="77777777" w:rsidTr="004A4F64">
        <w:trPr>
          <w:trHeight w:val="300"/>
        </w:trPr>
        <w:tc>
          <w:tcPr>
            <w:tcW w:w="528" w:type="dxa"/>
            <w:shd w:val="clear" w:color="auto" w:fill="auto"/>
            <w:noWrap/>
            <w:vAlign w:val="center"/>
            <w:hideMark/>
          </w:tcPr>
          <w:p w14:paraId="1CA11B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A86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3603B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489B3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052C6E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A9FF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8C64D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4A94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3DFF4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bottom"/>
            <w:hideMark/>
          </w:tcPr>
          <w:p w14:paraId="050A229B" w14:textId="01BEFD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14.73</w:t>
            </w:r>
          </w:p>
        </w:tc>
      </w:tr>
      <w:tr w:rsidR="00DA0DD6" w:rsidRPr="008361E1" w14:paraId="08AEFE52" w14:textId="77777777" w:rsidTr="004A4F64">
        <w:trPr>
          <w:trHeight w:val="300"/>
        </w:trPr>
        <w:tc>
          <w:tcPr>
            <w:tcW w:w="528" w:type="dxa"/>
            <w:shd w:val="clear" w:color="auto" w:fill="auto"/>
            <w:noWrap/>
            <w:vAlign w:val="center"/>
            <w:hideMark/>
          </w:tcPr>
          <w:p w14:paraId="18FC2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491F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193A7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7446FD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62721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4ADE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2933D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45D3A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643FC4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bottom"/>
            <w:hideMark/>
          </w:tcPr>
          <w:p w14:paraId="7D60E145" w14:textId="171E1D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16.31</w:t>
            </w:r>
          </w:p>
        </w:tc>
      </w:tr>
      <w:tr w:rsidR="00DA0DD6" w:rsidRPr="008361E1" w14:paraId="795CEF50" w14:textId="77777777" w:rsidTr="004A4F64">
        <w:trPr>
          <w:trHeight w:val="300"/>
        </w:trPr>
        <w:tc>
          <w:tcPr>
            <w:tcW w:w="528" w:type="dxa"/>
            <w:shd w:val="clear" w:color="auto" w:fill="auto"/>
            <w:noWrap/>
            <w:vAlign w:val="center"/>
            <w:hideMark/>
          </w:tcPr>
          <w:p w14:paraId="3C5F3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2BF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50829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3C0DB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767180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B49AB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446B8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0FD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5213A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bottom"/>
            <w:hideMark/>
          </w:tcPr>
          <w:p w14:paraId="5779DE95" w14:textId="7950D2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537F150D" w14:textId="77777777" w:rsidTr="004A4F64">
        <w:trPr>
          <w:trHeight w:val="300"/>
        </w:trPr>
        <w:tc>
          <w:tcPr>
            <w:tcW w:w="528" w:type="dxa"/>
            <w:shd w:val="clear" w:color="auto" w:fill="auto"/>
            <w:noWrap/>
            <w:vAlign w:val="center"/>
            <w:hideMark/>
          </w:tcPr>
          <w:p w14:paraId="7D55D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A20C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43D0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2B027F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19E67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785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7C57B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4D6BFA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427C0B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bottom"/>
            <w:hideMark/>
          </w:tcPr>
          <w:p w14:paraId="2BD2DD43" w14:textId="2CB058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7.53</w:t>
            </w:r>
          </w:p>
        </w:tc>
      </w:tr>
      <w:tr w:rsidR="00DA0DD6" w:rsidRPr="008361E1" w14:paraId="728E2748" w14:textId="77777777" w:rsidTr="004A4F64">
        <w:trPr>
          <w:trHeight w:val="300"/>
        </w:trPr>
        <w:tc>
          <w:tcPr>
            <w:tcW w:w="528" w:type="dxa"/>
            <w:shd w:val="clear" w:color="auto" w:fill="auto"/>
            <w:noWrap/>
            <w:vAlign w:val="center"/>
            <w:hideMark/>
          </w:tcPr>
          <w:p w14:paraId="4D577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FCAC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11E2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2CC6CE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61EA6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02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7D989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6149F3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6D13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bottom"/>
            <w:hideMark/>
          </w:tcPr>
          <w:p w14:paraId="16F93C62" w14:textId="043D0C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57.23</w:t>
            </w:r>
          </w:p>
        </w:tc>
      </w:tr>
      <w:tr w:rsidR="00DA0DD6" w:rsidRPr="008361E1" w14:paraId="7E9730EE" w14:textId="77777777" w:rsidTr="004A4F64">
        <w:trPr>
          <w:trHeight w:val="300"/>
        </w:trPr>
        <w:tc>
          <w:tcPr>
            <w:tcW w:w="528" w:type="dxa"/>
            <w:shd w:val="clear" w:color="auto" w:fill="auto"/>
            <w:noWrap/>
            <w:vAlign w:val="center"/>
            <w:hideMark/>
          </w:tcPr>
          <w:p w14:paraId="5285F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8A43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0E3C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530F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063B6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BA5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77281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58D114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7FBF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bottom"/>
            <w:hideMark/>
          </w:tcPr>
          <w:p w14:paraId="498E992D" w14:textId="3502B4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58.03</w:t>
            </w:r>
          </w:p>
        </w:tc>
      </w:tr>
      <w:tr w:rsidR="00DA0DD6" w:rsidRPr="008361E1" w14:paraId="3F824D27" w14:textId="77777777" w:rsidTr="004A4F64">
        <w:trPr>
          <w:trHeight w:val="300"/>
        </w:trPr>
        <w:tc>
          <w:tcPr>
            <w:tcW w:w="528" w:type="dxa"/>
            <w:shd w:val="clear" w:color="auto" w:fill="auto"/>
            <w:noWrap/>
            <w:vAlign w:val="center"/>
            <w:hideMark/>
          </w:tcPr>
          <w:p w14:paraId="093D15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7426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0DE64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565893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1F191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4AF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54587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1139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46C1D4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bottom"/>
            <w:hideMark/>
          </w:tcPr>
          <w:p w14:paraId="1510C5D6" w14:textId="43DACFD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56.92</w:t>
            </w:r>
          </w:p>
        </w:tc>
      </w:tr>
      <w:tr w:rsidR="00DA0DD6" w:rsidRPr="008361E1" w14:paraId="61915C54" w14:textId="77777777" w:rsidTr="004A4F64">
        <w:trPr>
          <w:trHeight w:val="300"/>
        </w:trPr>
        <w:tc>
          <w:tcPr>
            <w:tcW w:w="528" w:type="dxa"/>
            <w:shd w:val="clear" w:color="auto" w:fill="auto"/>
            <w:noWrap/>
            <w:vAlign w:val="center"/>
            <w:hideMark/>
          </w:tcPr>
          <w:p w14:paraId="04D6A3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9518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082AC2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6B676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7A114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42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61D6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39AE9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690AC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bottom"/>
            <w:hideMark/>
          </w:tcPr>
          <w:p w14:paraId="5CD7E5A2" w14:textId="3C63D6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69.28</w:t>
            </w:r>
          </w:p>
        </w:tc>
      </w:tr>
      <w:tr w:rsidR="00DA0DD6" w:rsidRPr="008361E1" w14:paraId="23694FFD" w14:textId="77777777" w:rsidTr="004A4F64">
        <w:trPr>
          <w:trHeight w:val="300"/>
        </w:trPr>
        <w:tc>
          <w:tcPr>
            <w:tcW w:w="528" w:type="dxa"/>
            <w:shd w:val="clear" w:color="auto" w:fill="auto"/>
            <w:noWrap/>
            <w:vAlign w:val="center"/>
            <w:hideMark/>
          </w:tcPr>
          <w:p w14:paraId="208FF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5B1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B0D98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13ADA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08E9AE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7DB6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43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406CF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2EDABB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bottom"/>
            <w:hideMark/>
          </w:tcPr>
          <w:p w14:paraId="185C2E4F" w14:textId="5D2BA8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41.31</w:t>
            </w:r>
          </w:p>
        </w:tc>
      </w:tr>
      <w:tr w:rsidR="00DA0DD6" w:rsidRPr="008361E1" w14:paraId="377ED3E0" w14:textId="77777777" w:rsidTr="004A4F64">
        <w:trPr>
          <w:trHeight w:val="300"/>
        </w:trPr>
        <w:tc>
          <w:tcPr>
            <w:tcW w:w="528" w:type="dxa"/>
            <w:shd w:val="clear" w:color="auto" w:fill="auto"/>
            <w:noWrap/>
            <w:vAlign w:val="center"/>
            <w:hideMark/>
          </w:tcPr>
          <w:p w14:paraId="1A2E5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E757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7A5BB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2CC55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28CF6F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90386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575E94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285A7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3C7D05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bottom"/>
            <w:hideMark/>
          </w:tcPr>
          <w:p w14:paraId="233EB3A7" w14:textId="6EDC0F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27.50</w:t>
            </w:r>
          </w:p>
        </w:tc>
      </w:tr>
      <w:tr w:rsidR="00DA0DD6" w:rsidRPr="008361E1" w14:paraId="2D87CC82" w14:textId="77777777" w:rsidTr="004A4F64">
        <w:trPr>
          <w:trHeight w:val="300"/>
        </w:trPr>
        <w:tc>
          <w:tcPr>
            <w:tcW w:w="528" w:type="dxa"/>
            <w:shd w:val="clear" w:color="auto" w:fill="auto"/>
            <w:noWrap/>
            <w:vAlign w:val="center"/>
            <w:hideMark/>
          </w:tcPr>
          <w:p w14:paraId="179319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50E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18913C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6B833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338F52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C57D7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70F7C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6D90F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6D1E6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bottom"/>
            <w:hideMark/>
          </w:tcPr>
          <w:p w14:paraId="4368FB91" w14:textId="0B5C29A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111.69</w:t>
            </w:r>
          </w:p>
        </w:tc>
      </w:tr>
      <w:tr w:rsidR="00DA0DD6" w:rsidRPr="008361E1" w14:paraId="3D0E7F3E" w14:textId="77777777" w:rsidTr="004A4F64">
        <w:trPr>
          <w:trHeight w:val="300"/>
        </w:trPr>
        <w:tc>
          <w:tcPr>
            <w:tcW w:w="528" w:type="dxa"/>
            <w:shd w:val="clear" w:color="auto" w:fill="auto"/>
            <w:noWrap/>
            <w:vAlign w:val="center"/>
            <w:hideMark/>
          </w:tcPr>
          <w:p w14:paraId="4DBD6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5432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2C24C5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19B9FD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0F484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23E72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10C20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7DD3D2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23305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bottom"/>
            <w:hideMark/>
          </w:tcPr>
          <w:p w14:paraId="3A5A80DD" w14:textId="69B6BFC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79.25</w:t>
            </w:r>
          </w:p>
        </w:tc>
      </w:tr>
      <w:tr w:rsidR="00DA0DD6" w:rsidRPr="008361E1" w14:paraId="3DBFCD52" w14:textId="77777777" w:rsidTr="004A4F64">
        <w:trPr>
          <w:trHeight w:val="300"/>
        </w:trPr>
        <w:tc>
          <w:tcPr>
            <w:tcW w:w="528" w:type="dxa"/>
            <w:shd w:val="clear" w:color="auto" w:fill="auto"/>
            <w:noWrap/>
            <w:vAlign w:val="center"/>
            <w:hideMark/>
          </w:tcPr>
          <w:p w14:paraId="70344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E1C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1100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55292C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27AB7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792A12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5E0313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37189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4575BD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bottom"/>
            <w:hideMark/>
          </w:tcPr>
          <w:p w14:paraId="50ED616F" w14:textId="22E96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51.90</w:t>
            </w:r>
          </w:p>
        </w:tc>
      </w:tr>
      <w:tr w:rsidR="00DA0DD6" w:rsidRPr="008361E1" w14:paraId="45CEFD87" w14:textId="77777777" w:rsidTr="004A4F64">
        <w:trPr>
          <w:trHeight w:val="300"/>
        </w:trPr>
        <w:tc>
          <w:tcPr>
            <w:tcW w:w="528" w:type="dxa"/>
            <w:shd w:val="clear" w:color="auto" w:fill="auto"/>
            <w:noWrap/>
            <w:vAlign w:val="center"/>
            <w:hideMark/>
          </w:tcPr>
          <w:p w14:paraId="02348F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5643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6062E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4E9C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6F47F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F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37CB36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09F64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47D93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bottom"/>
            <w:hideMark/>
          </w:tcPr>
          <w:p w14:paraId="721C6155" w14:textId="6F3D2A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91.69</w:t>
            </w:r>
          </w:p>
        </w:tc>
      </w:tr>
      <w:tr w:rsidR="00DA0DD6" w:rsidRPr="008361E1" w14:paraId="1AF0ACFD" w14:textId="77777777" w:rsidTr="004A4F64">
        <w:trPr>
          <w:trHeight w:val="300"/>
        </w:trPr>
        <w:tc>
          <w:tcPr>
            <w:tcW w:w="528" w:type="dxa"/>
            <w:shd w:val="clear" w:color="auto" w:fill="auto"/>
            <w:noWrap/>
            <w:vAlign w:val="center"/>
            <w:hideMark/>
          </w:tcPr>
          <w:p w14:paraId="30E103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34D4F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07E45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5E3FF0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55E7C3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44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527CFE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2045BB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E2D8C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bottom"/>
            <w:hideMark/>
          </w:tcPr>
          <w:p w14:paraId="24779736" w14:textId="188AD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67.31</w:t>
            </w:r>
          </w:p>
        </w:tc>
      </w:tr>
      <w:tr w:rsidR="00DA0DD6" w:rsidRPr="008361E1" w14:paraId="22855603" w14:textId="77777777" w:rsidTr="004A4F64">
        <w:trPr>
          <w:trHeight w:val="300"/>
        </w:trPr>
        <w:tc>
          <w:tcPr>
            <w:tcW w:w="528" w:type="dxa"/>
            <w:shd w:val="clear" w:color="auto" w:fill="auto"/>
            <w:noWrap/>
            <w:vAlign w:val="center"/>
            <w:hideMark/>
          </w:tcPr>
          <w:p w14:paraId="1E292C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9CBB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13D80C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626CF6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092F6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A33C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30915A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53420E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8432A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bottom"/>
            <w:hideMark/>
          </w:tcPr>
          <w:p w14:paraId="33B42F3F" w14:textId="2182EB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113.73</w:t>
            </w:r>
          </w:p>
        </w:tc>
      </w:tr>
      <w:tr w:rsidR="00DA0DD6" w:rsidRPr="008361E1" w14:paraId="27C2E127" w14:textId="77777777" w:rsidTr="004A4F64">
        <w:trPr>
          <w:trHeight w:val="300"/>
        </w:trPr>
        <w:tc>
          <w:tcPr>
            <w:tcW w:w="528" w:type="dxa"/>
            <w:shd w:val="clear" w:color="auto" w:fill="auto"/>
            <w:noWrap/>
            <w:vAlign w:val="center"/>
            <w:hideMark/>
          </w:tcPr>
          <w:p w14:paraId="704167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82EDB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589B1B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517AC2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D7C3A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E19F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7C05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0A15B7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7E1B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bottom"/>
            <w:hideMark/>
          </w:tcPr>
          <w:p w14:paraId="0A34D458" w14:textId="369C697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86.46</w:t>
            </w:r>
          </w:p>
        </w:tc>
      </w:tr>
      <w:tr w:rsidR="00DA0DD6" w:rsidRPr="008361E1" w14:paraId="004CB3ED" w14:textId="77777777" w:rsidTr="004A4F64">
        <w:trPr>
          <w:trHeight w:val="300"/>
        </w:trPr>
        <w:tc>
          <w:tcPr>
            <w:tcW w:w="528" w:type="dxa"/>
            <w:shd w:val="clear" w:color="auto" w:fill="auto"/>
            <w:noWrap/>
            <w:vAlign w:val="center"/>
            <w:hideMark/>
          </w:tcPr>
          <w:p w14:paraId="7A445C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AEB0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67B87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2C0E55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3CF867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09F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22D57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71735F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7210AF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bottom"/>
            <w:hideMark/>
          </w:tcPr>
          <w:p w14:paraId="052BE715" w14:textId="2986E63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72.86</w:t>
            </w:r>
          </w:p>
        </w:tc>
      </w:tr>
      <w:tr w:rsidR="00DA0DD6" w:rsidRPr="008361E1" w14:paraId="4F6E3FDA" w14:textId="77777777" w:rsidTr="004A4F64">
        <w:trPr>
          <w:trHeight w:val="300"/>
        </w:trPr>
        <w:tc>
          <w:tcPr>
            <w:tcW w:w="528" w:type="dxa"/>
            <w:shd w:val="clear" w:color="auto" w:fill="auto"/>
            <w:noWrap/>
            <w:vAlign w:val="center"/>
            <w:hideMark/>
          </w:tcPr>
          <w:p w14:paraId="199F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A9E1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6EBF8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4538BD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2CC0B2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799A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5CD806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6681F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24157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bottom"/>
            <w:hideMark/>
          </w:tcPr>
          <w:p w14:paraId="65BE451C" w14:textId="373A28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85.70</w:t>
            </w:r>
          </w:p>
        </w:tc>
      </w:tr>
      <w:tr w:rsidR="00DA0DD6" w:rsidRPr="008361E1" w14:paraId="62844278" w14:textId="77777777" w:rsidTr="004A4F64">
        <w:trPr>
          <w:trHeight w:val="300"/>
        </w:trPr>
        <w:tc>
          <w:tcPr>
            <w:tcW w:w="528" w:type="dxa"/>
            <w:shd w:val="clear" w:color="auto" w:fill="auto"/>
            <w:noWrap/>
            <w:vAlign w:val="center"/>
            <w:hideMark/>
          </w:tcPr>
          <w:p w14:paraId="539471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0D7E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514D2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3AED6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0649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E21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03414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7A763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23801E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bottom"/>
            <w:hideMark/>
          </w:tcPr>
          <w:p w14:paraId="052E767D" w14:textId="4D40728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78.86</w:t>
            </w:r>
          </w:p>
        </w:tc>
      </w:tr>
      <w:tr w:rsidR="00DA0DD6" w:rsidRPr="008361E1" w14:paraId="4508BD86" w14:textId="77777777" w:rsidTr="004A4F64">
        <w:trPr>
          <w:trHeight w:val="300"/>
        </w:trPr>
        <w:tc>
          <w:tcPr>
            <w:tcW w:w="528" w:type="dxa"/>
            <w:shd w:val="clear" w:color="auto" w:fill="auto"/>
            <w:noWrap/>
            <w:vAlign w:val="center"/>
            <w:hideMark/>
          </w:tcPr>
          <w:p w14:paraId="06F6E4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9A0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577D87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05D178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1183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E1A4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4D81A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0198E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6107A1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bottom"/>
            <w:hideMark/>
          </w:tcPr>
          <w:p w14:paraId="7CC8F916" w14:textId="3C774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44.02</w:t>
            </w:r>
          </w:p>
        </w:tc>
      </w:tr>
      <w:tr w:rsidR="00DA0DD6" w:rsidRPr="008361E1" w14:paraId="2760720F" w14:textId="77777777" w:rsidTr="004A4F64">
        <w:trPr>
          <w:trHeight w:val="300"/>
        </w:trPr>
        <w:tc>
          <w:tcPr>
            <w:tcW w:w="528" w:type="dxa"/>
            <w:shd w:val="clear" w:color="auto" w:fill="auto"/>
            <w:noWrap/>
            <w:vAlign w:val="center"/>
            <w:hideMark/>
          </w:tcPr>
          <w:p w14:paraId="7B5B9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32FA2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556F8B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334A4D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448F53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7F5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362286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659886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2773C8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bottom"/>
            <w:hideMark/>
          </w:tcPr>
          <w:p w14:paraId="1FF2241F" w14:textId="460646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201.89</w:t>
            </w:r>
          </w:p>
        </w:tc>
      </w:tr>
      <w:tr w:rsidR="00DA0DD6" w:rsidRPr="008361E1" w14:paraId="7C90EF0F" w14:textId="77777777" w:rsidTr="004A4F64">
        <w:trPr>
          <w:trHeight w:val="300"/>
        </w:trPr>
        <w:tc>
          <w:tcPr>
            <w:tcW w:w="528" w:type="dxa"/>
            <w:shd w:val="clear" w:color="auto" w:fill="auto"/>
            <w:noWrap/>
            <w:vAlign w:val="center"/>
            <w:hideMark/>
          </w:tcPr>
          <w:p w14:paraId="3A0477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5BD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55F44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1688D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B4D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19898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4B406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7FE75A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69985A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bottom"/>
            <w:hideMark/>
          </w:tcPr>
          <w:p w14:paraId="14DCFADF" w14:textId="79D2C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187.16</w:t>
            </w:r>
          </w:p>
        </w:tc>
      </w:tr>
      <w:tr w:rsidR="00DA0DD6" w:rsidRPr="008361E1" w14:paraId="7E36C71A" w14:textId="77777777" w:rsidTr="004A4F64">
        <w:trPr>
          <w:trHeight w:val="300"/>
        </w:trPr>
        <w:tc>
          <w:tcPr>
            <w:tcW w:w="528" w:type="dxa"/>
            <w:shd w:val="clear" w:color="auto" w:fill="auto"/>
            <w:noWrap/>
            <w:vAlign w:val="center"/>
            <w:hideMark/>
          </w:tcPr>
          <w:p w14:paraId="5F301F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36C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55438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19E15D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75D1BD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67A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45C6E8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C30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27D2E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bottom"/>
            <w:hideMark/>
          </w:tcPr>
          <w:p w14:paraId="606E3010" w14:textId="2544036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22.97</w:t>
            </w:r>
          </w:p>
        </w:tc>
      </w:tr>
      <w:tr w:rsidR="00DA0DD6" w:rsidRPr="008361E1" w14:paraId="5270FE30" w14:textId="77777777" w:rsidTr="004A4F64">
        <w:trPr>
          <w:trHeight w:val="300"/>
        </w:trPr>
        <w:tc>
          <w:tcPr>
            <w:tcW w:w="528" w:type="dxa"/>
            <w:shd w:val="clear" w:color="auto" w:fill="auto"/>
            <w:noWrap/>
            <w:vAlign w:val="center"/>
            <w:hideMark/>
          </w:tcPr>
          <w:p w14:paraId="16812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233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296F11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24F3A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31D714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317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3C4A6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0E9E8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732374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bottom"/>
            <w:hideMark/>
          </w:tcPr>
          <w:p w14:paraId="3243145D" w14:textId="3D4298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13.20</w:t>
            </w:r>
          </w:p>
        </w:tc>
      </w:tr>
      <w:tr w:rsidR="00DA0DD6" w:rsidRPr="008361E1" w14:paraId="3BEFBC1E" w14:textId="77777777" w:rsidTr="004A4F64">
        <w:trPr>
          <w:trHeight w:val="300"/>
        </w:trPr>
        <w:tc>
          <w:tcPr>
            <w:tcW w:w="528" w:type="dxa"/>
            <w:shd w:val="clear" w:color="auto" w:fill="auto"/>
            <w:noWrap/>
            <w:vAlign w:val="center"/>
            <w:hideMark/>
          </w:tcPr>
          <w:p w14:paraId="53D45F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5E2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587EF5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19AE80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567D3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5CB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09CD8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2C826B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226A7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bottom"/>
            <w:hideMark/>
          </w:tcPr>
          <w:p w14:paraId="689F2232" w14:textId="3EDB6E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11.26</w:t>
            </w:r>
          </w:p>
        </w:tc>
      </w:tr>
      <w:tr w:rsidR="00DA0DD6" w:rsidRPr="008361E1" w14:paraId="0D51EC6C" w14:textId="77777777" w:rsidTr="004A4F64">
        <w:trPr>
          <w:trHeight w:val="300"/>
        </w:trPr>
        <w:tc>
          <w:tcPr>
            <w:tcW w:w="528" w:type="dxa"/>
            <w:shd w:val="clear" w:color="auto" w:fill="auto"/>
            <w:noWrap/>
            <w:vAlign w:val="center"/>
            <w:hideMark/>
          </w:tcPr>
          <w:p w14:paraId="7710B0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52E3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44FDC8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57149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4C97C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5528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7B4C4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3850BD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0C8F8B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bottom"/>
            <w:hideMark/>
          </w:tcPr>
          <w:p w14:paraId="79DF79D5" w14:textId="0332466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8.19</w:t>
            </w:r>
          </w:p>
        </w:tc>
      </w:tr>
      <w:tr w:rsidR="00DA0DD6" w:rsidRPr="008361E1" w14:paraId="54033F45" w14:textId="77777777" w:rsidTr="004A4F64">
        <w:trPr>
          <w:trHeight w:val="300"/>
        </w:trPr>
        <w:tc>
          <w:tcPr>
            <w:tcW w:w="528" w:type="dxa"/>
            <w:shd w:val="clear" w:color="auto" w:fill="auto"/>
            <w:noWrap/>
            <w:vAlign w:val="center"/>
            <w:hideMark/>
          </w:tcPr>
          <w:p w14:paraId="1AE7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58F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1E69F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6139D7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031A6D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7E8E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2C370E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395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4D100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bottom"/>
            <w:hideMark/>
          </w:tcPr>
          <w:p w14:paraId="7ADB8ED3" w14:textId="3AC3CFE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13.64</w:t>
            </w:r>
          </w:p>
        </w:tc>
      </w:tr>
      <w:tr w:rsidR="00DA0DD6" w:rsidRPr="008361E1" w14:paraId="6A8AA143" w14:textId="77777777" w:rsidTr="004A4F64">
        <w:trPr>
          <w:trHeight w:val="300"/>
        </w:trPr>
        <w:tc>
          <w:tcPr>
            <w:tcW w:w="528" w:type="dxa"/>
            <w:shd w:val="clear" w:color="auto" w:fill="auto"/>
            <w:noWrap/>
            <w:vAlign w:val="center"/>
            <w:hideMark/>
          </w:tcPr>
          <w:p w14:paraId="1B9F1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04FA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7705BB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320423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63C6BA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CFC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3AF7C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E5AE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70CBFD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bottom"/>
            <w:hideMark/>
          </w:tcPr>
          <w:p w14:paraId="5CC0C677" w14:textId="050BE61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32.45</w:t>
            </w:r>
          </w:p>
        </w:tc>
      </w:tr>
      <w:tr w:rsidR="00DA0DD6" w:rsidRPr="008361E1" w14:paraId="3EF7698D" w14:textId="77777777" w:rsidTr="004A4F64">
        <w:trPr>
          <w:trHeight w:val="300"/>
        </w:trPr>
        <w:tc>
          <w:tcPr>
            <w:tcW w:w="528" w:type="dxa"/>
            <w:shd w:val="clear" w:color="auto" w:fill="auto"/>
            <w:noWrap/>
            <w:vAlign w:val="center"/>
            <w:hideMark/>
          </w:tcPr>
          <w:p w14:paraId="635985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C7553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3C1FE8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2F1FE5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75A3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DF0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343571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0155E1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6B0DA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bottom"/>
            <w:hideMark/>
          </w:tcPr>
          <w:p w14:paraId="59CD95C4" w14:textId="348756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14.40</w:t>
            </w:r>
          </w:p>
        </w:tc>
      </w:tr>
      <w:tr w:rsidR="00DA0DD6" w:rsidRPr="008361E1" w14:paraId="5F27259D" w14:textId="77777777" w:rsidTr="004A4F64">
        <w:trPr>
          <w:trHeight w:val="300"/>
        </w:trPr>
        <w:tc>
          <w:tcPr>
            <w:tcW w:w="528" w:type="dxa"/>
            <w:shd w:val="clear" w:color="auto" w:fill="auto"/>
            <w:noWrap/>
            <w:vAlign w:val="center"/>
            <w:hideMark/>
          </w:tcPr>
          <w:p w14:paraId="34992E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A8F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35206F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386D64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57A75E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E88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567D18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182554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6B356D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bottom"/>
            <w:hideMark/>
          </w:tcPr>
          <w:p w14:paraId="7BB162C5" w14:textId="4716EA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53.29</w:t>
            </w:r>
          </w:p>
        </w:tc>
      </w:tr>
      <w:tr w:rsidR="00DA0DD6" w:rsidRPr="008361E1" w14:paraId="3D315994" w14:textId="77777777" w:rsidTr="004A4F64">
        <w:trPr>
          <w:trHeight w:val="300"/>
        </w:trPr>
        <w:tc>
          <w:tcPr>
            <w:tcW w:w="528" w:type="dxa"/>
            <w:shd w:val="clear" w:color="auto" w:fill="auto"/>
            <w:noWrap/>
            <w:vAlign w:val="center"/>
            <w:hideMark/>
          </w:tcPr>
          <w:p w14:paraId="7BDAD0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731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1DA89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687B70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62984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87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044F0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664EA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72A20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bottom"/>
            <w:hideMark/>
          </w:tcPr>
          <w:p w14:paraId="4C503C97" w14:textId="553E3E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38.70</w:t>
            </w:r>
          </w:p>
        </w:tc>
      </w:tr>
      <w:tr w:rsidR="00DA0DD6" w:rsidRPr="008361E1" w14:paraId="694D2D07" w14:textId="77777777" w:rsidTr="004A4F64">
        <w:trPr>
          <w:trHeight w:val="300"/>
        </w:trPr>
        <w:tc>
          <w:tcPr>
            <w:tcW w:w="528" w:type="dxa"/>
            <w:shd w:val="clear" w:color="auto" w:fill="auto"/>
            <w:noWrap/>
            <w:vAlign w:val="center"/>
            <w:hideMark/>
          </w:tcPr>
          <w:p w14:paraId="29464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D4B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6333A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4E94A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378AFC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FAB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523A20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B029F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EAAD1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bottom"/>
            <w:hideMark/>
          </w:tcPr>
          <w:p w14:paraId="0A2FDD65" w14:textId="4FED3F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36.70</w:t>
            </w:r>
          </w:p>
        </w:tc>
      </w:tr>
      <w:tr w:rsidR="00DA0DD6" w:rsidRPr="008361E1" w14:paraId="531FE861" w14:textId="77777777" w:rsidTr="004A4F64">
        <w:trPr>
          <w:trHeight w:val="300"/>
        </w:trPr>
        <w:tc>
          <w:tcPr>
            <w:tcW w:w="528" w:type="dxa"/>
            <w:shd w:val="clear" w:color="auto" w:fill="auto"/>
            <w:noWrap/>
            <w:vAlign w:val="center"/>
            <w:hideMark/>
          </w:tcPr>
          <w:p w14:paraId="50C5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C5C4A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B9F6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6CF0B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68C5BD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03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00B8D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332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1A842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bottom"/>
            <w:hideMark/>
          </w:tcPr>
          <w:p w14:paraId="5B1F1971" w14:textId="5BACC6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26.69</w:t>
            </w:r>
          </w:p>
        </w:tc>
      </w:tr>
      <w:tr w:rsidR="00DA0DD6" w:rsidRPr="008361E1" w14:paraId="63C82FF0" w14:textId="77777777" w:rsidTr="004A4F64">
        <w:trPr>
          <w:trHeight w:val="300"/>
        </w:trPr>
        <w:tc>
          <w:tcPr>
            <w:tcW w:w="528" w:type="dxa"/>
            <w:shd w:val="clear" w:color="auto" w:fill="auto"/>
            <w:noWrap/>
            <w:vAlign w:val="center"/>
            <w:hideMark/>
          </w:tcPr>
          <w:p w14:paraId="0A22B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0490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3BCE8D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7E14F9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05B467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060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039F0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07EC30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0B0B3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bottom"/>
            <w:hideMark/>
          </w:tcPr>
          <w:p w14:paraId="4997E8BB" w14:textId="0E530BC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79.33</w:t>
            </w:r>
          </w:p>
        </w:tc>
      </w:tr>
      <w:tr w:rsidR="00DA0DD6" w:rsidRPr="008361E1" w14:paraId="24F2718D" w14:textId="77777777" w:rsidTr="004A4F64">
        <w:trPr>
          <w:trHeight w:val="300"/>
        </w:trPr>
        <w:tc>
          <w:tcPr>
            <w:tcW w:w="528" w:type="dxa"/>
            <w:shd w:val="clear" w:color="auto" w:fill="auto"/>
            <w:noWrap/>
            <w:vAlign w:val="center"/>
            <w:hideMark/>
          </w:tcPr>
          <w:p w14:paraId="11E3FA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20E0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1FD8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5CF924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5CFF8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2AA0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5F9A7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447F87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6B75A3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bottom"/>
            <w:hideMark/>
          </w:tcPr>
          <w:p w14:paraId="1AFE32E0" w14:textId="22F877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56.09</w:t>
            </w:r>
          </w:p>
        </w:tc>
      </w:tr>
      <w:tr w:rsidR="00DA0DD6" w:rsidRPr="008361E1" w14:paraId="4E372CD5" w14:textId="77777777" w:rsidTr="004A4F64">
        <w:trPr>
          <w:trHeight w:val="300"/>
        </w:trPr>
        <w:tc>
          <w:tcPr>
            <w:tcW w:w="528" w:type="dxa"/>
            <w:shd w:val="clear" w:color="auto" w:fill="auto"/>
            <w:noWrap/>
            <w:vAlign w:val="center"/>
            <w:hideMark/>
          </w:tcPr>
          <w:p w14:paraId="03FAEE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916C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01ECF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BB8CD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BC21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BE1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1AB234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419F02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0C2D8E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bottom"/>
            <w:hideMark/>
          </w:tcPr>
          <w:p w14:paraId="4AC3A253" w14:textId="311A27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86.77</w:t>
            </w:r>
          </w:p>
        </w:tc>
      </w:tr>
      <w:tr w:rsidR="00DA0DD6" w:rsidRPr="008361E1" w14:paraId="02349CE9" w14:textId="77777777" w:rsidTr="004A4F64">
        <w:trPr>
          <w:trHeight w:val="300"/>
        </w:trPr>
        <w:tc>
          <w:tcPr>
            <w:tcW w:w="528" w:type="dxa"/>
            <w:shd w:val="clear" w:color="auto" w:fill="auto"/>
            <w:noWrap/>
            <w:vAlign w:val="center"/>
            <w:hideMark/>
          </w:tcPr>
          <w:p w14:paraId="35BFC9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9A924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8E6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07B72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189DA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2FA7E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0ECB3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36A3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3C29B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bottom"/>
            <w:hideMark/>
          </w:tcPr>
          <w:p w14:paraId="27730286" w14:textId="537211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73.48</w:t>
            </w:r>
          </w:p>
        </w:tc>
      </w:tr>
      <w:tr w:rsidR="00DA0DD6" w:rsidRPr="008361E1" w14:paraId="1C163F5F" w14:textId="77777777" w:rsidTr="004A4F64">
        <w:trPr>
          <w:trHeight w:val="300"/>
        </w:trPr>
        <w:tc>
          <w:tcPr>
            <w:tcW w:w="528" w:type="dxa"/>
            <w:shd w:val="clear" w:color="auto" w:fill="auto"/>
            <w:noWrap/>
            <w:vAlign w:val="center"/>
            <w:hideMark/>
          </w:tcPr>
          <w:p w14:paraId="37743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2FF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2746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84F78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BCA29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5A99F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775EAC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0617F3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5FF33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bottom"/>
            <w:hideMark/>
          </w:tcPr>
          <w:p w14:paraId="0FE69607" w14:textId="5A240D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96.19</w:t>
            </w:r>
          </w:p>
        </w:tc>
      </w:tr>
      <w:tr w:rsidR="00DA0DD6" w:rsidRPr="008361E1" w14:paraId="0C996AB5" w14:textId="77777777" w:rsidTr="004A4F64">
        <w:trPr>
          <w:trHeight w:val="300"/>
        </w:trPr>
        <w:tc>
          <w:tcPr>
            <w:tcW w:w="528" w:type="dxa"/>
            <w:shd w:val="clear" w:color="auto" w:fill="auto"/>
            <w:noWrap/>
            <w:vAlign w:val="center"/>
            <w:hideMark/>
          </w:tcPr>
          <w:p w14:paraId="1C89D5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C361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588CFD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3E01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71B7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FE7D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221997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4AE2D4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7B057B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bottom"/>
            <w:hideMark/>
          </w:tcPr>
          <w:p w14:paraId="1C5F3C4F" w14:textId="341C17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17.15</w:t>
            </w:r>
          </w:p>
        </w:tc>
      </w:tr>
      <w:tr w:rsidR="00DA0DD6" w:rsidRPr="008361E1" w14:paraId="74761D74" w14:textId="77777777" w:rsidTr="004A4F64">
        <w:trPr>
          <w:trHeight w:val="300"/>
        </w:trPr>
        <w:tc>
          <w:tcPr>
            <w:tcW w:w="528" w:type="dxa"/>
            <w:shd w:val="clear" w:color="auto" w:fill="auto"/>
            <w:noWrap/>
            <w:vAlign w:val="center"/>
            <w:hideMark/>
          </w:tcPr>
          <w:p w14:paraId="749F6A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2C8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B43EA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47792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0DE9C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DB3FD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5D040E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FA926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172CBB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bottom"/>
            <w:hideMark/>
          </w:tcPr>
          <w:p w14:paraId="2A114AFA" w14:textId="34C05F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41.00</w:t>
            </w:r>
          </w:p>
        </w:tc>
      </w:tr>
      <w:tr w:rsidR="00DA0DD6" w:rsidRPr="008361E1" w14:paraId="501CAE92" w14:textId="77777777" w:rsidTr="004A4F64">
        <w:trPr>
          <w:trHeight w:val="300"/>
        </w:trPr>
        <w:tc>
          <w:tcPr>
            <w:tcW w:w="528" w:type="dxa"/>
            <w:shd w:val="clear" w:color="auto" w:fill="auto"/>
            <w:noWrap/>
            <w:vAlign w:val="center"/>
            <w:hideMark/>
          </w:tcPr>
          <w:p w14:paraId="7254D3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3B4909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C0177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5F50DE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3C61BB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C56C6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780441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5641D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36577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bottom"/>
            <w:hideMark/>
          </w:tcPr>
          <w:p w14:paraId="550230F3" w14:textId="532B048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13.86</w:t>
            </w:r>
          </w:p>
        </w:tc>
      </w:tr>
      <w:tr w:rsidR="00DA0DD6" w:rsidRPr="008361E1" w14:paraId="3776EDF0" w14:textId="77777777" w:rsidTr="004A4F64">
        <w:trPr>
          <w:trHeight w:val="300"/>
        </w:trPr>
        <w:tc>
          <w:tcPr>
            <w:tcW w:w="528" w:type="dxa"/>
            <w:shd w:val="clear" w:color="auto" w:fill="auto"/>
            <w:noWrap/>
            <w:vAlign w:val="center"/>
            <w:hideMark/>
          </w:tcPr>
          <w:p w14:paraId="7761F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6</w:t>
            </w:r>
          </w:p>
        </w:tc>
        <w:tc>
          <w:tcPr>
            <w:tcW w:w="647" w:type="dxa"/>
            <w:shd w:val="clear" w:color="auto" w:fill="auto"/>
            <w:noWrap/>
            <w:vAlign w:val="center"/>
            <w:hideMark/>
          </w:tcPr>
          <w:p w14:paraId="055F82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3C1F01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0C800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274FC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BDB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78F91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B31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7669BC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bottom"/>
            <w:hideMark/>
          </w:tcPr>
          <w:p w14:paraId="516F575A" w14:textId="345A1F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3.48</w:t>
            </w:r>
          </w:p>
        </w:tc>
      </w:tr>
      <w:tr w:rsidR="00DA0DD6" w:rsidRPr="008361E1" w14:paraId="0CD7EF4C" w14:textId="77777777" w:rsidTr="004A4F64">
        <w:trPr>
          <w:trHeight w:val="300"/>
        </w:trPr>
        <w:tc>
          <w:tcPr>
            <w:tcW w:w="528" w:type="dxa"/>
            <w:shd w:val="clear" w:color="auto" w:fill="auto"/>
            <w:noWrap/>
            <w:vAlign w:val="center"/>
            <w:hideMark/>
          </w:tcPr>
          <w:p w14:paraId="6892EC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78D7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39CEF1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53153C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70CBA1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EF8E7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3DCAD8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29DD0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204EA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bottom"/>
            <w:hideMark/>
          </w:tcPr>
          <w:p w14:paraId="05B506F1" w14:textId="0068747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46.36</w:t>
            </w:r>
          </w:p>
        </w:tc>
      </w:tr>
      <w:tr w:rsidR="00DA0DD6" w:rsidRPr="008361E1" w14:paraId="51CC8FBC" w14:textId="77777777" w:rsidTr="004A4F64">
        <w:trPr>
          <w:trHeight w:val="300"/>
        </w:trPr>
        <w:tc>
          <w:tcPr>
            <w:tcW w:w="528" w:type="dxa"/>
            <w:shd w:val="clear" w:color="auto" w:fill="auto"/>
            <w:noWrap/>
            <w:vAlign w:val="center"/>
            <w:hideMark/>
          </w:tcPr>
          <w:p w14:paraId="5303D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62A17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27CDE4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20B6A8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1A7B5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BDFF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EFF6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4A8E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414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bottom"/>
            <w:hideMark/>
          </w:tcPr>
          <w:p w14:paraId="6D57866A" w14:textId="4249371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10.50</w:t>
            </w:r>
          </w:p>
        </w:tc>
      </w:tr>
      <w:tr w:rsidR="00DA0DD6" w:rsidRPr="008361E1" w14:paraId="0B529FF7" w14:textId="77777777" w:rsidTr="004A4F64">
        <w:trPr>
          <w:trHeight w:val="300"/>
        </w:trPr>
        <w:tc>
          <w:tcPr>
            <w:tcW w:w="528" w:type="dxa"/>
            <w:shd w:val="clear" w:color="auto" w:fill="auto"/>
            <w:noWrap/>
            <w:vAlign w:val="center"/>
            <w:hideMark/>
          </w:tcPr>
          <w:p w14:paraId="2FB309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284E8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FE900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8BD5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43C7F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9204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162EEB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20FD3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2CB1BD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bottom"/>
            <w:hideMark/>
          </w:tcPr>
          <w:p w14:paraId="39B5B7A2" w14:textId="0DD39E9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154.97</w:t>
            </w:r>
          </w:p>
        </w:tc>
      </w:tr>
      <w:tr w:rsidR="00DA0DD6" w:rsidRPr="008361E1" w14:paraId="7DEF50D3" w14:textId="77777777" w:rsidTr="004A4F64">
        <w:trPr>
          <w:trHeight w:val="300"/>
        </w:trPr>
        <w:tc>
          <w:tcPr>
            <w:tcW w:w="528" w:type="dxa"/>
            <w:shd w:val="clear" w:color="auto" w:fill="auto"/>
            <w:noWrap/>
            <w:vAlign w:val="center"/>
            <w:hideMark/>
          </w:tcPr>
          <w:p w14:paraId="7BCF7F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25F0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734D69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BDF54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41CBC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29635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17917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23FC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22E878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bottom"/>
            <w:hideMark/>
          </w:tcPr>
          <w:p w14:paraId="4B61B1D0" w14:textId="0A76D2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191.70</w:t>
            </w:r>
          </w:p>
        </w:tc>
      </w:tr>
      <w:tr w:rsidR="00DA0DD6" w:rsidRPr="008361E1" w14:paraId="62F6A96B" w14:textId="77777777" w:rsidTr="004A4F64">
        <w:trPr>
          <w:trHeight w:val="300"/>
        </w:trPr>
        <w:tc>
          <w:tcPr>
            <w:tcW w:w="528" w:type="dxa"/>
            <w:shd w:val="clear" w:color="auto" w:fill="auto"/>
            <w:noWrap/>
            <w:vAlign w:val="center"/>
            <w:hideMark/>
          </w:tcPr>
          <w:p w14:paraId="60FCAD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8A49B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DDF9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4652C4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7059B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C95D8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5B9CC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295C4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53E20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bottom"/>
            <w:hideMark/>
          </w:tcPr>
          <w:p w14:paraId="219EC4F5" w14:textId="0B7390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147.58</w:t>
            </w:r>
          </w:p>
        </w:tc>
      </w:tr>
      <w:tr w:rsidR="00DA0DD6" w:rsidRPr="008361E1" w14:paraId="4DC052BB" w14:textId="77777777" w:rsidTr="004A4F64">
        <w:trPr>
          <w:trHeight w:val="300"/>
        </w:trPr>
        <w:tc>
          <w:tcPr>
            <w:tcW w:w="528" w:type="dxa"/>
            <w:shd w:val="clear" w:color="auto" w:fill="auto"/>
            <w:noWrap/>
            <w:vAlign w:val="center"/>
            <w:hideMark/>
          </w:tcPr>
          <w:p w14:paraId="2BCE5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5652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35B529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20A01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54FB29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42690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5283D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0CB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EF758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bottom"/>
            <w:hideMark/>
          </w:tcPr>
          <w:p w14:paraId="620DFD6E" w14:textId="6B8767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109.19</w:t>
            </w:r>
          </w:p>
        </w:tc>
      </w:tr>
      <w:tr w:rsidR="00DA0DD6" w:rsidRPr="008361E1" w14:paraId="5A643AD2" w14:textId="77777777" w:rsidTr="004A4F64">
        <w:trPr>
          <w:trHeight w:val="300"/>
        </w:trPr>
        <w:tc>
          <w:tcPr>
            <w:tcW w:w="528" w:type="dxa"/>
            <w:shd w:val="clear" w:color="auto" w:fill="auto"/>
            <w:noWrap/>
            <w:vAlign w:val="center"/>
            <w:hideMark/>
          </w:tcPr>
          <w:p w14:paraId="6632A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1403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5840F3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4ECBD7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7D0C2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6B06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47E04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BDE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6C7E9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bottom"/>
            <w:hideMark/>
          </w:tcPr>
          <w:p w14:paraId="4F786FC2" w14:textId="4487A3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269.64</w:t>
            </w:r>
          </w:p>
        </w:tc>
      </w:tr>
      <w:tr w:rsidR="00DA0DD6" w:rsidRPr="008361E1" w14:paraId="451F9DC3" w14:textId="77777777" w:rsidTr="004A4F64">
        <w:trPr>
          <w:trHeight w:val="300"/>
        </w:trPr>
        <w:tc>
          <w:tcPr>
            <w:tcW w:w="528" w:type="dxa"/>
            <w:shd w:val="clear" w:color="auto" w:fill="auto"/>
            <w:noWrap/>
            <w:vAlign w:val="center"/>
            <w:hideMark/>
          </w:tcPr>
          <w:p w14:paraId="52315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B373F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179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5E931C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4CC060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B46F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3D86D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8E61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2D606A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bottom"/>
            <w:hideMark/>
          </w:tcPr>
          <w:p w14:paraId="66EA49D7" w14:textId="229FDA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22.04</w:t>
            </w:r>
          </w:p>
        </w:tc>
      </w:tr>
      <w:tr w:rsidR="00DA0DD6" w:rsidRPr="008361E1" w14:paraId="09E6CF20" w14:textId="77777777" w:rsidTr="004A4F64">
        <w:trPr>
          <w:trHeight w:val="300"/>
        </w:trPr>
        <w:tc>
          <w:tcPr>
            <w:tcW w:w="528" w:type="dxa"/>
            <w:shd w:val="clear" w:color="auto" w:fill="auto"/>
            <w:noWrap/>
            <w:vAlign w:val="center"/>
            <w:hideMark/>
          </w:tcPr>
          <w:p w14:paraId="68F42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9A85E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4B4EC0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27467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554D1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8EE1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31FB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69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4B98A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bottom"/>
            <w:hideMark/>
          </w:tcPr>
          <w:p w14:paraId="3AE54DCF" w14:textId="697FDE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164.51</w:t>
            </w:r>
          </w:p>
        </w:tc>
      </w:tr>
      <w:tr w:rsidR="00DA0DD6" w:rsidRPr="008361E1" w14:paraId="237B6C5D" w14:textId="77777777" w:rsidTr="004A4F64">
        <w:trPr>
          <w:trHeight w:val="300"/>
        </w:trPr>
        <w:tc>
          <w:tcPr>
            <w:tcW w:w="528" w:type="dxa"/>
            <w:shd w:val="clear" w:color="auto" w:fill="auto"/>
            <w:noWrap/>
            <w:vAlign w:val="center"/>
            <w:hideMark/>
          </w:tcPr>
          <w:p w14:paraId="76A4B8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84E55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603BFB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783857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248908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B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2E862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6BDF3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6C5385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bottom"/>
            <w:hideMark/>
          </w:tcPr>
          <w:p w14:paraId="5B353692" w14:textId="697996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30.16</w:t>
            </w:r>
          </w:p>
        </w:tc>
      </w:tr>
      <w:tr w:rsidR="00DA0DD6" w:rsidRPr="008361E1" w14:paraId="55D2E55C" w14:textId="77777777" w:rsidTr="004A4F64">
        <w:trPr>
          <w:trHeight w:val="300"/>
        </w:trPr>
        <w:tc>
          <w:tcPr>
            <w:tcW w:w="528" w:type="dxa"/>
            <w:shd w:val="clear" w:color="auto" w:fill="auto"/>
            <w:noWrap/>
            <w:vAlign w:val="center"/>
            <w:hideMark/>
          </w:tcPr>
          <w:p w14:paraId="50F8DF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6ADFE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BFA34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18C52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5D9C6C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0DA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08E786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352DE5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3CC4FE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bottom"/>
            <w:hideMark/>
          </w:tcPr>
          <w:p w14:paraId="6C56B7B7" w14:textId="788B6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48.00</w:t>
            </w:r>
          </w:p>
        </w:tc>
      </w:tr>
      <w:tr w:rsidR="00DA0DD6" w:rsidRPr="008361E1" w14:paraId="3AED06B7" w14:textId="77777777" w:rsidTr="004A4F64">
        <w:trPr>
          <w:trHeight w:val="300"/>
        </w:trPr>
        <w:tc>
          <w:tcPr>
            <w:tcW w:w="528" w:type="dxa"/>
            <w:shd w:val="clear" w:color="auto" w:fill="auto"/>
            <w:noWrap/>
            <w:vAlign w:val="center"/>
            <w:hideMark/>
          </w:tcPr>
          <w:p w14:paraId="16B5DA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982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0B4BC3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74A0C9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5750D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1193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41591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307B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2A1CEA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bottom"/>
            <w:hideMark/>
          </w:tcPr>
          <w:p w14:paraId="32607ECB" w14:textId="169E4AF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28.38</w:t>
            </w:r>
          </w:p>
        </w:tc>
      </w:tr>
      <w:tr w:rsidR="00DA0DD6" w:rsidRPr="008361E1" w14:paraId="7F13DCB7" w14:textId="77777777" w:rsidTr="004A4F64">
        <w:trPr>
          <w:trHeight w:val="300"/>
        </w:trPr>
        <w:tc>
          <w:tcPr>
            <w:tcW w:w="528" w:type="dxa"/>
            <w:shd w:val="clear" w:color="auto" w:fill="auto"/>
            <w:noWrap/>
            <w:vAlign w:val="center"/>
            <w:hideMark/>
          </w:tcPr>
          <w:p w14:paraId="32277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E898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6C1D4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3A6D6F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134EDA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311F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748756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070DE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3B22D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bottom"/>
            <w:hideMark/>
          </w:tcPr>
          <w:p w14:paraId="41AF59C6" w14:textId="51AEF7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56.39</w:t>
            </w:r>
          </w:p>
        </w:tc>
      </w:tr>
      <w:tr w:rsidR="00DA0DD6" w:rsidRPr="008361E1" w14:paraId="10ADCCD7" w14:textId="77777777" w:rsidTr="004A4F64">
        <w:trPr>
          <w:trHeight w:val="300"/>
        </w:trPr>
        <w:tc>
          <w:tcPr>
            <w:tcW w:w="528" w:type="dxa"/>
            <w:shd w:val="clear" w:color="auto" w:fill="auto"/>
            <w:noWrap/>
            <w:vAlign w:val="center"/>
            <w:hideMark/>
          </w:tcPr>
          <w:p w14:paraId="38074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A1083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36998E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3C050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28AEF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AF7F9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762B7A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09E9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003EE3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bottom"/>
            <w:hideMark/>
          </w:tcPr>
          <w:p w14:paraId="07A2EEBF" w14:textId="4063F4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112.08</w:t>
            </w:r>
          </w:p>
        </w:tc>
      </w:tr>
      <w:tr w:rsidR="00DA0DD6" w:rsidRPr="008361E1" w14:paraId="3101F6C6" w14:textId="77777777" w:rsidTr="004A4F64">
        <w:trPr>
          <w:trHeight w:val="300"/>
        </w:trPr>
        <w:tc>
          <w:tcPr>
            <w:tcW w:w="528" w:type="dxa"/>
            <w:shd w:val="clear" w:color="auto" w:fill="auto"/>
            <w:noWrap/>
            <w:vAlign w:val="center"/>
            <w:hideMark/>
          </w:tcPr>
          <w:p w14:paraId="7697FF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30E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2E796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02128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1BC3A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B87F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184F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41AF52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E0FC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bottom"/>
            <w:hideMark/>
          </w:tcPr>
          <w:p w14:paraId="3DF311E3" w14:textId="55AFFA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12.49</w:t>
            </w:r>
          </w:p>
        </w:tc>
      </w:tr>
      <w:tr w:rsidR="00DA0DD6" w:rsidRPr="008361E1" w14:paraId="25FED6B2" w14:textId="77777777" w:rsidTr="004A4F64">
        <w:trPr>
          <w:trHeight w:val="300"/>
        </w:trPr>
        <w:tc>
          <w:tcPr>
            <w:tcW w:w="528" w:type="dxa"/>
            <w:shd w:val="clear" w:color="auto" w:fill="auto"/>
            <w:noWrap/>
            <w:vAlign w:val="center"/>
            <w:hideMark/>
          </w:tcPr>
          <w:p w14:paraId="3364E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9CA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5A88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3E2568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3C1E1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85D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4ED117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8DB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466D4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bottom"/>
            <w:hideMark/>
          </w:tcPr>
          <w:p w14:paraId="6A8FB425" w14:textId="5B2A01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w:t>
            </w:r>
          </w:p>
        </w:tc>
      </w:tr>
      <w:tr w:rsidR="00DA0DD6" w:rsidRPr="008361E1" w14:paraId="57B60B79" w14:textId="77777777" w:rsidTr="004A4F64">
        <w:trPr>
          <w:trHeight w:val="300"/>
        </w:trPr>
        <w:tc>
          <w:tcPr>
            <w:tcW w:w="528" w:type="dxa"/>
            <w:shd w:val="clear" w:color="auto" w:fill="auto"/>
            <w:noWrap/>
            <w:vAlign w:val="center"/>
            <w:hideMark/>
          </w:tcPr>
          <w:p w14:paraId="3C7F2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56EC8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361B7E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57C931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5C80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56FF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33621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B99F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023798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bottom"/>
            <w:hideMark/>
          </w:tcPr>
          <w:p w14:paraId="29EF2DA0" w14:textId="758969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33.80</w:t>
            </w:r>
          </w:p>
        </w:tc>
      </w:tr>
      <w:tr w:rsidR="00DA0DD6" w:rsidRPr="008361E1" w14:paraId="71241DE9" w14:textId="77777777" w:rsidTr="004A4F64">
        <w:trPr>
          <w:trHeight w:val="300"/>
        </w:trPr>
        <w:tc>
          <w:tcPr>
            <w:tcW w:w="528" w:type="dxa"/>
            <w:shd w:val="clear" w:color="auto" w:fill="auto"/>
            <w:noWrap/>
            <w:vAlign w:val="center"/>
            <w:hideMark/>
          </w:tcPr>
          <w:p w14:paraId="7DE302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8D8C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7FA30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2C356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784D6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2C23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5E666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1A69D6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9543C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bottom"/>
            <w:hideMark/>
          </w:tcPr>
          <w:p w14:paraId="5FAFAA46" w14:textId="33A68B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22.00</w:t>
            </w:r>
          </w:p>
        </w:tc>
      </w:tr>
      <w:tr w:rsidR="00DA0DD6" w:rsidRPr="008361E1" w14:paraId="5A3A1B79" w14:textId="77777777" w:rsidTr="004A4F64">
        <w:trPr>
          <w:trHeight w:val="300"/>
        </w:trPr>
        <w:tc>
          <w:tcPr>
            <w:tcW w:w="528" w:type="dxa"/>
            <w:shd w:val="clear" w:color="auto" w:fill="auto"/>
            <w:noWrap/>
            <w:vAlign w:val="center"/>
            <w:hideMark/>
          </w:tcPr>
          <w:p w14:paraId="119C75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A5CFA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1BFA0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630BD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59003A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119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22FE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158D8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71B7E8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bottom"/>
            <w:hideMark/>
          </w:tcPr>
          <w:p w14:paraId="3762894D" w14:textId="172F51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18.27</w:t>
            </w:r>
          </w:p>
        </w:tc>
      </w:tr>
      <w:tr w:rsidR="00DA0DD6" w:rsidRPr="008361E1" w14:paraId="35CA2B42" w14:textId="77777777" w:rsidTr="004A4F64">
        <w:trPr>
          <w:trHeight w:val="300"/>
        </w:trPr>
        <w:tc>
          <w:tcPr>
            <w:tcW w:w="528" w:type="dxa"/>
            <w:shd w:val="clear" w:color="auto" w:fill="auto"/>
            <w:noWrap/>
            <w:vAlign w:val="center"/>
            <w:hideMark/>
          </w:tcPr>
          <w:p w14:paraId="023CD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3DA8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2192C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1665A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54E75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03CF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3237F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284944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DE414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bottom"/>
            <w:hideMark/>
          </w:tcPr>
          <w:p w14:paraId="51FEC4A1" w14:textId="0D508E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9.92</w:t>
            </w:r>
          </w:p>
        </w:tc>
      </w:tr>
      <w:tr w:rsidR="00DA0DD6" w:rsidRPr="008361E1" w14:paraId="6CA00BFE" w14:textId="77777777" w:rsidTr="004A4F64">
        <w:trPr>
          <w:trHeight w:val="300"/>
        </w:trPr>
        <w:tc>
          <w:tcPr>
            <w:tcW w:w="528" w:type="dxa"/>
            <w:shd w:val="clear" w:color="auto" w:fill="auto"/>
            <w:noWrap/>
            <w:vAlign w:val="center"/>
            <w:hideMark/>
          </w:tcPr>
          <w:p w14:paraId="27EA4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12BFB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6F54E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27C56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5C45D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D8CC7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1CDC0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349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3D05A2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bottom"/>
            <w:hideMark/>
          </w:tcPr>
          <w:p w14:paraId="1C43B5BE" w14:textId="667FAB9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27.71</w:t>
            </w:r>
          </w:p>
        </w:tc>
      </w:tr>
      <w:tr w:rsidR="00DA0DD6" w:rsidRPr="008361E1" w14:paraId="6BC7C537" w14:textId="77777777" w:rsidTr="004A4F64">
        <w:trPr>
          <w:trHeight w:val="300"/>
        </w:trPr>
        <w:tc>
          <w:tcPr>
            <w:tcW w:w="528" w:type="dxa"/>
            <w:shd w:val="clear" w:color="auto" w:fill="auto"/>
            <w:noWrap/>
            <w:vAlign w:val="center"/>
            <w:hideMark/>
          </w:tcPr>
          <w:p w14:paraId="52F904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2FDF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65AF41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F708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6AB58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87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BAB5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493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F3B0E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bottom"/>
            <w:hideMark/>
          </w:tcPr>
          <w:p w14:paraId="27AE7B95" w14:textId="4AE79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29.18</w:t>
            </w:r>
          </w:p>
        </w:tc>
      </w:tr>
      <w:tr w:rsidR="00DA0DD6" w:rsidRPr="008361E1" w14:paraId="0B845D78" w14:textId="77777777" w:rsidTr="004A4F64">
        <w:trPr>
          <w:trHeight w:val="300"/>
        </w:trPr>
        <w:tc>
          <w:tcPr>
            <w:tcW w:w="528" w:type="dxa"/>
            <w:shd w:val="clear" w:color="auto" w:fill="auto"/>
            <w:noWrap/>
            <w:vAlign w:val="center"/>
            <w:hideMark/>
          </w:tcPr>
          <w:p w14:paraId="69E5B0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BB0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40A1D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1C833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70E5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0A80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6882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03750E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3CBA5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bottom"/>
            <w:hideMark/>
          </w:tcPr>
          <w:p w14:paraId="54B0539C" w14:textId="3246365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26.23</w:t>
            </w:r>
          </w:p>
        </w:tc>
      </w:tr>
      <w:tr w:rsidR="00DA0DD6" w:rsidRPr="008361E1" w14:paraId="3AC40327" w14:textId="77777777" w:rsidTr="004A4F64">
        <w:trPr>
          <w:trHeight w:val="300"/>
        </w:trPr>
        <w:tc>
          <w:tcPr>
            <w:tcW w:w="528" w:type="dxa"/>
            <w:shd w:val="clear" w:color="auto" w:fill="auto"/>
            <w:noWrap/>
            <w:vAlign w:val="center"/>
            <w:hideMark/>
          </w:tcPr>
          <w:p w14:paraId="700277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A57D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4CD19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1E991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7144BC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F5C5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13B5F7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46EB6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50433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bottom"/>
            <w:hideMark/>
          </w:tcPr>
          <w:p w14:paraId="3DC7F30D" w14:textId="4A9EF5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24.37</w:t>
            </w:r>
          </w:p>
        </w:tc>
      </w:tr>
      <w:tr w:rsidR="00DA0DD6" w:rsidRPr="008361E1" w14:paraId="52A106AE" w14:textId="77777777" w:rsidTr="004A4F64">
        <w:trPr>
          <w:trHeight w:val="300"/>
        </w:trPr>
        <w:tc>
          <w:tcPr>
            <w:tcW w:w="528" w:type="dxa"/>
            <w:shd w:val="clear" w:color="auto" w:fill="auto"/>
            <w:noWrap/>
            <w:vAlign w:val="center"/>
            <w:hideMark/>
          </w:tcPr>
          <w:p w14:paraId="0CB9C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E6CA2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38B181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0CAEF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2FA494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ED8F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4FA64A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3973FC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31A17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bottom"/>
            <w:hideMark/>
          </w:tcPr>
          <w:p w14:paraId="1A33DC8F" w14:textId="4F3955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22.87</w:t>
            </w:r>
          </w:p>
        </w:tc>
      </w:tr>
      <w:tr w:rsidR="00DA0DD6" w:rsidRPr="008361E1" w14:paraId="0E8F25EB" w14:textId="77777777" w:rsidTr="004A4F64">
        <w:trPr>
          <w:trHeight w:val="300"/>
        </w:trPr>
        <w:tc>
          <w:tcPr>
            <w:tcW w:w="528" w:type="dxa"/>
            <w:shd w:val="clear" w:color="auto" w:fill="auto"/>
            <w:noWrap/>
            <w:vAlign w:val="center"/>
            <w:hideMark/>
          </w:tcPr>
          <w:p w14:paraId="068A2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C3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49D27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29CB68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7B79A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582D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2E0BF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328F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74F6A7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bottom"/>
            <w:hideMark/>
          </w:tcPr>
          <w:p w14:paraId="3590C981" w14:textId="659D43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35.97</w:t>
            </w:r>
          </w:p>
        </w:tc>
      </w:tr>
      <w:tr w:rsidR="00DA0DD6" w:rsidRPr="008361E1" w14:paraId="21F65FE2" w14:textId="77777777" w:rsidTr="004A4F64">
        <w:trPr>
          <w:trHeight w:val="300"/>
        </w:trPr>
        <w:tc>
          <w:tcPr>
            <w:tcW w:w="528" w:type="dxa"/>
            <w:shd w:val="clear" w:color="auto" w:fill="auto"/>
            <w:noWrap/>
            <w:vAlign w:val="center"/>
            <w:hideMark/>
          </w:tcPr>
          <w:p w14:paraId="24AE69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FED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2DE03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0DF024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50BEEB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76B3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775FA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C88F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1E7E7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bottom"/>
            <w:hideMark/>
          </w:tcPr>
          <w:p w14:paraId="756E4267" w14:textId="5D3C47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14928218" w14:textId="77777777" w:rsidTr="004A4F64">
        <w:trPr>
          <w:trHeight w:val="300"/>
        </w:trPr>
        <w:tc>
          <w:tcPr>
            <w:tcW w:w="528" w:type="dxa"/>
            <w:shd w:val="clear" w:color="auto" w:fill="auto"/>
            <w:noWrap/>
            <w:vAlign w:val="center"/>
            <w:hideMark/>
          </w:tcPr>
          <w:p w14:paraId="03C91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29F7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461433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0FFE74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2FD15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E2C37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15DD8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84B54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CFA5F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bottom"/>
            <w:hideMark/>
          </w:tcPr>
          <w:p w14:paraId="4C2723BA" w14:textId="6C9D7E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119.69</w:t>
            </w:r>
          </w:p>
        </w:tc>
      </w:tr>
      <w:tr w:rsidR="00DA0DD6" w:rsidRPr="008361E1" w14:paraId="3980AE4B" w14:textId="77777777" w:rsidTr="004A4F64">
        <w:trPr>
          <w:trHeight w:val="300"/>
        </w:trPr>
        <w:tc>
          <w:tcPr>
            <w:tcW w:w="528" w:type="dxa"/>
            <w:shd w:val="clear" w:color="auto" w:fill="auto"/>
            <w:noWrap/>
            <w:vAlign w:val="center"/>
            <w:hideMark/>
          </w:tcPr>
          <w:p w14:paraId="53959F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0CF2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41C065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D02DE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421ED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332376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7297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20E6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3F4110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bottom"/>
            <w:hideMark/>
          </w:tcPr>
          <w:p w14:paraId="3E17FE39" w14:textId="70FC0B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121.85</w:t>
            </w:r>
          </w:p>
        </w:tc>
      </w:tr>
      <w:tr w:rsidR="00DA0DD6" w:rsidRPr="008361E1" w14:paraId="67D0D94B" w14:textId="77777777" w:rsidTr="004A4F64">
        <w:trPr>
          <w:trHeight w:val="300"/>
        </w:trPr>
        <w:tc>
          <w:tcPr>
            <w:tcW w:w="528" w:type="dxa"/>
            <w:shd w:val="clear" w:color="auto" w:fill="auto"/>
            <w:noWrap/>
            <w:vAlign w:val="center"/>
            <w:hideMark/>
          </w:tcPr>
          <w:p w14:paraId="18AB4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F87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41399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59E7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1DF7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54BCB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27C7C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EEB7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21F330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bottom"/>
            <w:hideMark/>
          </w:tcPr>
          <w:p w14:paraId="099D04E1" w14:textId="104E6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73.34</w:t>
            </w:r>
          </w:p>
        </w:tc>
      </w:tr>
      <w:tr w:rsidR="00DA0DD6" w:rsidRPr="008361E1" w14:paraId="6926E33C" w14:textId="77777777" w:rsidTr="004A4F64">
        <w:trPr>
          <w:trHeight w:val="300"/>
        </w:trPr>
        <w:tc>
          <w:tcPr>
            <w:tcW w:w="528" w:type="dxa"/>
            <w:shd w:val="clear" w:color="auto" w:fill="auto"/>
            <w:noWrap/>
            <w:vAlign w:val="center"/>
            <w:hideMark/>
          </w:tcPr>
          <w:p w14:paraId="522CFC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ED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156C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0A673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47A59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4C138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139E1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3331A3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126CE0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bottom"/>
            <w:hideMark/>
          </w:tcPr>
          <w:p w14:paraId="75FF95E8" w14:textId="2B8960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4.19</w:t>
            </w:r>
          </w:p>
        </w:tc>
      </w:tr>
      <w:tr w:rsidR="00DA0DD6" w:rsidRPr="008361E1" w14:paraId="678B13F6" w14:textId="77777777" w:rsidTr="004A4F64">
        <w:trPr>
          <w:trHeight w:val="300"/>
        </w:trPr>
        <w:tc>
          <w:tcPr>
            <w:tcW w:w="528" w:type="dxa"/>
            <w:shd w:val="clear" w:color="auto" w:fill="auto"/>
            <w:noWrap/>
            <w:vAlign w:val="center"/>
            <w:hideMark/>
          </w:tcPr>
          <w:p w14:paraId="13E85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411BE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47C19A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695DA0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47D278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77EF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430C1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1D6A76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184FD1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bottom"/>
            <w:hideMark/>
          </w:tcPr>
          <w:p w14:paraId="4929E6E1" w14:textId="5044F2B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7.20</w:t>
            </w:r>
          </w:p>
        </w:tc>
      </w:tr>
      <w:tr w:rsidR="00DA0DD6" w:rsidRPr="008361E1" w14:paraId="4AB62390" w14:textId="77777777" w:rsidTr="004A4F64">
        <w:trPr>
          <w:trHeight w:val="300"/>
        </w:trPr>
        <w:tc>
          <w:tcPr>
            <w:tcW w:w="528" w:type="dxa"/>
            <w:shd w:val="clear" w:color="auto" w:fill="auto"/>
            <w:noWrap/>
            <w:vAlign w:val="center"/>
            <w:hideMark/>
          </w:tcPr>
          <w:p w14:paraId="5D89B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2A7F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0457E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3BBB3C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1906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46505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529AB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635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2013D2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bottom"/>
            <w:hideMark/>
          </w:tcPr>
          <w:p w14:paraId="3375D697" w14:textId="00211E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3.94</w:t>
            </w:r>
          </w:p>
        </w:tc>
      </w:tr>
      <w:tr w:rsidR="00DA0DD6" w:rsidRPr="008361E1" w14:paraId="7A2D07AE" w14:textId="77777777" w:rsidTr="004A4F64">
        <w:trPr>
          <w:trHeight w:val="300"/>
        </w:trPr>
        <w:tc>
          <w:tcPr>
            <w:tcW w:w="528" w:type="dxa"/>
            <w:shd w:val="clear" w:color="auto" w:fill="auto"/>
            <w:noWrap/>
            <w:vAlign w:val="center"/>
            <w:hideMark/>
          </w:tcPr>
          <w:p w14:paraId="487F3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FFD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18AD0D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41FAF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540776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4D86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21D4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8077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71C87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bottom"/>
            <w:hideMark/>
          </w:tcPr>
          <w:p w14:paraId="3251761D" w14:textId="11AAEF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15.94</w:t>
            </w:r>
          </w:p>
        </w:tc>
      </w:tr>
      <w:tr w:rsidR="00DA0DD6" w:rsidRPr="008361E1" w14:paraId="686B1ACC" w14:textId="77777777" w:rsidTr="004A4F64">
        <w:trPr>
          <w:trHeight w:val="300"/>
        </w:trPr>
        <w:tc>
          <w:tcPr>
            <w:tcW w:w="528" w:type="dxa"/>
            <w:shd w:val="clear" w:color="auto" w:fill="auto"/>
            <w:noWrap/>
            <w:vAlign w:val="center"/>
            <w:hideMark/>
          </w:tcPr>
          <w:p w14:paraId="2C8C9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054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6E6AF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18608A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4A9CE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1451E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53A8B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0AF0C0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511FE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bottom"/>
            <w:hideMark/>
          </w:tcPr>
          <w:p w14:paraId="503DA837" w14:textId="65BA0B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10.83</w:t>
            </w:r>
          </w:p>
        </w:tc>
      </w:tr>
      <w:tr w:rsidR="00DA0DD6" w:rsidRPr="008361E1" w14:paraId="63A379D2" w14:textId="77777777" w:rsidTr="004A4F64">
        <w:trPr>
          <w:trHeight w:val="300"/>
        </w:trPr>
        <w:tc>
          <w:tcPr>
            <w:tcW w:w="528" w:type="dxa"/>
            <w:shd w:val="clear" w:color="auto" w:fill="auto"/>
            <w:noWrap/>
            <w:vAlign w:val="center"/>
            <w:hideMark/>
          </w:tcPr>
          <w:p w14:paraId="6FEFF5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AEDC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463DED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50C42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106BF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8681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6CB30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C158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567A8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bottom"/>
            <w:hideMark/>
          </w:tcPr>
          <w:p w14:paraId="362C7C25" w14:textId="2D49D1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1F28C0EE" w14:textId="77777777" w:rsidTr="004A4F64">
        <w:trPr>
          <w:trHeight w:val="300"/>
        </w:trPr>
        <w:tc>
          <w:tcPr>
            <w:tcW w:w="528" w:type="dxa"/>
            <w:shd w:val="clear" w:color="auto" w:fill="auto"/>
            <w:noWrap/>
            <w:vAlign w:val="center"/>
            <w:hideMark/>
          </w:tcPr>
          <w:p w14:paraId="11855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3DDCD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2F326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BF7AA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2756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C792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F48B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2D01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34287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bottom"/>
            <w:hideMark/>
          </w:tcPr>
          <w:p w14:paraId="0ED1BC12" w14:textId="03EA95C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57.39</w:t>
            </w:r>
          </w:p>
        </w:tc>
      </w:tr>
      <w:tr w:rsidR="00DA0DD6" w:rsidRPr="008361E1" w14:paraId="42CCA6E1" w14:textId="77777777" w:rsidTr="004A4F64">
        <w:trPr>
          <w:trHeight w:val="300"/>
        </w:trPr>
        <w:tc>
          <w:tcPr>
            <w:tcW w:w="528" w:type="dxa"/>
            <w:shd w:val="clear" w:color="auto" w:fill="auto"/>
            <w:noWrap/>
            <w:vAlign w:val="center"/>
            <w:hideMark/>
          </w:tcPr>
          <w:p w14:paraId="797E1B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D9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36AA2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39B4A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62FC9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EB73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79B1BF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331192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441DD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bottom"/>
            <w:hideMark/>
          </w:tcPr>
          <w:p w14:paraId="47AFEAB9" w14:textId="597F978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w:t>
            </w:r>
          </w:p>
        </w:tc>
      </w:tr>
      <w:tr w:rsidR="00DA0DD6" w:rsidRPr="008361E1" w14:paraId="48383BB2" w14:textId="77777777" w:rsidTr="004A4F64">
        <w:trPr>
          <w:trHeight w:val="300"/>
        </w:trPr>
        <w:tc>
          <w:tcPr>
            <w:tcW w:w="528" w:type="dxa"/>
            <w:shd w:val="clear" w:color="auto" w:fill="auto"/>
            <w:noWrap/>
            <w:vAlign w:val="center"/>
            <w:hideMark/>
          </w:tcPr>
          <w:p w14:paraId="402AE0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E9E1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727415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6A5A0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1B70F4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70DB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F904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D4C95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7DFF2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bottom"/>
            <w:hideMark/>
          </w:tcPr>
          <w:p w14:paraId="4149D334" w14:textId="0EE4F9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6.40</w:t>
            </w:r>
          </w:p>
        </w:tc>
      </w:tr>
      <w:tr w:rsidR="00DA0DD6" w:rsidRPr="008361E1" w14:paraId="2B4263CC" w14:textId="77777777" w:rsidTr="004A4F64">
        <w:trPr>
          <w:trHeight w:val="300"/>
        </w:trPr>
        <w:tc>
          <w:tcPr>
            <w:tcW w:w="528" w:type="dxa"/>
            <w:shd w:val="clear" w:color="auto" w:fill="auto"/>
            <w:noWrap/>
            <w:vAlign w:val="center"/>
            <w:hideMark/>
          </w:tcPr>
          <w:p w14:paraId="3056F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998D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27C6C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0F2E56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7FB577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FA8B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37528B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B5F4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0367B3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bottom"/>
            <w:hideMark/>
          </w:tcPr>
          <w:p w14:paraId="3C4B2E77" w14:textId="014092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6.62</w:t>
            </w:r>
          </w:p>
        </w:tc>
      </w:tr>
      <w:tr w:rsidR="00DA0DD6" w:rsidRPr="008361E1" w14:paraId="45397EDE" w14:textId="77777777" w:rsidTr="004A4F64">
        <w:trPr>
          <w:trHeight w:val="300"/>
        </w:trPr>
        <w:tc>
          <w:tcPr>
            <w:tcW w:w="528" w:type="dxa"/>
            <w:shd w:val="clear" w:color="auto" w:fill="auto"/>
            <w:noWrap/>
            <w:vAlign w:val="center"/>
            <w:hideMark/>
          </w:tcPr>
          <w:p w14:paraId="2CFB5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15529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7B33F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12C4C3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17E4D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6C84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2F155D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61C2E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0C7B7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bottom"/>
            <w:hideMark/>
          </w:tcPr>
          <w:p w14:paraId="77E271ED" w14:textId="253B47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11.91</w:t>
            </w:r>
          </w:p>
        </w:tc>
      </w:tr>
      <w:tr w:rsidR="00DA0DD6" w:rsidRPr="008361E1" w14:paraId="1C5B89B7" w14:textId="77777777" w:rsidTr="004A4F64">
        <w:trPr>
          <w:trHeight w:val="300"/>
        </w:trPr>
        <w:tc>
          <w:tcPr>
            <w:tcW w:w="528" w:type="dxa"/>
            <w:shd w:val="clear" w:color="auto" w:fill="auto"/>
            <w:noWrap/>
            <w:vAlign w:val="center"/>
            <w:hideMark/>
          </w:tcPr>
          <w:p w14:paraId="49C4E8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199A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4B399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7AA744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7E0E9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0FF765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210750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30B142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B4822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bottom"/>
            <w:hideMark/>
          </w:tcPr>
          <w:p w14:paraId="395566F5" w14:textId="6E3044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5.50</w:t>
            </w:r>
          </w:p>
        </w:tc>
      </w:tr>
      <w:tr w:rsidR="00DA0DD6" w:rsidRPr="008361E1" w14:paraId="45258F90" w14:textId="77777777" w:rsidTr="004A4F64">
        <w:trPr>
          <w:trHeight w:val="300"/>
        </w:trPr>
        <w:tc>
          <w:tcPr>
            <w:tcW w:w="528" w:type="dxa"/>
            <w:shd w:val="clear" w:color="auto" w:fill="auto"/>
            <w:noWrap/>
            <w:vAlign w:val="center"/>
            <w:hideMark/>
          </w:tcPr>
          <w:p w14:paraId="7EBEF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7FA117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6207BC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5DDF86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6348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C41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52218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6B79E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3DCEE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bottom"/>
            <w:hideMark/>
          </w:tcPr>
          <w:p w14:paraId="45D2DAED" w14:textId="4CCAF7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9.42</w:t>
            </w:r>
          </w:p>
        </w:tc>
      </w:tr>
      <w:tr w:rsidR="00DA0DD6" w:rsidRPr="008361E1" w14:paraId="53249A73" w14:textId="77777777" w:rsidTr="004A4F64">
        <w:trPr>
          <w:trHeight w:val="300"/>
        </w:trPr>
        <w:tc>
          <w:tcPr>
            <w:tcW w:w="528" w:type="dxa"/>
            <w:shd w:val="clear" w:color="auto" w:fill="auto"/>
            <w:noWrap/>
            <w:vAlign w:val="center"/>
            <w:hideMark/>
          </w:tcPr>
          <w:p w14:paraId="4D015C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6AE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5AAEFA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05C42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51F727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B955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0E21A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BC4D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1EF11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bottom"/>
            <w:hideMark/>
          </w:tcPr>
          <w:p w14:paraId="232B673F" w14:textId="21886E8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5.10</w:t>
            </w:r>
          </w:p>
        </w:tc>
      </w:tr>
      <w:tr w:rsidR="00DA0DD6" w:rsidRPr="008361E1" w14:paraId="594865E7" w14:textId="77777777" w:rsidTr="004A4F64">
        <w:trPr>
          <w:trHeight w:val="300"/>
        </w:trPr>
        <w:tc>
          <w:tcPr>
            <w:tcW w:w="528" w:type="dxa"/>
            <w:shd w:val="clear" w:color="auto" w:fill="auto"/>
            <w:noWrap/>
            <w:vAlign w:val="center"/>
            <w:hideMark/>
          </w:tcPr>
          <w:p w14:paraId="3E46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378FD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73AA0E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5DF84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18D1A8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338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5B040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445590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21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bottom"/>
            <w:hideMark/>
          </w:tcPr>
          <w:p w14:paraId="370516CC" w14:textId="0A05571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16.96</w:t>
            </w:r>
          </w:p>
        </w:tc>
      </w:tr>
      <w:tr w:rsidR="00DA0DD6" w:rsidRPr="008361E1" w14:paraId="3C88AF30" w14:textId="77777777" w:rsidTr="004A4F64">
        <w:trPr>
          <w:trHeight w:val="300"/>
        </w:trPr>
        <w:tc>
          <w:tcPr>
            <w:tcW w:w="528" w:type="dxa"/>
            <w:shd w:val="clear" w:color="auto" w:fill="auto"/>
            <w:noWrap/>
            <w:vAlign w:val="center"/>
            <w:hideMark/>
          </w:tcPr>
          <w:p w14:paraId="497A27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5ACD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2C8D3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41062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23D22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661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1B5D0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5A1E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6482BC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bottom"/>
            <w:hideMark/>
          </w:tcPr>
          <w:p w14:paraId="0685227C" w14:textId="09EAAE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33.92</w:t>
            </w:r>
          </w:p>
        </w:tc>
      </w:tr>
      <w:tr w:rsidR="00DA0DD6" w:rsidRPr="008361E1" w14:paraId="0C92D157" w14:textId="77777777" w:rsidTr="004A4F64">
        <w:trPr>
          <w:trHeight w:val="300"/>
        </w:trPr>
        <w:tc>
          <w:tcPr>
            <w:tcW w:w="528" w:type="dxa"/>
            <w:shd w:val="clear" w:color="auto" w:fill="auto"/>
            <w:noWrap/>
            <w:vAlign w:val="center"/>
            <w:hideMark/>
          </w:tcPr>
          <w:p w14:paraId="62B58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8EFD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2DA40A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09331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07CAFE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88A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1A60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1903BE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3FB13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bottom"/>
            <w:hideMark/>
          </w:tcPr>
          <w:p w14:paraId="0D68E7D7" w14:textId="0B2B9D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33.82</w:t>
            </w:r>
          </w:p>
        </w:tc>
      </w:tr>
      <w:tr w:rsidR="00DA0DD6" w:rsidRPr="008361E1" w14:paraId="19A86C67" w14:textId="77777777" w:rsidTr="004A4F64">
        <w:trPr>
          <w:trHeight w:val="300"/>
        </w:trPr>
        <w:tc>
          <w:tcPr>
            <w:tcW w:w="528" w:type="dxa"/>
            <w:shd w:val="clear" w:color="auto" w:fill="auto"/>
            <w:noWrap/>
            <w:vAlign w:val="center"/>
            <w:hideMark/>
          </w:tcPr>
          <w:p w14:paraId="7775AC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7514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3EA0E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3DB36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277B0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5D23C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D57A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DEB4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4BC1A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601ED399" w14:textId="2337A0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68D8E98" w14:textId="77777777" w:rsidTr="004A4F64">
        <w:trPr>
          <w:trHeight w:val="300"/>
        </w:trPr>
        <w:tc>
          <w:tcPr>
            <w:tcW w:w="528" w:type="dxa"/>
            <w:shd w:val="clear" w:color="auto" w:fill="auto"/>
            <w:noWrap/>
            <w:vAlign w:val="center"/>
            <w:hideMark/>
          </w:tcPr>
          <w:p w14:paraId="6D535A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1BFD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26B34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47D2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028D4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81ED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36F02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AFB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03FD8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3131977E" w14:textId="280AB5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2E8560D5" w14:textId="77777777" w:rsidTr="004A4F64">
        <w:trPr>
          <w:trHeight w:val="300"/>
        </w:trPr>
        <w:tc>
          <w:tcPr>
            <w:tcW w:w="528" w:type="dxa"/>
            <w:shd w:val="clear" w:color="auto" w:fill="auto"/>
            <w:noWrap/>
            <w:vAlign w:val="center"/>
            <w:hideMark/>
          </w:tcPr>
          <w:p w14:paraId="0FA444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E67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431D4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566B6B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203B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3EAF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38FAB4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4F1A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DB7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0F0784FC" w14:textId="3DE0CC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FC193F6" w14:textId="77777777" w:rsidTr="004A4F64">
        <w:trPr>
          <w:trHeight w:val="300"/>
        </w:trPr>
        <w:tc>
          <w:tcPr>
            <w:tcW w:w="528" w:type="dxa"/>
            <w:shd w:val="clear" w:color="auto" w:fill="auto"/>
            <w:noWrap/>
            <w:vAlign w:val="center"/>
            <w:hideMark/>
          </w:tcPr>
          <w:p w14:paraId="4DE0A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AAC1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37CC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379DAE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738E6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E746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6F94F1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FC0E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3CC8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bottom"/>
            <w:hideMark/>
          </w:tcPr>
          <w:p w14:paraId="183E7956" w14:textId="74021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89D0ED0" w14:textId="77777777" w:rsidTr="004A4F64">
        <w:trPr>
          <w:trHeight w:val="300"/>
        </w:trPr>
        <w:tc>
          <w:tcPr>
            <w:tcW w:w="528" w:type="dxa"/>
            <w:shd w:val="clear" w:color="auto" w:fill="auto"/>
            <w:noWrap/>
            <w:vAlign w:val="center"/>
            <w:hideMark/>
          </w:tcPr>
          <w:p w14:paraId="305615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B98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2D8F2C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68AAF2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012BE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4E91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4359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B5B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8746B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5577E82" w14:textId="0EFBC6B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46B672D3" w14:textId="77777777" w:rsidTr="004A4F64">
        <w:trPr>
          <w:trHeight w:val="300"/>
        </w:trPr>
        <w:tc>
          <w:tcPr>
            <w:tcW w:w="528" w:type="dxa"/>
            <w:shd w:val="clear" w:color="auto" w:fill="auto"/>
            <w:noWrap/>
            <w:vAlign w:val="center"/>
            <w:hideMark/>
          </w:tcPr>
          <w:p w14:paraId="1C4E31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E0B9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0E2B41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2C84E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0195CC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AD399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2AA2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46EA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032951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3301585" w14:textId="6C04350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71D8073" w14:textId="77777777" w:rsidTr="004A4F64">
        <w:trPr>
          <w:trHeight w:val="300"/>
        </w:trPr>
        <w:tc>
          <w:tcPr>
            <w:tcW w:w="528" w:type="dxa"/>
            <w:shd w:val="clear" w:color="auto" w:fill="auto"/>
            <w:noWrap/>
            <w:vAlign w:val="center"/>
            <w:hideMark/>
          </w:tcPr>
          <w:p w14:paraId="605FDB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7579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2DC1EF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041FF5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590E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2F2D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A22B8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0100D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7810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bottom"/>
            <w:hideMark/>
          </w:tcPr>
          <w:p w14:paraId="4C7B73FD" w14:textId="78730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29.83</w:t>
            </w:r>
          </w:p>
        </w:tc>
      </w:tr>
      <w:tr w:rsidR="00DA0DD6" w:rsidRPr="008361E1" w14:paraId="6326B39A" w14:textId="77777777" w:rsidTr="004A4F64">
        <w:trPr>
          <w:trHeight w:val="300"/>
        </w:trPr>
        <w:tc>
          <w:tcPr>
            <w:tcW w:w="528" w:type="dxa"/>
            <w:shd w:val="clear" w:color="auto" w:fill="auto"/>
            <w:noWrap/>
            <w:vAlign w:val="center"/>
            <w:hideMark/>
          </w:tcPr>
          <w:p w14:paraId="01D57B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2ED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1DC6A8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93C17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415265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10A4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6888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7F86E1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7478CD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bottom"/>
            <w:hideMark/>
          </w:tcPr>
          <w:p w14:paraId="596A6EBA" w14:textId="6F7C48A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27.20</w:t>
            </w:r>
          </w:p>
        </w:tc>
      </w:tr>
      <w:tr w:rsidR="00DA0DD6" w:rsidRPr="008361E1" w14:paraId="240E0E9A" w14:textId="77777777" w:rsidTr="004A4F64">
        <w:trPr>
          <w:trHeight w:val="300"/>
        </w:trPr>
        <w:tc>
          <w:tcPr>
            <w:tcW w:w="528" w:type="dxa"/>
            <w:shd w:val="clear" w:color="auto" w:fill="auto"/>
            <w:noWrap/>
            <w:vAlign w:val="center"/>
            <w:hideMark/>
          </w:tcPr>
          <w:p w14:paraId="5EC51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72F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37353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104BD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49BA17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3682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D2BCB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7432F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618024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bottom"/>
            <w:hideMark/>
          </w:tcPr>
          <w:p w14:paraId="0C07D89F" w14:textId="0DFCA7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61.79</w:t>
            </w:r>
          </w:p>
        </w:tc>
      </w:tr>
      <w:tr w:rsidR="00DA0DD6" w:rsidRPr="008361E1" w14:paraId="10977AF3" w14:textId="77777777" w:rsidTr="004A4F64">
        <w:trPr>
          <w:trHeight w:val="300"/>
        </w:trPr>
        <w:tc>
          <w:tcPr>
            <w:tcW w:w="528" w:type="dxa"/>
            <w:shd w:val="clear" w:color="auto" w:fill="auto"/>
            <w:noWrap/>
            <w:vAlign w:val="center"/>
            <w:hideMark/>
          </w:tcPr>
          <w:p w14:paraId="4A52DE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27C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593E1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3E5FB1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781BA0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6E16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1FE76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D286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6EB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bottom"/>
            <w:hideMark/>
          </w:tcPr>
          <w:p w14:paraId="0196C886" w14:textId="30C421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36.60</w:t>
            </w:r>
          </w:p>
        </w:tc>
      </w:tr>
      <w:tr w:rsidR="00DA0DD6" w:rsidRPr="008361E1" w14:paraId="70383857" w14:textId="77777777" w:rsidTr="004A4F64">
        <w:trPr>
          <w:trHeight w:val="300"/>
        </w:trPr>
        <w:tc>
          <w:tcPr>
            <w:tcW w:w="528" w:type="dxa"/>
            <w:shd w:val="clear" w:color="auto" w:fill="auto"/>
            <w:noWrap/>
            <w:vAlign w:val="center"/>
            <w:hideMark/>
          </w:tcPr>
          <w:p w14:paraId="1E546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7FCC0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26600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4CC89A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46E3E3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FA2B5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1019AB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E153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642E4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3F3BB269" w14:textId="6F504C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454C207C" w14:textId="77777777" w:rsidTr="004A4F64">
        <w:trPr>
          <w:trHeight w:val="300"/>
        </w:trPr>
        <w:tc>
          <w:tcPr>
            <w:tcW w:w="528" w:type="dxa"/>
            <w:shd w:val="clear" w:color="auto" w:fill="auto"/>
            <w:noWrap/>
            <w:vAlign w:val="center"/>
            <w:hideMark/>
          </w:tcPr>
          <w:p w14:paraId="37D64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31A4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358F66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59691F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30F598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8F578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C0D4A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001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6ED3B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4B9C4692" w14:textId="76860F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73C709B4" w14:textId="77777777" w:rsidTr="004A4F64">
        <w:trPr>
          <w:trHeight w:val="300"/>
        </w:trPr>
        <w:tc>
          <w:tcPr>
            <w:tcW w:w="528" w:type="dxa"/>
            <w:shd w:val="clear" w:color="auto" w:fill="auto"/>
            <w:noWrap/>
            <w:vAlign w:val="center"/>
            <w:hideMark/>
          </w:tcPr>
          <w:p w14:paraId="14871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DF6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7CA9B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1635FC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3013C3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14DA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B7B9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4F1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7650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53EE307D" w14:textId="100E205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3606A267" w14:textId="77777777" w:rsidTr="004A4F64">
        <w:trPr>
          <w:trHeight w:val="300"/>
        </w:trPr>
        <w:tc>
          <w:tcPr>
            <w:tcW w:w="528" w:type="dxa"/>
            <w:shd w:val="clear" w:color="auto" w:fill="auto"/>
            <w:noWrap/>
            <w:vAlign w:val="center"/>
            <w:hideMark/>
          </w:tcPr>
          <w:p w14:paraId="35CC4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16F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244A2E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4CF48E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5D118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92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A2A0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A43F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7DBAE3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05C6C881" w14:textId="08FB2D9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005BFEA" w14:textId="77777777" w:rsidTr="004A4F64">
        <w:trPr>
          <w:trHeight w:val="300"/>
        </w:trPr>
        <w:tc>
          <w:tcPr>
            <w:tcW w:w="528" w:type="dxa"/>
            <w:shd w:val="clear" w:color="auto" w:fill="auto"/>
            <w:noWrap/>
            <w:vAlign w:val="center"/>
            <w:hideMark/>
          </w:tcPr>
          <w:p w14:paraId="3791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54C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24555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7A40CC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22E27C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5E054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A03D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C91C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2E6086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481D8861" w14:textId="2710524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0A4D4F8" w14:textId="77777777" w:rsidTr="004A4F64">
        <w:trPr>
          <w:trHeight w:val="300"/>
        </w:trPr>
        <w:tc>
          <w:tcPr>
            <w:tcW w:w="528" w:type="dxa"/>
            <w:shd w:val="clear" w:color="auto" w:fill="auto"/>
            <w:noWrap/>
            <w:vAlign w:val="center"/>
            <w:hideMark/>
          </w:tcPr>
          <w:p w14:paraId="67A043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3F2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33032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1AA6C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0BEEB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B4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21F55C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CEA9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2F745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1DC4C421" w14:textId="3831E4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19077D50" w14:textId="77777777" w:rsidTr="004A4F64">
        <w:trPr>
          <w:trHeight w:val="300"/>
        </w:trPr>
        <w:tc>
          <w:tcPr>
            <w:tcW w:w="528" w:type="dxa"/>
            <w:shd w:val="clear" w:color="auto" w:fill="auto"/>
            <w:noWrap/>
            <w:vAlign w:val="center"/>
            <w:hideMark/>
          </w:tcPr>
          <w:p w14:paraId="6E8B03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185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4E7CA6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1F19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21DD6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5DF3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0060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33357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03A8F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055B4234" w14:textId="6D1ED4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4A73C9F3" w14:textId="77777777" w:rsidTr="004A4F64">
        <w:trPr>
          <w:trHeight w:val="300"/>
        </w:trPr>
        <w:tc>
          <w:tcPr>
            <w:tcW w:w="528" w:type="dxa"/>
            <w:shd w:val="clear" w:color="auto" w:fill="auto"/>
            <w:noWrap/>
            <w:vAlign w:val="center"/>
            <w:hideMark/>
          </w:tcPr>
          <w:p w14:paraId="4F5F37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D8C1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082B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5112E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5DEC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89B3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4CBCA4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7BEE06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7570A1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bottom"/>
            <w:hideMark/>
          </w:tcPr>
          <w:p w14:paraId="7D01D5CB" w14:textId="52C95FE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74.22</w:t>
            </w:r>
          </w:p>
        </w:tc>
      </w:tr>
      <w:tr w:rsidR="00DA0DD6" w:rsidRPr="008361E1" w14:paraId="1528EFCA" w14:textId="77777777" w:rsidTr="004A4F64">
        <w:trPr>
          <w:trHeight w:val="300"/>
        </w:trPr>
        <w:tc>
          <w:tcPr>
            <w:tcW w:w="528" w:type="dxa"/>
            <w:shd w:val="clear" w:color="auto" w:fill="auto"/>
            <w:noWrap/>
            <w:vAlign w:val="center"/>
            <w:hideMark/>
          </w:tcPr>
          <w:p w14:paraId="57175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5F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7D30F6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5A5F0F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0BE389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0EB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56D0B5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1FD276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80FA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bottom"/>
            <w:hideMark/>
          </w:tcPr>
          <w:p w14:paraId="3ACAE7BC" w14:textId="1270DA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89.17</w:t>
            </w:r>
          </w:p>
        </w:tc>
      </w:tr>
      <w:tr w:rsidR="00DA0DD6" w:rsidRPr="008361E1" w14:paraId="1DFADEB3" w14:textId="77777777" w:rsidTr="004A4F64">
        <w:trPr>
          <w:trHeight w:val="300"/>
        </w:trPr>
        <w:tc>
          <w:tcPr>
            <w:tcW w:w="528" w:type="dxa"/>
            <w:shd w:val="clear" w:color="auto" w:fill="auto"/>
            <w:noWrap/>
            <w:vAlign w:val="center"/>
            <w:hideMark/>
          </w:tcPr>
          <w:p w14:paraId="5E83DF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2A46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64D8A5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66571C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36F232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7881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1E1B99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23E2CB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4E957A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bottom"/>
            <w:hideMark/>
          </w:tcPr>
          <w:p w14:paraId="577E2915" w14:textId="0E882D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102.14</w:t>
            </w:r>
          </w:p>
        </w:tc>
      </w:tr>
      <w:tr w:rsidR="00DA0DD6" w:rsidRPr="008361E1" w14:paraId="02368B45" w14:textId="77777777" w:rsidTr="004A4F64">
        <w:trPr>
          <w:trHeight w:val="300"/>
        </w:trPr>
        <w:tc>
          <w:tcPr>
            <w:tcW w:w="528" w:type="dxa"/>
            <w:shd w:val="clear" w:color="auto" w:fill="auto"/>
            <w:noWrap/>
            <w:vAlign w:val="center"/>
            <w:hideMark/>
          </w:tcPr>
          <w:p w14:paraId="3C3E4B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D8A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5F8552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18B455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593778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0F0C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1C4EF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1B609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6352A2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bottom"/>
            <w:hideMark/>
          </w:tcPr>
          <w:p w14:paraId="74372294" w14:textId="193C73C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49.73</w:t>
            </w:r>
          </w:p>
        </w:tc>
      </w:tr>
      <w:tr w:rsidR="00DA0DD6" w:rsidRPr="008361E1" w14:paraId="5A67BFA4" w14:textId="77777777" w:rsidTr="004A4F64">
        <w:trPr>
          <w:trHeight w:val="300"/>
        </w:trPr>
        <w:tc>
          <w:tcPr>
            <w:tcW w:w="528" w:type="dxa"/>
            <w:shd w:val="clear" w:color="auto" w:fill="auto"/>
            <w:noWrap/>
            <w:vAlign w:val="center"/>
            <w:hideMark/>
          </w:tcPr>
          <w:p w14:paraId="018981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C7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2C43ED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44F1A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649D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96B2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7E21D6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73368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0E54A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bottom"/>
            <w:hideMark/>
          </w:tcPr>
          <w:p w14:paraId="5FF879DB" w14:textId="3F323B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156.35</w:t>
            </w:r>
          </w:p>
        </w:tc>
      </w:tr>
      <w:tr w:rsidR="00DA0DD6" w:rsidRPr="008361E1" w14:paraId="2BB017A5" w14:textId="77777777" w:rsidTr="004A4F64">
        <w:trPr>
          <w:trHeight w:val="300"/>
        </w:trPr>
        <w:tc>
          <w:tcPr>
            <w:tcW w:w="528" w:type="dxa"/>
            <w:shd w:val="clear" w:color="auto" w:fill="auto"/>
            <w:noWrap/>
            <w:vAlign w:val="center"/>
            <w:hideMark/>
          </w:tcPr>
          <w:p w14:paraId="592FE4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694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6AE3B2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3C361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02FD5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C0F92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0C787C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05551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2D50C1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bottom"/>
            <w:hideMark/>
          </w:tcPr>
          <w:p w14:paraId="0E09DEAC" w14:textId="050EB1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132.14</w:t>
            </w:r>
          </w:p>
        </w:tc>
      </w:tr>
      <w:tr w:rsidR="00DA0DD6" w:rsidRPr="008361E1" w14:paraId="6F5100B0" w14:textId="77777777" w:rsidTr="004A4F64">
        <w:trPr>
          <w:trHeight w:val="300"/>
        </w:trPr>
        <w:tc>
          <w:tcPr>
            <w:tcW w:w="528" w:type="dxa"/>
            <w:shd w:val="clear" w:color="auto" w:fill="auto"/>
            <w:noWrap/>
            <w:vAlign w:val="center"/>
            <w:hideMark/>
          </w:tcPr>
          <w:p w14:paraId="1D87E0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0B859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B414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51FCF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1BF3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848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06890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51A399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C4378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bottom"/>
            <w:hideMark/>
          </w:tcPr>
          <w:p w14:paraId="136D9DF2" w14:textId="1FCB3C7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38.15</w:t>
            </w:r>
          </w:p>
        </w:tc>
      </w:tr>
      <w:tr w:rsidR="00DA0DD6" w:rsidRPr="008361E1" w14:paraId="714DC3A7" w14:textId="77777777" w:rsidTr="004A4F64">
        <w:trPr>
          <w:trHeight w:val="300"/>
        </w:trPr>
        <w:tc>
          <w:tcPr>
            <w:tcW w:w="528" w:type="dxa"/>
            <w:shd w:val="clear" w:color="auto" w:fill="auto"/>
            <w:noWrap/>
            <w:vAlign w:val="center"/>
            <w:hideMark/>
          </w:tcPr>
          <w:p w14:paraId="11944D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6D5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5AB35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E2E0D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37CC79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A4DC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55D49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574D6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4FE22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bottom"/>
            <w:hideMark/>
          </w:tcPr>
          <w:p w14:paraId="32408C29" w14:textId="52DB63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89.16</w:t>
            </w:r>
          </w:p>
        </w:tc>
      </w:tr>
      <w:tr w:rsidR="00DA0DD6" w:rsidRPr="008361E1" w14:paraId="462FCC65" w14:textId="77777777" w:rsidTr="004A4F64">
        <w:trPr>
          <w:trHeight w:val="300"/>
        </w:trPr>
        <w:tc>
          <w:tcPr>
            <w:tcW w:w="528" w:type="dxa"/>
            <w:shd w:val="clear" w:color="auto" w:fill="auto"/>
            <w:noWrap/>
            <w:vAlign w:val="center"/>
            <w:hideMark/>
          </w:tcPr>
          <w:p w14:paraId="4F57D7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FEB0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00BEA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2C6F3C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26F66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A983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70157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02CC9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DF4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bottom"/>
            <w:hideMark/>
          </w:tcPr>
          <w:p w14:paraId="3808D713" w14:textId="4580DC1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39.81</w:t>
            </w:r>
          </w:p>
        </w:tc>
      </w:tr>
      <w:tr w:rsidR="00DA0DD6" w:rsidRPr="008361E1" w14:paraId="336665E8" w14:textId="77777777" w:rsidTr="004A4F64">
        <w:trPr>
          <w:trHeight w:val="300"/>
        </w:trPr>
        <w:tc>
          <w:tcPr>
            <w:tcW w:w="528" w:type="dxa"/>
            <w:shd w:val="clear" w:color="auto" w:fill="auto"/>
            <w:noWrap/>
            <w:vAlign w:val="center"/>
            <w:hideMark/>
          </w:tcPr>
          <w:p w14:paraId="32C10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0E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E150C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189394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70A84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1E8FD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623F87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3A3C3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321ABA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bottom"/>
            <w:hideMark/>
          </w:tcPr>
          <w:p w14:paraId="467C8E28" w14:textId="7B87C2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113.31</w:t>
            </w:r>
          </w:p>
        </w:tc>
      </w:tr>
      <w:tr w:rsidR="00DA0DD6" w:rsidRPr="008361E1" w14:paraId="1761932A" w14:textId="77777777" w:rsidTr="004A4F64">
        <w:trPr>
          <w:trHeight w:val="300"/>
        </w:trPr>
        <w:tc>
          <w:tcPr>
            <w:tcW w:w="528" w:type="dxa"/>
            <w:shd w:val="clear" w:color="auto" w:fill="auto"/>
            <w:noWrap/>
            <w:vAlign w:val="center"/>
            <w:hideMark/>
          </w:tcPr>
          <w:p w14:paraId="7A603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7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5505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43BD92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5AAC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B32E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71FB3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4D9BE7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70FA5F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bottom"/>
            <w:hideMark/>
          </w:tcPr>
          <w:p w14:paraId="502E32D9" w14:textId="223FB2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47.89</w:t>
            </w:r>
          </w:p>
        </w:tc>
      </w:tr>
      <w:tr w:rsidR="00DA0DD6" w:rsidRPr="008361E1" w14:paraId="4A929A73" w14:textId="77777777" w:rsidTr="004A4F64">
        <w:trPr>
          <w:trHeight w:val="300"/>
        </w:trPr>
        <w:tc>
          <w:tcPr>
            <w:tcW w:w="528" w:type="dxa"/>
            <w:shd w:val="clear" w:color="auto" w:fill="auto"/>
            <w:noWrap/>
            <w:vAlign w:val="center"/>
            <w:hideMark/>
          </w:tcPr>
          <w:p w14:paraId="15576E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25C0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15B2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2067D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4BDA63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1A42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4E694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37867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3BE14F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bottom"/>
            <w:hideMark/>
          </w:tcPr>
          <w:p w14:paraId="4DAB957C" w14:textId="00BE2DC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28.72</w:t>
            </w:r>
          </w:p>
        </w:tc>
      </w:tr>
      <w:tr w:rsidR="00DA0DD6" w:rsidRPr="008361E1" w14:paraId="56442D82" w14:textId="77777777" w:rsidTr="004A4F64">
        <w:trPr>
          <w:trHeight w:val="300"/>
        </w:trPr>
        <w:tc>
          <w:tcPr>
            <w:tcW w:w="528" w:type="dxa"/>
            <w:shd w:val="clear" w:color="auto" w:fill="auto"/>
            <w:noWrap/>
            <w:vAlign w:val="center"/>
            <w:hideMark/>
          </w:tcPr>
          <w:p w14:paraId="753C16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476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58948F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565C7A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4DF8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F00FB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63C0F4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7C80E1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775A5D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bottom"/>
            <w:hideMark/>
          </w:tcPr>
          <w:p w14:paraId="60CA91B1" w14:textId="1AEF86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96.92</w:t>
            </w:r>
          </w:p>
        </w:tc>
      </w:tr>
      <w:tr w:rsidR="00DA0DD6" w:rsidRPr="008361E1" w14:paraId="7B0635FB" w14:textId="77777777" w:rsidTr="004A4F64">
        <w:trPr>
          <w:trHeight w:val="300"/>
        </w:trPr>
        <w:tc>
          <w:tcPr>
            <w:tcW w:w="528" w:type="dxa"/>
            <w:shd w:val="clear" w:color="auto" w:fill="auto"/>
            <w:noWrap/>
            <w:vAlign w:val="center"/>
            <w:hideMark/>
          </w:tcPr>
          <w:p w14:paraId="1092B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A522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4538F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3517F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730B7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DDD3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E07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24381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5E19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bottom"/>
            <w:hideMark/>
          </w:tcPr>
          <w:p w14:paraId="0A585D76" w14:textId="71FD7C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13.14</w:t>
            </w:r>
          </w:p>
        </w:tc>
      </w:tr>
      <w:tr w:rsidR="00DA0DD6" w:rsidRPr="008361E1" w14:paraId="0FF7BA20" w14:textId="77777777" w:rsidTr="004A4F64">
        <w:trPr>
          <w:trHeight w:val="300"/>
        </w:trPr>
        <w:tc>
          <w:tcPr>
            <w:tcW w:w="528" w:type="dxa"/>
            <w:shd w:val="clear" w:color="auto" w:fill="auto"/>
            <w:noWrap/>
            <w:vAlign w:val="center"/>
            <w:hideMark/>
          </w:tcPr>
          <w:p w14:paraId="3851CE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634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3D0551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10058F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406FD2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CDF59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3F83CE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3E9DB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44912A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bottom"/>
            <w:hideMark/>
          </w:tcPr>
          <w:p w14:paraId="100AF8CE" w14:textId="24926B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13.70</w:t>
            </w:r>
          </w:p>
        </w:tc>
      </w:tr>
      <w:tr w:rsidR="00DA0DD6" w:rsidRPr="008361E1" w14:paraId="01B0870B" w14:textId="77777777" w:rsidTr="004A4F64">
        <w:trPr>
          <w:trHeight w:val="300"/>
        </w:trPr>
        <w:tc>
          <w:tcPr>
            <w:tcW w:w="528" w:type="dxa"/>
            <w:shd w:val="clear" w:color="auto" w:fill="auto"/>
            <w:noWrap/>
            <w:vAlign w:val="center"/>
            <w:hideMark/>
          </w:tcPr>
          <w:p w14:paraId="2DAC15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BF9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7AE829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379E0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456086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13CA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483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7A6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00073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bottom"/>
            <w:hideMark/>
          </w:tcPr>
          <w:p w14:paraId="2F80F7D6" w14:textId="2039EED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1.89</w:t>
            </w:r>
          </w:p>
        </w:tc>
      </w:tr>
      <w:tr w:rsidR="00DA0DD6" w:rsidRPr="008361E1" w14:paraId="42861917" w14:textId="77777777" w:rsidTr="004A4F64">
        <w:trPr>
          <w:trHeight w:val="300"/>
        </w:trPr>
        <w:tc>
          <w:tcPr>
            <w:tcW w:w="528" w:type="dxa"/>
            <w:shd w:val="clear" w:color="auto" w:fill="auto"/>
            <w:noWrap/>
            <w:vAlign w:val="center"/>
            <w:hideMark/>
          </w:tcPr>
          <w:p w14:paraId="6C395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ED5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3235E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1EE670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0968F4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A7FD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351E7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6D869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6060B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bottom"/>
            <w:hideMark/>
          </w:tcPr>
          <w:p w14:paraId="7871D85B" w14:textId="698BA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20.00</w:t>
            </w:r>
          </w:p>
        </w:tc>
      </w:tr>
      <w:tr w:rsidR="00DA0DD6" w:rsidRPr="008361E1" w14:paraId="74FC4B6B" w14:textId="77777777" w:rsidTr="004A4F64">
        <w:trPr>
          <w:trHeight w:val="300"/>
        </w:trPr>
        <w:tc>
          <w:tcPr>
            <w:tcW w:w="528" w:type="dxa"/>
            <w:shd w:val="clear" w:color="auto" w:fill="auto"/>
            <w:noWrap/>
            <w:vAlign w:val="center"/>
            <w:hideMark/>
          </w:tcPr>
          <w:p w14:paraId="2D7D4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492C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0138D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D08C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53BE8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53E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4FA8C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1AE8E0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2F29D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bottom"/>
            <w:hideMark/>
          </w:tcPr>
          <w:p w14:paraId="6095FC48" w14:textId="2D2E49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11.12</w:t>
            </w:r>
          </w:p>
        </w:tc>
      </w:tr>
      <w:tr w:rsidR="00DA0DD6" w:rsidRPr="008361E1" w14:paraId="08D7EC39" w14:textId="77777777" w:rsidTr="004A4F64">
        <w:trPr>
          <w:trHeight w:val="300"/>
        </w:trPr>
        <w:tc>
          <w:tcPr>
            <w:tcW w:w="528" w:type="dxa"/>
            <w:shd w:val="clear" w:color="auto" w:fill="auto"/>
            <w:noWrap/>
            <w:vAlign w:val="center"/>
            <w:hideMark/>
          </w:tcPr>
          <w:p w14:paraId="0DE62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31E3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5EE10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7ADAF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3E994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A98A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6C5908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2E9BA5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24348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bottom"/>
            <w:hideMark/>
          </w:tcPr>
          <w:p w14:paraId="0D76278C" w14:textId="63C0BDF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23.55</w:t>
            </w:r>
          </w:p>
        </w:tc>
      </w:tr>
      <w:tr w:rsidR="00DA0DD6" w:rsidRPr="008361E1" w14:paraId="1A204ACF" w14:textId="77777777" w:rsidTr="004A4F64">
        <w:trPr>
          <w:trHeight w:val="300"/>
        </w:trPr>
        <w:tc>
          <w:tcPr>
            <w:tcW w:w="528" w:type="dxa"/>
            <w:shd w:val="clear" w:color="auto" w:fill="auto"/>
            <w:noWrap/>
            <w:vAlign w:val="center"/>
            <w:hideMark/>
          </w:tcPr>
          <w:p w14:paraId="5E8DE9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3C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0D309D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1D125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63E92E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398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0424C4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18338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21DC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bottom"/>
            <w:hideMark/>
          </w:tcPr>
          <w:p w14:paraId="7C13AEA8" w14:textId="74437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14.68</w:t>
            </w:r>
          </w:p>
        </w:tc>
      </w:tr>
      <w:tr w:rsidR="00DA0DD6" w:rsidRPr="008361E1" w14:paraId="5BD36500" w14:textId="77777777" w:rsidTr="004A4F64">
        <w:trPr>
          <w:trHeight w:val="300"/>
        </w:trPr>
        <w:tc>
          <w:tcPr>
            <w:tcW w:w="528" w:type="dxa"/>
            <w:shd w:val="clear" w:color="auto" w:fill="auto"/>
            <w:noWrap/>
            <w:vAlign w:val="center"/>
            <w:hideMark/>
          </w:tcPr>
          <w:p w14:paraId="63E2B0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A1CA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BE25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34AC8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5967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3C8C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78E33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5B7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33297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bottom"/>
            <w:hideMark/>
          </w:tcPr>
          <w:p w14:paraId="594C367E" w14:textId="5BE6AD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81.64</w:t>
            </w:r>
          </w:p>
        </w:tc>
      </w:tr>
      <w:tr w:rsidR="00DA0DD6" w:rsidRPr="008361E1" w14:paraId="3AE0A66C" w14:textId="77777777" w:rsidTr="004A4F64">
        <w:trPr>
          <w:trHeight w:val="300"/>
        </w:trPr>
        <w:tc>
          <w:tcPr>
            <w:tcW w:w="528" w:type="dxa"/>
            <w:shd w:val="clear" w:color="auto" w:fill="auto"/>
            <w:noWrap/>
            <w:vAlign w:val="center"/>
            <w:hideMark/>
          </w:tcPr>
          <w:p w14:paraId="57D69A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EE0B1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6D0742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4A8E82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5842F1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B2C4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0E0310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269C59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57278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bottom"/>
            <w:hideMark/>
          </w:tcPr>
          <w:p w14:paraId="237E2F13" w14:textId="3B9FCD5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42.59</w:t>
            </w:r>
          </w:p>
        </w:tc>
      </w:tr>
      <w:tr w:rsidR="00DA0DD6" w:rsidRPr="008361E1" w14:paraId="349D5B45" w14:textId="77777777" w:rsidTr="004A4F64">
        <w:trPr>
          <w:trHeight w:val="300"/>
        </w:trPr>
        <w:tc>
          <w:tcPr>
            <w:tcW w:w="528" w:type="dxa"/>
            <w:shd w:val="clear" w:color="auto" w:fill="auto"/>
            <w:noWrap/>
            <w:vAlign w:val="center"/>
            <w:hideMark/>
          </w:tcPr>
          <w:p w14:paraId="575D5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62E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180C9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35858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5ED54F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44F7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8CDAE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59E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720DD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bottom"/>
            <w:hideMark/>
          </w:tcPr>
          <w:p w14:paraId="17806B34" w14:textId="7C95198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23.06</w:t>
            </w:r>
          </w:p>
        </w:tc>
      </w:tr>
      <w:tr w:rsidR="00DA0DD6" w:rsidRPr="008361E1" w14:paraId="297746CC" w14:textId="77777777" w:rsidTr="004A4F64">
        <w:trPr>
          <w:trHeight w:val="300"/>
        </w:trPr>
        <w:tc>
          <w:tcPr>
            <w:tcW w:w="528" w:type="dxa"/>
            <w:shd w:val="clear" w:color="auto" w:fill="auto"/>
            <w:noWrap/>
            <w:vAlign w:val="center"/>
            <w:hideMark/>
          </w:tcPr>
          <w:p w14:paraId="13C33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BFAC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4E52B8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686C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C511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9E82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41F1EE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794EAA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59E45E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bottom"/>
            <w:hideMark/>
          </w:tcPr>
          <w:p w14:paraId="2901145F" w14:textId="7F016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10.76</w:t>
            </w:r>
          </w:p>
        </w:tc>
      </w:tr>
      <w:tr w:rsidR="00DA0DD6" w:rsidRPr="008361E1" w14:paraId="6478C88D" w14:textId="77777777" w:rsidTr="004A4F64">
        <w:trPr>
          <w:trHeight w:val="300"/>
        </w:trPr>
        <w:tc>
          <w:tcPr>
            <w:tcW w:w="528" w:type="dxa"/>
            <w:shd w:val="clear" w:color="auto" w:fill="auto"/>
            <w:noWrap/>
            <w:vAlign w:val="center"/>
            <w:hideMark/>
          </w:tcPr>
          <w:p w14:paraId="5FE3C2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9AF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7788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2663B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5A1E7B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E7E1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25A10F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EEA3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6B516A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bottom"/>
            <w:hideMark/>
          </w:tcPr>
          <w:p w14:paraId="2D710926" w14:textId="73C8EC1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57.46</w:t>
            </w:r>
          </w:p>
        </w:tc>
      </w:tr>
      <w:tr w:rsidR="00DA0DD6" w:rsidRPr="008361E1" w14:paraId="0DB85C17" w14:textId="77777777" w:rsidTr="004A4F64">
        <w:trPr>
          <w:trHeight w:val="300"/>
        </w:trPr>
        <w:tc>
          <w:tcPr>
            <w:tcW w:w="528" w:type="dxa"/>
            <w:shd w:val="clear" w:color="auto" w:fill="auto"/>
            <w:noWrap/>
            <w:vAlign w:val="center"/>
            <w:hideMark/>
          </w:tcPr>
          <w:p w14:paraId="08B2A9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208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7F576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562E2C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44700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2047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6365AC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899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0EBBC1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bottom"/>
            <w:hideMark/>
          </w:tcPr>
          <w:p w14:paraId="53F233C1" w14:textId="7E1634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19.88</w:t>
            </w:r>
          </w:p>
        </w:tc>
      </w:tr>
      <w:tr w:rsidR="00DA0DD6" w:rsidRPr="008361E1" w14:paraId="3CDE5E81" w14:textId="77777777" w:rsidTr="004A4F64">
        <w:trPr>
          <w:trHeight w:val="300"/>
        </w:trPr>
        <w:tc>
          <w:tcPr>
            <w:tcW w:w="528" w:type="dxa"/>
            <w:shd w:val="clear" w:color="auto" w:fill="auto"/>
            <w:noWrap/>
            <w:vAlign w:val="center"/>
            <w:hideMark/>
          </w:tcPr>
          <w:p w14:paraId="74B1A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DF4AA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0E38A5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2E2E1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3A4D9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DC8B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28CD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5E689F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6ECCE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bottom"/>
            <w:hideMark/>
          </w:tcPr>
          <w:p w14:paraId="44BA5F14" w14:textId="34F0AB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12.70</w:t>
            </w:r>
          </w:p>
        </w:tc>
      </w:tr>
      <w:tr w:rsidR="00DA0DD6" w:rsidRPr="008361E1" w14:paraId="4F2A9E7B" w14:textId="77777777" w:rsidTr="004A4F64">
        <w:trPr>
          <w:trHeight w:val="300"/>
        </w:trPr>
        <w:tc>
          <w:tcPr>
            <w:tcW w:w="528" w:type="dxa"/>
            <w:shd w:val="clear" w:color="auto" w:fill="auto"/>
            <w:noWrap/>
            <w:vAlign w:val="center"/>
            <w:hideMark/>
          </w:tcPr>
          <w:p w14:paraId="39DC45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5D0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564526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35E749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04FD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FEFB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390FAE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29993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7543E5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bottom"/>
            <w:hideMark/>
          </w:tcPr>
          <w:p w14:paraId="48B7D31B" w14:textId="0FE0792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26.08</w:t>
            </w:r>
          </w:p>
        </w:tc>
      </w:tr>
      <w:tr w:rsidR="00DA0DD6" w:rsidRPr="008361E1" w14:paraId="28927923" w14:textId="77777777" w:rsidTr="004A4F64">
        <w:trPr>
          <w:trHeight w:val="300"/>
        </w:trPr>
        <w:tc>
          <w:tcPr>
            <w:tcW w:w="528" w:type="dxa"/>
            <w:shd w:val="clear" w:color="auto" w:fill="auto"/>
            <w:noWrap/>
            <w:vAlign w:val="center"/>
            <w:hideMark/>
          </w:tcPr>
          <w:p w14:paraId="310EA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63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65A83B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01F026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F046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CA49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2B67CB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47FF6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2BD2A7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bottom"/>
            <w:hideMark/>
          </w:tcPr>
          <w:p w14:paraId="4B697AA2" w14:textId="3193D6C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37.07</w:t>
            </w:r>
          </w:p>
        </w:tc>
      </w:tr>
      <w:tr w:rsidR="00DA0DD6" w:rsidRPr="008361E1" w14:paraId="06930B60" w14:textId="77777777" w:rsidTr="004A4F64">
        <w:trPr>
          <w:trHeight w:val="300"/>
        </w:trPr>
        <w:tc>
          <w:tcPr>
            <w:tcW w:w="528" w:type="dxa"/>
            <w:shd w:val="clear" w:color="auto" w:fill="auto"/>
            <w:noWrap/>
            <w:vAlign w:val="center"/>
            <w:hideMark/>
          </w:tcPr>
          <w:p w14:paraId="163DF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33D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7A29B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2CB181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30D29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4078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3662B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03F4C0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F8BF5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bottom"/>
            <w:hideMark/>
          </w:tcPr>
          <w:p w14:paraId="175081DF" w14:textId="0FA390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41.89</w:t>
            </w:r>
          </w:p>
        </w:tc>
      </w:tr>
      <w:tr w:rsidR="00DA0DD6" w:rsidRPr="008361E1" w14:paraId="3E11FAAE" w14:textId="77777777" w:rsidTr="004A4F64">
        <w:trPr>
          <w:trHeight w:val="300"/>
        </w:trPr>
        <w:tc>
          <w:tcPr>
            <w:tcW w:w="528" w:type="dxa"/>
            <w:shd w:val="clear" w:color="auto" w:fill="auto"/>
            <w:noWrap/>
            <w:vAlign w:val="center"/>
            <w:hideMark/>
          </w:tcPr>
          <w:p w14:paraId="522820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79FB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2ABF38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04D544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4C3FB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DA348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2C1595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530FB3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1C59AD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bottom"/>
            <w:hideMark/>
          </w:tcPr>
          <w:p w14:paraId="3761CD69" w14:textId="10F6A9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69.65</w:t>
            </w:r>
          </w:p>
        </w:tc>
      </w:tr>
      <w:tr w:rsidR="00DA0DD6" w:rsidRPr="008361E1" w14:paraId="32EF1CCB" w14:textId="77777777" w:rsidTr="004A4F64">
        <w:trPr>
          <w:trHeight w:val="300"/>
        </w:trPr>
        <w:tc>
          <w:tcPr>
            <w:tcW w:w="528" w:type="dxa"/>
            <w:shd w:val="clear" w:color="auto" w:fill="auto"/>
            <w:noWrap/>
            <w:vAlign w:val="center"/>
            <w:hideMark/>
          </w:tcPr>
          <w:p w14:paraId="52CAAE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8C44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4277F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0A55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1E1C10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B7D4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68731D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234F8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3DFBD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bottom"/>
            <w:hideMark/>
          </w:tcPr>
          <w:p w14:paraId="00896B89" w14:textId="61C96B2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40.29</w:t>
            </w:r>
          </w:p>
        </w:tc>
      </w:tr>
      <w:tr w:rsidR="00DA0DD6" w:rsidRPr="008361E1" w14:paraId="3359CCA1" w14:textId="77777777" w:rsidTr="004A4F64">
        <w:trPr>
          <w:trHeight w:val="300"/>
        </w:trPr>
        <w:tc>
          <w:tcPr>
            <w:tcW w:w="528" w:type="dxa"/>
            <w:shd w:val="clear" w:color="auto" w:fill="auto"/>
            <w:noWrap/>
            <w:vAlign w:val="center"/>
            <w:hideMark/>
          </w:tcPr>
          <w:p w14:paraId="1A3070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4BC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2922D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390D2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49A50F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C4A3B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26E6B3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7B6DB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3C4CC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bottom"/>
            <w:hideMark/>
          </w:tcPr>
          <w:p w14:paraId="680217D9" w14:textId="072086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35.01</w:t>
            </w:r>
          </w:p>
        </w:tc>
      </w:tr>
      <w:tr w:rsidR="00DA0DD6" w:rsidRPr="008361E1" w14:paraId="61304AA1" w14:textId="77777777" w:rsidTr="004A4F64">
        <w:trPr>
          <w:trHeight w:val="300"/>
        </w:trPr>
        <w:tc>
          <w:tcPr>
            <w:tcW w:w="528" w:type="dxa"/>
            <w:shd w:val="clear" w:color="auto" w:fill="auto"/>
            <w:noWrap/>
            <w:vAlign w:val="center"/>
            <w:hideMark/>
          </w:tcPr>
          <w:p w14:paraId="170C0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45F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4B2B7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5EBDF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37BF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04FD1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51166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62BCC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7EC931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bottom"/>
            <w:hideMark/>
          </w:tcPr>
          <w:p w14:paraId="078DACF1" w14:textId="05E3BC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62.42</w:t>
            </w:r>
          </w:p>
        </w:tc>
      </w:tr>
      <w:tr w:rsidR="00DA0DD6" w:rsidRPr="008361E1" w14:paraId="47CF4A40" w14:textId="77777777" w:rsidTr="004A4F64">
        <w:trPr>
          <w:trHeight w:val="300"/>
        </w:trPr>
        <w:tc>
          <w:tcPr>
            <w:tcW w:w="528" w:type="dxa"/>
            <w:shd w:val="clear" w:color="auto" w:fill="auto"/>
            <w:noWrap/>
            <w:vAlign w:val="center"/>
            <w:hideMark/>
          </w:tcPr>
          <w:p w14:paraId="14ABDB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00AF5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5F872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00616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649E0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2B3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7B360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633B64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78838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bottom"/>
            <w:hideMark/>
          </w:tcPr>
          <w:p w14:paraId="69504761" w14:textId="0CD10A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35.65</w:t>
            </w:r>
          </w:p>
        </w:tc>
      </w:tr>
      <w:tr w:rsidR="00DA0DD6" w:rsidRPr="008361E1" w14:paraId="4DA90D55" w14:textId="77777777" w:rsidTr="004A4F64">
        <w:trPr>
          <w:trHeight w:val="300"/>
        </w:trPr>
        <w:tc>
          <w:tcPr>
            <w:tcW w:w="528" w:type="dxa"/>
            <w:shd w:val="clear" w:color="auto" w:fill="auto"/>
            <w:noWrap/>
            <w:vAlign w:val="center"/>
            <w:hideMark/>
          </w:tcPr>
          <w:p w14:paraId="76605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DC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5BCA8E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04C2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2810FC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EA952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0CDF3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0365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568C7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bottom"/>
            <w:hideMark/>
          </w:tcPr>
          <w:p w14:paraId="7FB49445" w14:textId="4A8155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3.86</w:t>
            </w:r>
          </w:p>
        </w:tc>
      </w:tr>
      <w:tr w:rsidR="00DA0DD6" w:rsidRPr="008361E1" w14:paraId="566F5751" w14:textId="77777777" w:rsidTr="004A4F64">
        <w:trPr>
          <w:trHeight w:val="300"/>
        </w:trPr>
        <w:tc>
          <w:tcPr>
            <w:tcW w:w="528" w:type="dxa"/>
            <w:shd w:val="clear" w:color="auto" w:fill="auto"/>
            <w:noWrap/>
            <w:vAlign w:val="center"/>
            <w:hideMark/>
          </w:tcPr>
          <w:p w14:paraId="69714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11D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367BD0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46EC2A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6D2B1A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9AA68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096AD1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F4D9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0942F2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8671A78" w14:textId="5EB0EC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10.25</w:t>
            </w:r>
          </w:p>
        </w:tc>
      </w:tr>
      <w:tr w:rsidR="00DA0DD6" w:rsidRPr="008361E1" w14:paraId="0E318244" w14:textId="77777777" w:rsidTr="004A4F64">
        <w:trPr>
          <w:trHeight w:val="300"/>
        </w:trPr>
        <w:tc>
          <w:tcPr>
            <w:tcW w:w="528" w:type="dxa"/>
            <w:shd w:val="clear" w:color="auto" w:fill="auto"/>
            <w:noWrap/>
            <w:vAlign w:val="center"/>
            <w:hideMark/>
          </w:tcPr>
          <w:p w14:paraId="0875A3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1146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45D7C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017DA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4BF802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49552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6F9789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23897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6AFDB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bottom"/>
            <w:hideMark/>
          </w:tcPr>
          <w:p w14:paraId="231F98B1" w14:textId="446E637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49.37</w:t>
            </w:r>
          </w:p>
        </w:tc>
      </w:tr>
      <w:tr w:rsidR="00DA0DD6" w:rsidRPr="008361E1" w14:paraId="55BC7BE9" w14:textId="77777777" w:rsidTr="004A4F64">
        <w:trPr>
          <w:trHeight w:val="300"/>
        </w:trPr>
        <w:tc>
          <w:tcPr>
            <w:tcW w:w="528" w:type="dxa"/>
            <w:shd w:val="clear" w:color="auto" w:fill="auto"/>
            <w:noWrap/>
            <w:vAlign w:val="center"/>
            <w:hideMark/>
          </w:tcPr>
          <w:p w14:paraId="1C5F14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6A2CD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2EA1D9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121258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64D3ED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150F6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A1386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2A27B6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5081C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bottom"/>
            <w:hideMark/>
          </w:tcPr>
          <w:p w14:paraId="1D3357D0" w14:textId="59EB7C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39.65</w:t>
            </w:r>
          </w:p>
        </w:tc>
      </w:tr>
      <w:tr w:rsidR="00DA0DD6" w:rsidRPr="008361E1" w14:paraId="01BDC5E2" w14:textId="77777777" w:rsidTr="004A4F64">
        <w:trPr>
          <w:trHeight w:val="300"/>
        </w:trPr>
        <w:tc>
          <w:tcPr>
            <w:tcW w:w="528" w:type="dxa"/>
            <w:shd w:val="clear" w:color="auto" w:fill="auto"/>
            <w:noWrap/>
            <w:vAlign w:val="center"/>
            <w:hideMark/>
          </w:tcPr>
          <w:p w14:paraId="3AEA80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401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22E5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5042F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3540D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29BD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7F9729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651865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7400D3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bottom"/>
            <w:hideMark/>
          </w:tcPr>
          <w:p w14:paraId="5EBC8817" w14:textId="3A177FF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28.81</w:t>
            </w:r>
          </w:p>
        </w:tc>
      </w:tr>
      <w:tr w:rsidR="00DA0DD6" w:rsidRPr="008361E1" w14:paraId="06DB2E70" w14:textId="77777777" w:rsidTr="004A4F64">
        <w:trPr>
          <w:trHeight w:val="300"/>
        </w:trPr>
        <w:tc>
          <w:tcPr>
            <w:tcW w:w="528" w:type="dxa"/>
            <w:shd w:val="clear" w:color="auto" w:fill="auto"/>
            <w:noWrap/>
            <w:vAlign w:val="center"/>
            <w:hideMark/>
          </w:tcPr>
          <w:p w14:paraId="685D1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790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B38D7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4EAD8C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3032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675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25FDE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18A9BC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42B47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bottom"/>
            <w:hideMark/>
          </w:tcPr>
          <w:p w14:paraId="1FB53C68" w14:textId="329477F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17.52</w:t>
            </w:r>
          </w:p>
        </w:tc>
      </w:tr>
      <w:tr w:rsidR="00DA0DD6" w:rsidRPr="008361E1" w14:paraId="051D263D" w14:textId="77777777" w:rsidTr="004A4F64">
        <w:trPr>
          <w:trHeight w:val="300"/>
        </w:trPr>
        <w:tc>
          <w:tcPr>
            <w:tcW w:w="528" w:type="dxa"/>
            <w:shd w:val="clear" w:color="auto" w:fill="auto"/>
            <w:noWrap/>
            <w:vAlign w:val="center"/>
            <w:hideMark/>
          </w:tcPr>
          <w:p w14:paraId="21912B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32F2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129F7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0B18E3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54DEEB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703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3D0B3F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3A26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98945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bottom"/>
            <w:hideMark/>
          </w:tcPr>
          <w:p w14:paraId="62417B1E" w14:textId="04CB7E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13.34</w:t>
            </w:r>
          </w:p>
        </w:tc>
      </w:tr>
      <w:tr w:rsidR="00DA0DD6" w:rsidRPr="008361E1" w14:paraId="677310AA" w14:textId="77777777" w:rsidTr="004A4F64">
        <w:trPr>
          <w:trHeight w:val="300"/>
        </w:trPr>
        <w:tc>
          <w:tcPr>
            <w:tcW w:w="528" w:type="dxa"/>
            <w:shd w:val="clear" w:color="auto" w:fill="auto"/>
            <w:noWrap/>
            <w:vAlign w:val="center"/>
            <w:hideMark/>
          </w:tcPr>
          <w:p w14:paraId="4A509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4B8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18E48C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12FB12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4F54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120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4210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33A72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24346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bottom"/>
            <w:hideMark/>
          </w:tcPr>
          <w:p w14:paraId="09BE5FEF" w14:textId="0DBFBAD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20.28</w:t>
            </w:r>
          </w:p>
        </w:tc>
      </w:tr>
      <w:tr w:rsidR="00DA0DD6" w:rsidRPr="008361E1" w14:paraId="64BF25F8" w14:textId="77777777" w:rsidTr="004A4F64">
        <w:trPr>
          <w:trHeight w:val="300"/>
        </w:trPr>
        <w:tc>
          <w:tcPr>
            <w:tcW w:w="528" w:type="dxa"/>
            <w:shd w:val="clear" w:color="auto" w:fill="auto"/>
            <w:noWrap/>
            <w:vAlign w:val="center"/>
            <w:hideMark/>
          </w:tcPr>
          <w:p w14:paraId="44533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5D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75DA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61D668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797AE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202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77C7F9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4DB24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4B9028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bottom"/>
            <w:hideMark/>
          </w:tcPr>
          <w:p w14:paraId="746BC05A" w14:textId="0F6F2CD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24.75</w:t>
            </w:r>
          </w:p>
        </w:tc>
      </w:tr>
      <w:tr w:rsidR="00DA0DD6" w:rsidRPr="008361E1" w14:paraId="726948B7" w14:textId="77777777" w:rsidTr="004A4F64">
        <w:trPr>
          <w:trHeight w:val="300"/>
        </w:trPr>
        <w:tc>
          <w:tcPr>
            <w:tcW w:w="528" w:type="dxa"/>
            <w:shd w:val="clear" w:color="auto" w:fill="auto"/>
            <w:noWrap/>
            <w:vAlign w:val="center"/>
            <w:hideMark/>
          </w:tcPr>
          <w:p w14:paraId="14207C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637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2C1DA7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08C07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59D91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116E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CC33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7AD1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7AEF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bottom"/>
            <w:hideMark/>
          </w:tcPr>
          <w:p w14:paraId="7F3369A8" w14:textId="3716DA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81.44</w:t>
            </w:r>
          </w:p>
        </w:tc>
      </w:tr>
      <w:tr w:rsidR="00DA0DD6" w:rsidRPr="008361E1" w14:paraId="766117C6" w14:textId="77777777" w:rsidTr="004A4F64">
        <w:trPr>
          <w:trHeight w:val="300"/>
        </w:trPr>
        <w:tc>
          <w:tcPr>
            <w:tcW w:w="528" w:type="dxa"/>
            <w:shd w:val="clear" w:color="auto" w:fill="auto"/>
            <w:noWrap/>
            <w:vAlign w:val="center"/>
            <w:hideMark/>
          </w:tcPr>
          <w:p w14:paraId="4C1789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11E1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4F15CC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262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5A9A45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6E53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0293EA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F84DC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26FE18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bottom"/>
            <w:hideMark/>
          </w:tcPr>
          <w:p w14:paraId="7CF5A252" w14:textId="02BE41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71.57</w:t>
            </w:r>
          </w:p>
        </w:tc>
      </w:tr>
      <w:tr w:rsidR="00DA0DD6" w:rsidRPr="008361E1" w14:paraId="5243D34D" w14:textId="77777777" w:rsidTr="004A4F64">
        <w:trPr>
          <w:trHeight w:val="300"/>
        </w:trPr>
        <w:tc>
          <w:tcPr>
            <w:tcW w:w="528" w:type="dxa"/>
            <w:shd w:val="clear" w:color="auto" w:fill="auto"/>
            <w:noWrap/>
            <w:vAlign w:val="center"/>
            <w:hideMark/>
          </w:tcPr>
          <w:p w14:paraId="05DA0E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58E9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02F72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5FBB2B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2A8C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EE8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37E12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532E2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2BF94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bottom"/>
            <w:hideMark/>
          </w:tcPr>
          <w:p w14:paraId="144911FD" w14:textId="57EC5C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43.26</w:t>
            </w:r>
          </w:p>
        </w:tc>
      </w:tr>
      <w:tr w:rsidR="00DA0DD6" w:rsidRPr="008361E1" w14:paraId="61079D32" w14:textId="77777777" w:rsidTr="004A4F64">
        <w:trPr>
          <w:trHeight w:val="300"/>
        </w:trPr>
        <w:tc>
          <w:tcPr>
            <w:tcW w:w="528" w:type="dxa"/>
            <w:shd w:val="clear" w:color="auto" w:fill="auto"/>
            <w:noWrap/>
            <w:vAlign w:val="center"/>
            <w:hideMark/>
          </w:tcPr>
          <w:p w14:paraId="0F0E1A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11C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63AF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6ABE7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28922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8F68E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75BDB6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0A0A6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4C0FFB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bottom"/>
            <w:hideMark/>
          </w:tcPr>
          <w:p w14:paraId="1C3965EB" w14:textId="21B5E0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32.58</w:t>
            </w:r>
          </w:p>
        </w:tc>
      </w:tr>
      <w:tr w:rsidR="00DA0DD6" w:rsidRPr="008361E1" w14:paraId="0F3B023A" w14:textId="77777777" w:rsidTr="004A4F64">
        <w:trPr>
          <w:trHeight w:val="300"/>
        </w:trPr>
        <w:tc>
          <w:tcPr>
            <w:tcW w:w="528" w:type="dxa"/>
            <w:shd w:val="clear" w:color="auto" w:fill="auto"/>
            <w:noWrap/>
            <w:vAlign w:val="center"/>
            <w:hideMark/>
          </w:tcPr>
          <w:p w14:paraId="7C2663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B79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084D7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1E30D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53CFB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B06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23E2E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53B24B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9FA6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bottom"/>
            <w:hideMark/>
          </w:tcPr>
          <w:p w14:paraId="163520E1" w14:textId="5974FDC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16.18</w:t>
            </w:r>
          </w:p>
        </w:tc>
      </w:tr>
      <w:tr w:rsidR="00DA0DD6" w:rsidRPr="008361E1" w14:paraId="192AB08C" w14:textId="77777777" w:rsidTr="004A4F64">
        <w:trPr>
          <w:trHeight w:val="300"/>
        </w:trPr>
        <w:tc>
          <w:tcPr>
            <w:tcW w:w="528" w:type="dxa"/>
            <w:shd w:val="clear" w:color="auto" w:fill="auto"/>
            <w:noWrap/>
            <w:vAlign w:val="center"/>
            <w:hideMark/>
          </w:tcPr>
          <w:p w14:paraId="65D11E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7F5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09A6D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6006A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79B45E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8CB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0D650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773962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6F7707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bottom"/>
            <w:hideMark/>
          </w:tcPr>
          <w:p w14:paraId="4462B0F0" w14:textId="7839AD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11.70</w:t>
            </w:r>
          </w:p>
        </w:tc>
      </w:tr>
      <w:tr w:rsidR="00DA0DD6" w:rsidRPr="008361E1" w14:paraId="6CC612C8" w14:textId="77777777" w:rsidTr="004A4F64">
        <w:trPr>
          <w:trHeight w:val="300"/>
        </w:trPr>
        <w:tc>
          <w:tcPr>
            <w:tcW w:w="528" w:type="dxa"/>
            <w:shd w:val="clear" w:color="auto" w:fill="auto"/>
            <w:noWrap/>
            <w:vAlign w:val="center"/>
            <w:hideMark/>
          </w:tcPr>
          <w:p w14:paraId="15C397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9E46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52008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7A0CA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51924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370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3D1050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F26A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2FE264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bottom"/>
            <w:hideMark/>
          </w:tcPr>
          <w:p w14:paraId="1B3C20E1" w14:textId="57C546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w:t>
            </w:r>
          </w:p>
        </w:tc>
      </w:tr>
      <w:tr w:rsidR="00DA0DD6" w:rsidRPr="008361E1" w14:paraId="0E58D94E" w14:textId="77777777" w:rsidTr="004A4F64">
        <w:trPr>
          <w:trHeight w:val="300"/>
        </w:trPr>
        <w:tc>
          <w:tcPr>
            <w:tcW w:w="528" w:type="dxa"/>
            <w:shd w:val="clear" w:color="auto" w:fill="auto"/>
            <w:noWrap/>
            <w:vAlign w:val="center"/>
            <w:hideMark/>
          </w:tcPr>
          <w:p w14:paraId="05CB6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6BB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E41F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52A1F9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2AF77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AA7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33BA8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16E8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75E48F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bottom"/>
            <w:hideMark/>
          </w:tcPr>
          <w:p w14:paraId="5C56F098" w14:textId="463FFB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32.87</w:t>
            </w:r>
          </w:p>
        </w:tc>
      </w:tr>
      <w:tr w:rsidR="00DA0DD6" w:rsidRPr="008361E1" w14:paraId="639B2EC2" w14:textId="77777777" w:rsidTr="004A4F64">
        <w:trPr>
          <w:trHeight w:val="300"/>
        </w:trPr>
        <w:tc>
          <w:tcPr>
            <w:tcW w:w="528" w:type="dxa"/>
            <w:shd w:val="clear" w:color="auto" w:fill="auto"/>
            <w:noWrap/>
            <w:vAlign w:val="center"/>
            <w:hideMark/>
          </w:tcPr>
          <w:p w14:paraId="01952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5B44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6F647F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7D709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63F7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2C3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424E4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6C66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47A02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6519A59" w14:textId="1F9C3C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7.14</w:t>
            </w:r>
          </w:p>
        </w:tc>
      </w:tr>
      <w:tr w:rsidR="00DA0DD6" w:rsidRPr="008361E1" w14:paraId="724CA502" w14:textId="77777777" w:rsidTr="004A4F64">
        <w:trPr>
          <w:trHeight w:val="300"/>
        </w:trPr>
        <w:tc>
          <w:tcPr>
            <w:tcW w:w="528" w:type="dxa"/>
            <w:shd w:val="clear" w:color="auto" w:fill="auto"/>
            <w:noWrap/>
            <w:vAlign w:val="center"/>
            <w:hideMark/>
          </w:tcPr>
          <w:p w14:paraId="535DAD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BE65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5F3FE8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31C83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6A16D0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373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497F0A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29B33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5A4A54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bottom"/>
            <w:hideMark/>
          </w:tcPr>
          <w:p w14:paraId="70867BEA" w14:textId="47BA157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19.34</w:t>
            </w:r>
          </w:p>
        </w:tc>
      </w:tr>
      <w:tr w:rsidR="00DA0DD6" w:rsidRPr="008361E1" w14:paraId="57FF0ECA" w14:textId="77777777" w:rsidTr="004A4F64">
        <w:trPr>
          <w:trHeight w:val="300"/>
        </w:trPr>
        <w:tc>
          <w:tcPr>
            <w:tcW w:w="528" w:type="dxa"/>
            <w:shd w:val="clear" w:color="auto" w:fill="auto"/>
            <w:noWrap/>
            <w:vAlign w:val="center"/>
            <w:hideMark/>
          </w:tcPr>
          <w:p w14:paraId="016338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712F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4F2652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0C4807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4248CC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D556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7C549A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BED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380FD8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bottom"/>
            <w:hideMark/>
          </w:tcPr>
          <w:p w14:paraId="52DF34F2" w14:textId="48D78C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4.58</w:t>
            </w:r>
          </w:p>
        </w:tc>
      </w:tr>
      <w:tr w:rsidR="00DA0DD6" w:rsidRPr="008361E1" w14:paraId="09830240" w14:textId="77777777" w:rsidTr="004A4F64">
        <w:trPr>
          <w:trHeight w:val="300"/>
        </w:trPr>
        <w:tc>
          <w:tcPr>
            <w:tcW w:w="528" w:type="dxa"/>
            <w:shd w:val="clear" w:color="auto" w:fill="auto"/>
            <w:noWrap/>
            <w:vAlign w:val="center"/>
            <w:hideMark/>
          </w:tcPr>
          <w:p w14:paraId="6EE744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363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3788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432EA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6FB03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5D2EF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82E4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892A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6318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bottom"/>
            <w:hideMark/>
          </w:tcPr>
          <w:p w14:paraId="747361FC" w14:textId="1035921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w:t>
            </w:r>
          </w:p>
        </w:tc>
      </w:tr>
      <w:tr w:rsidR="00DA0DD6" w:rsidRPr="008361E1" w14:paraId="4881ABBC" w14:textId="77777777" w:rsidTr="004A4F64">
        <w:trPr>
          <w:trHeight w:val="300"/>
        </w:trPr>
        <w:tc>
          <w:tcPr>
            <w:tcW w:w="528" w:type="dxa"/>
            <w:shd w:val="clear" w:color="auto" w:fill="auto"/>
            <w:noWrap/>
            <w:vAlign w:val="center"/>
            <w:hideMark/>
          </w:tcPr>
          <w:p w14:paraId="01FA14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010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CCEE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197266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54C13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2705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7BBCEE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A0424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BF2C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bottom"/>
            <w:hideMark/>
          </w:tcPr>
          <w:p w14:paraId="1CD8E97A" w14:textId="72317D4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137.41</w:t>
            </w:r>
          </w:p>
        </w:tc>
      </w:tr>
      <w:tr w:rsidR="00DA0DD6" w:rsidRPr="008361E1" w14:paraId="06631551" w14:textId="77777777" w:rsidTr="004A4F64">
        <w:trPr>
          <w:trHeight w:val="300"/>
        </w:trPr>
        <w:tc>
          <w:tcPr>
            <w:tcW w:w="528" w:type="dxa"/>
            <w:shd w:val="clear" w:color="auto" w:fill="auto"/>
            <w:noWrap/>
            <w:vAlign w:val="center"/>
            <w:hideMark/>
          </w:tcPr>
          <w:p w14:paraId="31A63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AEC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7FFE7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61157D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06DCA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EF5F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1C685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6A7063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74A26D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bottom"/>
            <w:hideMark/>
          </w:tcPr>
          <w:p w14:paraId="163EE850" w14:textId="6F9FE4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362.53</w:t>
            </w:r>
          </w:p>
        </w:tc>
      </w:tr>
      <w:tr w:rsidR="00DA0DD6" w:rsidRPr="008361E1" w14:paraId="2D005721" w14:textId="77777777" w:rsidTr="004A4F64">
        <w:trPr>
          <w:trHeight w:val="300"/>
        </w:trPr>
        <w:tc>
          <w:tcPr>
            <w:tcW w:w="528" w:type="dxa"/>
            <w:shd w:val="clear" w:color="auto" w:fill="auto"/>
            <w:noWrap/>
            <w:vAlign w:val="center"/>
            <w:hideMark/>
          </w:tcPr>
          <w:p w14:paraId="223566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9C69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0C7E34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60A3CB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06B1C0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C3FA9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614489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D503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29245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bottom"/>
            <w:hideMark/>
          </w:tcPr>
          <w:p w14:paraId="721BBBCB" w14:textId="6403AAB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173.89</w:t>
            </w:r>
          </w:p>
        </w:tc>
      </w:tr>
      <w:tr w:rsidR="00DA0DD6" w:rsidRPr="008361E1" w14:paraId="76842F70" w14:textId="77777777" w:rsidTr="004A4F64">
        <w:trPr>
          <w:trHeight w:val="300"/>
        </w:trPr>
        <w:tc>
          <w:tcPr>
            <w:tcW w:w="528" w:type="dxa"/>
            <w:shd w:val="clear" w:color="auto" w:fill="auto"/>
            <w:noWrap/>
            <w:vAlign w:val="center"/>
            <w:hideMark/>
          </w:tcPr>
          <w:p w14:paraId="011B54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874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3051E0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00B77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62FE83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69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1ACB4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698E8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D29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bottom"/>
            <w:hideMark/>
          </w:tcPr>
          <w:p w14:paraId="5E6C2995" w14:textId="7BB9DF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204.43</w:t>
            </w:r>
          </w:p>
        </w:tc>
      </w:tr>
      <w:tr w:rsidR="00DA0DD6" w:rsidRPr="008361E1" w14:paraId="25775AA5" w14:textId="77777777" w:rsidTr="004A4F64">
        <w:trPr>
          <w:trHeight w:val="300"/>
        </w:trPr>
        <w:tc>
          <w:tcPr>
            <w:tcW w:w="528" w:type="dxa"/>
            <w:shd w:val="clear" w:color="auto" w:fill="auto"/>
            <w:noWrap/>
            <w:vAlign w:val="center"/>
            <w:hideMark/>
          </w:tcPr>
          <w:p w14:paraId="481CD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515B8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7D482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54161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6E839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0C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72F7E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2AAEDE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118A8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bottom"/>
            <w:hideMark/>
          </w:tcPr>
          <w:p w14:paraId="0B6E6723" w14:textId="24C0900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148.27</w:t>
            </w:r>
          </w:p>
        </w:tc>
      </w:tr>
      <w:tr w:rsidR="00DA0DD6" w:rsidRPr="008361E1" w14:paraId="5E4A4807" w14:textId="77777777" w:rsidTr="004A4F64">
        <w:trPr>
          <w:trHeight w:val="300"/>
        </w:trPr>
        <w:tc>
          <w:tcPr>
            <w:tcW w:w="528" w:type="dxa"/>
            <w:shd w:val="clear" w:color="auto" w:fill="auto"/>
            <w:noWrap/>
            <w:vAlign w:val="center"/>
            <w:hideMark/>
          </w:tcPr>
          <w:p w14:paraId="6EDD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78ED5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7D90A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28C6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4E4CB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1387C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1F15A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6F1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6CBF1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bottom"/>
            <w:hideMark/>
          </w:tcPr>
          <w:p w14:paraId="7976D159" w14:textId="0A629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59.59</w:t>
            </w:r>
          </w:p>
        </w:tc>
      </w:tr>
      <w:tr w:rsidR="00DA0DD6" w:rsidRPr="008361E1" w14:paraId="75677910" w14:textId="77777777" w:rsidTr="004A4F64">
        <w:trPr>
          <w:trHeight w:val="300"/>
        </w:trPr>
        <w:tc>
          <w:tcPr>
            <w:tcW w:w="528" w:type="dxa"/>
            <w:shd w:val="clear" w:color="auto" w:fill="auto"/>
            <w:noWrap/>
            <w:vAlign w:val="center"/>
            <w:hideMark/>
          </w:tcPr>
          <w:p w14:paraId="62BA28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BA69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7C77C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1AC05A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606B9C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633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4920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76315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5EFE7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bottom"/>
            <w:hideMark/>
          </w:tcPr>
          <w:p w14:paraId="6370B1F2" w14:textId="0309FB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632.73</w:t>
            </w:r>
          </w:p>
        </w:tc>
      </w:tr>
      <w:tr w:rsidR="00DA0DD6" w:rsidRPr="008361E1" w14:paraId="361F7C79" w14:textId="77777777" w:rsidTr="004A4F64">
        <w:trPr>
          <w:trHeight w:val="300"/>
        </w:trPr>
        <w:tc>
          <w:tcPr>
            <w:tcW w:w="528" w:type="dxa"/>
            <w:shd w:val="clear" w:color="auto" w:fill="auto"/>
            <w:noWrap/>
            <w:vAlign w:val="center"/>
            <w:hideMark/>
          </w:tcPr>
          <w:p w14:paraId="1D9C4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5FD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6B9EC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69D3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1845C1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70D5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663C2F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F143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1BB920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bottom"/>
            <w:hideMark/>
          </w:tcPr>
          <w:p w14:paraId="280DD7E0" w14:textId="30FA17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5CB2F8DA" w14:textId="77777777" w:rsidTr="004A4F64">
        <w:trPr>
          <w:trHeight w:val="300"/>
        </w:trPr>
        <w:tc>
          <w:tcPr>
            <w:tcW w:w="528" w:type="dxa"/>
            <w:shd w:val="clear" w:color="auto" w:fill="auto"/>
            <w:noWrap/>
            <w:vAlign w:val="center"/>
            <w:hideMark/>
          </w:tcPr>
          <w:p w14:paraId="70F70E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0F2C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0C3A1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2BC68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79D609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498F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581C30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C752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45476F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bottom"/>
            <w:hideMark/>
          </w:tcPr>
          <w:p w14:paraId="609C0685" w14:textId="05581CA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40.74</w:t>
            </w:r>
          </w:p>
        </w:tc>
      </w:tr>
      <w:tr w:rsidR="00DA0DD6" w:rsidRPr="008361E1" w14:paraId="25334E8E" w14:textId="77777777" w:rsidTr="004A4F64">
        <w:trPr>
          <w:trHeight w:val="300"/>
        </w:trPr>
        <w:tc>
          <w:tcPr>
            <w:tcW w:w="528" w:type="dxa"/>
            <w:shd w:val="clear" w:color="auto" w:fill="auto"/>
            <w:noWrap/>
            <w:vAlign w:val="center"/>
            <w:hideMark/>
          </w:tcPr>
          <w:p w14:paraId="5901A9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D23E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2FAE91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5717A6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4160A0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3009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8C907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41A4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58490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bottom"/>
            <w:hideMark/>
          </w:tcPr>
          <w:p w14:paraId="04AABD78" w14:textId="204EF99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r w:rsidR="00DA0DD6" w:rsidRPr="008361E1" w14:paraId="5087ACA9" w14:textId="77777777" w:rsidTr="004A4F64">
        <w:trPr>
          <w:trHeight w:val="300"/>
        </w:trPr>
        <w:tc>
          <w:tcPr>
            <w:tcW w:w="528" w:type="dxa"/>
            <w:shd w:val="clear" w:color="auto" w:fill="auto"/>
            <w:noWrap/>
            <w:vAlign w:val="center"/>
            <w:hideMark/>
          </w:tcPr>
          <w:p w14:paraId="3C596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A974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78F63A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19239B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06128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73EE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6D8D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05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62B69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bottom"/>
            <w:hideMark/>
          </w:tcPr>
          <w:p w14:paraId="11825871" w14:textId="10CA23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104.32</w:t>
            </w:r>
          </w:p>
        </w:tc>
      </w:tr>
      <w:tr w:rsidR="00DA0DD6" w:rsidRPr="008361E1" w14:paraId="1FF84559" w14:textId="77777777" w:rsidTr="004A4F64">
        <w:trPr>
          <w:trHeight w:val="300"/>
        </w:trPr>
        <w:tc>
          <w:tcPr>
            <w:tcW w:w="528" w:type="dxa"/>
            <w:shd w:val="clear" w:color="auto" w:fill="auto"/>
            <w:noWrap/>
            <w:vAlign w:val="center"/>
            <w:hideMark/>
          </w:tcPr>
          <w:p w14:paraId="7FF79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ABA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8F58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6EA43F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2E14D1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FABC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BB4B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4E21C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04A4C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bottom"/>
            <w:hideMark/>
          </w:tcPr>
          <w:p w14:paraId="3D5278FD" w14:textId="35BCB81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78.55</w:t>
            </w:r>
          </w:p>
        </w:tc>
      </w:tr>
      <w:tr w:rsidR="00DA0DD6" w:rsidRPr="008361E1" w14:paraId="42AD5D6B" w14:textId="77777777" w:rsidTr="004A4F64">
        <w:trPr>
          <w:trHeight w:val="300"/>
        </w:trPr>
        <w:tc>
          <w:tcPr>
            <w:tcW w:w="528" w:type="dxa"/>
            <w:shd w:val="clear" w:color="auto" w:fill="auto"/>
            <w:noWrap/>
            <w:vAlign w:val="center"/>
            <w:hideMark/>
          </w:tcPr>
          <w:p w14:paraId="12893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BB9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77A2C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3A6212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F5B4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BD5BD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61E119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3A7C3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2611A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bottom"/>
            <w:hideMark/>
          </w:tcPr>
          <w:p w14:paraId="0E789308" w14:textId="23EF923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66.66</w:t>
            </w:r>
          </w:p>
        </w:tc>
      </w:tr>
      <w:tr w:rsidR="00DA0DD6" w:rsidRPr="008361E1" w14:paraId="2A306626" w14:textId="77777777" w:rsidTr="004A4F64">
        <w:trPr>
          <w:trHeight w:val="300"/>
        </w:trPr>
        <w:tc>
          <w:tcPr>
            <w:tcW w:w="528" w:type="dxa"/>
            <w:shd w:val="clear" w:color="auto" w:fill="auto"/>
            <w:noWrap/>
            <w:vAlign w:val="center"/>
            <w:hideMark/>
          </w:tcPr>
          <w:p w14:paraId="0FE59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02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299559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61A6F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5CBE3E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6EAB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75BBF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464EE6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5BEEC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bottom"/>
            <w:hideMark/>
          </w:tcPr>
          <w:p w14:paraId="7174D586" w14:textId="38C825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59.79</w:t>
            </w:r>
          </w:p>
        </w:tc>
      </w:tr>
      <w:tr w:rsidR="00DA0DD6" w:rsidRPr="008361E1" w14:paraId="79B109CF" w14:textId="77777777" w:rsidTr="004A4F64">
        <w:trPr>
          <w:trHeight w:val="300"/>
        </w:trPr>
        <w:tc>
          <w:tcPr>
            <w:tcW w:w="528" w:type="dxa"/>
            <w:shd w:val="clear" w:color="auto" w:fill="auto"/>
            <w:noWrap/>
            <w:vAlign w:val="center"/>
            <w:hideMark/>
          </w:tcPr>
          <w:p w14:paraId="1DCB8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C6F8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002AB8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01EE1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27250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220DC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51AA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FD4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00371B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bottom"/>
            <w:hideMark/>
          </w:tcPr>
          <w:p w14:paraId="5D2BF05D" w14:textId="7166199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bl>
    <w:p w14:paraId="3077CB36" w14:textId="77777777" w:rsidR="00F76B59" w:rsidRDefault="00F76B59" w:rsidP="009F2394">
      <w:pPr>
        <w:spacing w:before="240"/>
        <w:jc w:val="center"/>
        <w:rPr>
          <w:noProof/>
          <w:u w:val="single"/>
        </w:rPr>
      </w:pPr>
    </w:p>
    <w:p w14:paraId="7F4B22BE" w14:textId="77777777" w:rsidR="00F76B59" w:rsidRDefault="00F76B59">
      <w:pPr>
        <w:suppressAutoHyphens w:val="0"/>
        <w:spacing w:line="240" w:lineRule="auto"/>
        <w:rPr>
          <w:noProof/>
          <w:u w:val="single"/>
        </w:rPr>
      </w:pPr>
      <w:r>
        <w:rPr>
          <w:noProof/>
          <w:u w:val="single"/>
        </w:rPr>
        <w:br w:type="page"/>
      </w:r>
    </w:p>
    <w:p w14:paraId="2FAE6E8B" w14:textId="06B32A3F" w:rsidR="00F76B59" w:rsidRDefault="00F76B59" w:rsidP="00F76B59">
      <w:pPr>
        <w:pStyle w:val="HChG"/>
        <w:rPr>
          <w:noProof/>
        </w:rPr>
      </w:pPr>
      <w:r w:rsidRPr="008361E1">
        <w:rPr>
          <w:noProof/>
        </w:rPr>
        <w:lastRenderedPageBreak/>
        <w:t xml:space="preserve">Annex </w:t>
      </w:r>
      <w:r>
        <w:rPr>
          <w:noProof/>
        </w:rPr>
        <w:t>C</w:t>
      </w:r>
    </w:p>
    <w:p w14:paraId="3B50F1CC" w14:textId="285630B2" w:rsidR="000F3233" w:rsidRPr="000F3233" w:rsidRDefault="005F0CC6" w:rsidP="005F0CC6">
      <w:pPr>
        <w:pStyle w:val="HChG"/>
      </w:pPr>
      <w:r>
        <w:tab/>
      </w:r>
      <w:r>
        <w:tab/>
      </w:r>
      <w:r w:rsidRPr="005F0CC6">
        <w:t>Method for Measuring and Calculating Vehicle-Specific Braking Share Coefficients</w:t>
      </w:r>
    </w:p>
    <w:p w14:paraId="6F19FDF9" w14:textId="0D96EB91" w:rsidR="00F76B59" w:rsidRPr="008361E1" w:rsidRDefault="00F76B59" w:rsidP="00F76B59">
      <w:pPr>
        <w:pStyle w:val="HChG"/>
        <w:ind w:left="2268"/>
        <w:rPr>
          <w:noProof/>
        </w:rPr>
      </w:pPr>
      <w:r w:rsidRPr="008361E1">
        <w:rPr>
          <w:noProof/>
        </w:rPr>
        <w:t>1.</w:t>
      </w:r>
      <w:r w:rsidRPr="008361E1">
        <w:rPr>
          <w:noProof/>
        </w:rPr>
        <w:tab/>
      </w:r>
      <w:r>
        <w:rPr>
          <w:noProof/>
        </w:rPr>
        <w:t>Purpose</w:t>
      </w:r>
    </w:p>
    <w:p w14:paraId="53311FE2" w14:textId="5B0B7B5F" w:rsidR="00F76B59" w:rsidRPr="008361E1" w:rsidRDefault="00F76B59" w:rsidP="00F76B59">
      <w:pPr>
        <w:spacing w:after="120"/>
        <w:ind w:left="2268" w:right="1134"/>
        <w:jc w:val="both"/>
        <w:rPr>
          <w:noProof/>
          <w:color w:val="0D0D0D" w:themeColor="text1" w:themeTint="F2"/>
        </w:rPr>
      </w:pPr>
      <w:del w:id="1047" w:author="GIECHASKIEL Barouch (JRC-ISPRA)" w:date="2025-03-03T19:39:00Z">
        <w:r w:rsidDel="00174F0C">
          <w:rPr>
            <w:noProof/>
          </w:rPr>
          <w:delText>Annex C</w:delText>
        </w:r>
      </w:del>
      <w:ins w:id="1048" w:author="GIECHASKIEL Barouch (JRC-ISPRA)" w:date="2025-03-03T19:39:00Z">
        <w:r w:rsidR="00174F0C">
          <w:rPr>
            <w:noProof/>
          </w:rPr>
          <w:t>This Annex</w:t>
        </w:r>
      </w:ins>
      <w:r>
        <w:rPr>
          <w:noProof/>
        </w:rPr>
        <w:t xml:space="preserve"> describes the procedure to determine vehicle-specific friction braking share coefficients for use with the Global Technical Regulation on the measurement of brake wear particulate matter and particle number emissions from brakes used on Light-Duty vehicles up to 3.5</w:t>
      </w:r>
      <w:r w:rsidR="00B31F27">
        <w:rPr>
          <w:noProof/>
        </w:rPr>
        <w:t xml:space="preserve"> </w:t>
      </w:r>
      <w:r>
        <w:rPr>
          <w:noProof/>
        </w:rPr>
        <w:t xml:space="preserve">t. The method described in this </w:t>
      </w:r>
      <w:del w:id="1049" w:author="GIECHASKIEL Barouch (JRC-ISPRA)" w:date="2025-03-03T19:39:00Z">
        <w:r w:rsidDel="00174F0C">
          <w:rPr>
            <w:noProof/>
          </w:rPr>
          <w:delText xml:space="preserve">Annex </w:delText>
        </w:r>
      </w:del>
      <w:ins w:id="1050" w:author="GIECHASKIEL Barouch (JRC-ISPRA)" w:date="2025-03-03T19:39:00Z">
        <w:r w:rsidR="00174F0C">
          <w:rPr>
            <w:noProof/>
          </w:rPr>
          <w:t xml:space="preserve">annex </w:t>
        </w:r>
      </w:ins>
      <w:r>
        <w:rPr>
          <w:noProof/>
        </w:rPr>
        <w:t>may be used as an alternative to the friction braking share coefficients of the current UN GTR given in Table 5.3.</w:t>
      </w:r>
    </w:p>
    <w:p w14:paraId="60974F56" w14:textId="7B328999" w:rsidR="00F76B59" w:rsidRPr="008361E1" w:rsidRDefault="00F76B59" w:rsidP="00F76B59">
      <w:pPr>
        <w:pStyle w:val="HChG"/>
        <w:ind w:left="2268"/>
        <w:rPr>
          <w:noProof/>
        </w:rPr>
      </w:pPr>
      <w:r>
        <w:rPr>
          <w:noProof/>
        </w:rPr>
        <w:t>2</w:t>
      </w:r>
      <w:r w:rsidRPr="008361E1">
        <w:rPr>
          <w:noProof/>
        </w:rPr>
        <w:t>.</w:t>
      </w:r>
      <w:r w:rsidRPr="008361E1">
        <w:rPr>
          <w:noProof/>
        </w:rPr>
        <w:tab/>
      </w:r>
      <w:r w:rsidRPr="00BC3F2A">
        <w:t>Scope and Application</w:t>
      </w:r>
    </w:p>
    <w:p w14:paraId="260DFA2C" w14:textId="3C45AE81" w:rsidR="00F76B59" w:rsidRPr="00BC3F2A" w:rsidRDefault="00F76B59" w:rsidP="00F76B59">
      <w:pPr>
        <w:spacing w:after="120"/>
        <w:ind w:left="2268" w:right="1134"/>
        <w:jc w:val="both"/>
      </w:pPr>
      <w:r w:rsidRPr="00BC3F2A">
        <w:t xml:space="preserve">The method described in </w:t>
      </w:r>
      <w:del w:id="1051" w:author="GIECHASKIEL Barouch (JRC-ISPRA)" w:date="2025-03-03T19:39:00Z">
        <w:r w:rsidRPr="00BC3F2A" w:rsidDel="00174F0C">
          <w:delText>Annex C</w:delText>
        </w:r>
      </w:del>
      <w:ins w:id="1052" w:author="GIECHASKIEL Barouch (JRC-ISPRA)" w:date="2025-03-03T19:39:00Z">
        <w:r w:rsidR="00174F0C">
          <w:t>this annex</w:t>
        </w:r>
      </w:ins>
      <w:r w:rsidRPr="00BC3F2A">
        <w:t xml:space="preserve"> may be applied to all vehicle </w:t>
      </w:r>
      <w:ins w:id="1053" w:author="GIECHASKIEL Barouch (JRC-ISPRA)" w:date="2025-03-10T16:54:00Z">
        <w:r w:rsidR="00E46534">
          <w:t xml:space="preserve">electrification </w:t>
        </w:r>
      </w:ins>
      <w:r w:rsidRPr="00BC3F2A">
        <w:t>types with non-friction braking capabilities</w:t>
      </w:r>
      <w:r w:rsidR="00886A72">
        <w:t>, except for NOVC-HEV Cat. 0</w:t>
      </w:r>
      <w:r w:rsidRPr="00BC3F2A">
        <w:t>. It is meant as enhancement for Table 5.</w:t>
      </w:r>
      <w:r>
        <w:t>3.</w:t>
      </w:r>
      <w:r w:rsidRPr="00BC3F2A" w:rsidDel="000D3868">
        <w:t xml:space="preserve"> </w:t>
      </w:r>
      <w:r w:rsidR="00713036">
        <w:t xml:space="preserve">of this UN GTR </w:t>
      </w:r>
      <w:r w:rsidRPr="00BC3F2A">
        <w:t xml:space="preserve">and describes the methodology for establishing the </w:t>
      </w:r>
      <w:r>
        <w:t>vehicle-</w:t>
      </w:r>
      <w:r w:rsidRPr="00886A72">
        <w:rPr>
          <w:color w:val="0D0D0D" w:themeColor="text1" w:themeTint="F2"/>
        </w:rPr>
        <w:t xml:space="preserve">specific friction braking share coefficients for </w:t>
      </w:r>
      <w:commentRangeStart w:id="1054"/>
      <w:r w:rsidRPr="00886A72">
        <w:rPr>
          <w:color w:val="0D0D0D" w:themeColor="text1" w:themeTint="F2"/>
        </w:rPr>
        <w:t xml:space="preserve">specific vehicle </w:t>
      </w:r>
      <w:del w:id="1055" w:author="GRIGORATOS Theodoros (JRC-ISPRA)" w:date="2025-01-28T05:58:00Z">
        <w:r w:rsidRPr="00886A72" w:rsidDel="00016544">
          <w:rPr>
            <w:color w:val="0D0D0D" w:themeColor="text1" w:themeTint="F2"/>
          </w:rPr>
          <w:delText xml:space="preserve">categories </w:delText>
        </w:r>
      </w:del>
      <w:ins w:id="1056" w:author="GRIGORATOS Theodoros (JRC-ISPRA)" w:date="2025-01-28T05:58:00Z">
        <w:r w:rsidR="00016544">
          <w:rPr>
            <w:color w:val="0D0D0D" w:themeColor="text1" w:themeTint="F2"/>
          </w:rPr>
          <w:t>types</w:t>
        </w:r>
        <w:r w:rsidR="00016544" w:rsidRPr="00886A72">
          <w:rPr>
            <w:color w:val="0D0D0D" w:themeColor="text1" w:themeTint="F2"/>
          </w:rPr>
          <w:t xml:space="preserve"> </w:t>
        </w:r>
      </w:ins>
      <w:r w:rsidR="000678FD">
        <w:rPr>
          <w:color w:val="0D0D0D" w:themeColor="text1" w:themeTint="F2"/>
        </w:rPr>
        <w:t>(</w:t>
      </w:r>
      <w:r w:rsidR="00713036" w:rsidRPr="00886A72">
        <w:rPr>
          <w:color w:val="0D0D0D" w:themeColor="text1" w:themeTint="F2"/>
        </w:rPr>
        <w:t xml:space="preserve">i.e. </w:t>
      </w:r>
      <w:r w:rsidRPr="00886A72">
        <w:rPr>
          <w:color w:val="0D0D0D" w:themeColor="text1" w:themeTint="F2"/>
        </w:rPr>
        <w:t>NOVC-HEV Cat. 1, NOVC-HEV Cat. 2,</w:t>
      </w:r>
      <w:ins w:id="1057" w:author="GRIGORATOS Theodoros (JRC-ISPRA)" w:date="2025-01-23T12:09:00Z">
        <w:r w:rsidR="00CA1EDC">
          <w:rPr>
            <w:color w:val="0D0D0D" w:themeColor="text1" w:themeTint="F2"/>
          </w:rPr>
          <w:t xml:space="preserve"> </w:t>
        </w:r>
        <w:r w:rsidR="00CA1EDC" w:rsidRPr="00886A72">
          <w:rPr>
            <w:color w:val="0D0D0D" w:themeColor="text1" w:themeTint="F2"/>
          </w:rPr>
          <w:t>NOVC-</w:t>
        </w:r>
        <w:r w:rsidR="00CA1EDC">
          <w:rPr>
            <w:color w:val="0D0D0D" w:themeColor="text1" w:themeTint="F2"/>
          </w:rPr>
          <w:t>FC</w:t>
        </w:r>
      </w:ins>
      <w:ins w:id="1058" w:author="GRIGORATOS Theodoros (JRC-ISPRA)" w:date="2025-01-23T12:10:00Z">
        <w:r w:rsidR="00CA1EDC">
          <w:rPr>
            <w:color w:val="0D0D0D" w:themeColor="text1" w:themeTint="F2"/>
          </w:rPr>
          <w:t>H</w:t>
        </w:r>
      </w:ins>
      <w:ins w:id="1059" w:author="GRIGORATOS Theodoros (JRC-ISPRA)" w:date="2025-01-23T12:09:00Z">
        <w:r w:rsidR="00CA1EDC" w:rsidRPr="00886A72">
          <w:rPr>
            <w:color w:val="0D0D0D" w:themeColor="text1" w:themeTint="F2"/>
          </w:rPr>
          <w:t>V</w:t>
        </w:r>
        <w:r w:rsidR="00CA1EDC">
          <w:rPr>
            <w:color w:val="0D0D0D" w:themeColor="text1" w:themeTint="F2"/>
          </w:rPr>
          <w:t>,</w:t>
        </w:r>
      </w:ins>
      <w:r w:rsidRPr="00886A72">
        <w:rPr>
          <w:color w:val="0D0D0D" w:themeColor="text1" w:themeTint="F2"/>
        </w:rPr>
        <w:t xml:space="preserve"> OVC-HEV,</w:t>
      </w:r>
      <w:ins w:id="1060" w:author="GRIGORATOS Theodoros (JRC-ISPRA)" w:date="2025-01-23T12:09:00Z">
        <w:r w:rsidR="00CA1EDC">
          <w:rPr>
            <w:color w:val="0D0D0D" w:themeColor="text1" w:themeTint="F2"/>
          </w:rPr>
          <w:t xml:space="preserve"> </w:t>
        </w:r>
        <w:r w:rsidR="00CA1EDC" w:rsidRPr="00886A72">
          <w:rPr>
            <w:color w:val="0D0D0D" w:themeColor="text1" w:themeTint="F2"/>
          </w:rPr>
          <w:t>OVC-</w:t>
        </w:r>
        <w:r w:rsidR="00CA1EDC">
          <w:rPr>
            <w:color w:val="0D0D0D" w:themeColor="text1" w:themeTint="F2"/>
          </w:rPr>
          <w:t>FC</w:t>
        </w:r>
      </w:ins>
      <w:ins w:id="1061" w:author="GRIGORATOS Theodoros (JRC-ISPRA)" w:date="2025-01-23T12:10:00Z">
        <w:r w:rsidR="00CA1EDC">
          <w:rPr>
            <w:color w:val="0D0D0D" w:themeColor="text1" w:themeTint="F2"/>
          </w:rPr>
          <w:t>H</w:t>
        </w:r>
      </w:ins>
      <w:ins w:id="1062" w:author="GRIGORATOS Theodoros (JRC-ISPRA)" w:date="2025-01-23T12:09:00Z">
        <w:r w:rsidR="00CA1EDC" w:rsidRPr="00886A72">
          <w:rPr>
            <w:color w:val="0D0D0D" w:themeColor="text1" w:themeTint="F2"/>
          </w:rPr>
          <w:t>V</w:t>
        </w:r>
        <w:r w:rsidR="00CA1EDC">
          <w:rPr>
            <w:color w:val="0D0D0D" w:themeColor="text1" w:themeTint="F2"/>
          </w:rPr>
          <w:t>,</w:t>
        </w:r>
      </w:ins>
      <w:r w:rsidRPr="00886A72">
        <w:rPr>
          <w:color w:val="0D0D0D" w:themeColor="text1" w:themeTint="F2"/>
        </w:rPr>
        <w:t xml:space="preserve"> </w:t>
      </w:r>
      <w:del w:id="1063" w:author="GRIGORATOS Theodoros (JRC-ISPRA)" w:date="2025-01-23T12:11:00Z">
        <w:r w:rsidRPr="00886A72" w:rsidDel="006C6BAE">
          <w:rPr>
            <w:color w:val="0D0D0D" w:themeColor="text1" w:themeTint="F2"/>
          </w:rPr>
          <w:delText xml:space="preserve">and </w:delText>
        </w:r>
      </w:del>
      <w:r w:rsidRPr="00886A72">
        <w:rPr>
          <w:color w:val="0D0D0D" w:themeColor="text1" w:themeTint="F2"/>
        </w:rPr>
        <w:t>PEV</w:t>
      </w:r>
      <w:ins w:id="1064" w:author="GRIGORATOS Theodoros (JRC-ISPRA)" w:date="2025-01-23T12:11:00Z">
        <w:r w:rsidR="006C6BAE">
          <w:rPr>
            <w:color w:val="0D0D0D" w:themeColor="text1" w:themeTint="F2"/>
          </w:rPr>
          <w:t>, and FCEV</w:t>
        </w:r>
      </w:ins>
      <w:r w:rsidR="000678FD">
        <w:rPr>
          <w:color w:val="0D0D0D" w:themeColor="text1" w:themeTint="F2"/>
        </w:rPr>
        <w:t>)</w:t>
      </w:r>
      <w:commentRangeEnd w:id="1054"/>
      <w:r w:rsidR="00FF3614">
        <w:rPr>
          <w:rStyle w:val="CommentReference"/>
          <w:lang w:val="x-none"/>
        </w:rPr>
        <w:commentReference w:id="1054"/>
      </w:r>
      <w:r w:rsidR="000678FD" w:rsidRPr="00886A72">
        <w:rPr>
          <w:color w:val="0D0D0D" w:themeColor="text1" w:themeTint="F2"/>
        </w:rPr>
        <w:t>.</w:t>
      </w:r>
    </w:p>
    <w:p w14:paraId="27CB8E47" w14:textId="1B39065A" w:rsidR="00F76B59" w:rsidRPr="008361E1" w:rsidRDefault="00F76B59" w:rsidP="00EE2425">
      <w:pPr>
        <w:spacing w:after="120"/>
        <w:ind w:left="2268" w:right="1134"/>
        <w:jc w:val="both"/>
        <w:rPr>
          <w:noProof/>
          <w:color w:val="0D0D0D" w:themeColor="text1" w:themeTint="F2"/>
        </w:rPr>
      </w:pPr>
      <w:commentRangeStart w:id="1065"/>
      <w:r w:rsidRPr="00BC3F2A">
        <w:t xml:space="preserve">Annex C describes the method setup and procedures for running </w:t>
      </w:r>
      <w:r>
        <w:t xml:space="preserve">the </w:t>
      </w:r>
      <w:r w:rsidRPr="00BC3F2A">
        <w:t xml:space="preserve">WLTP-Brake cycle </w:t>
      </w:r>
      <w:r>
        <w:t>- or Trip #10 of the WLTP-Brake cycle -</w:t>
      </w:r>
      <w:r w:rsidRPr="00BC3F2A">
        <w:t xml:space="preserve"> on a chassis dynamometer and how to determine the vehicle-specific friction braking</w:t>
      </w:r>
      <w:r>
        <w:t xml:space="preserve"> share</w:t>
      </w:r>
      <w:r w:rsidRPr="00BC3F2A">
        <w:t xml:space="preserve"> coefficient. </w:t>
      </w:r>
      <w:ins w:id="1066" w:author="GRIGORATOS Theodoros (JRC-ISPRA)" w:date="2025-01-23T11:39:00Z">
        <w:r w:rsidR="00266FD7" w:rsidRPr="00BC3F2A">
          <w:t>Furthermore,</w:t>
        </w:r>
        <w:r w:rsidR="00266FD7">
          <w:t xml:space="preserve"> </w:t>
        </w:r>
      </w:ins>
      <w:del w:id="1067" w:author="GRIGORATOS Theodoros (JRC-ISPRA)" w:date="2025-01-23T11:40:00Z">
        <w:r w:rsidRPr="00BC3F2A" w:rsidDel="00266FD7">
          <w:delText xml:space="preserve">It </w:delText>
        </w:r>
      </w:del>
      <w:ins w:id="1068" w:author="GRIGORATOS Theodoros (JRC-ISPRA)" w:date="2025-01-23T11:40:00Z">
        <w:r w:rsidR="00266FD7">
          <w:t>it</w:t>
        </w:r>
        <w:r w:rsidR="00266FD7" w:rsidRPr="00BC3F2A">
          <w:t xml:space="preserve"> </w:t>
        </w:r>
      </w:ins>
      <w:r w:rsidRPr="00BC3F2A">
        <w:t xml:space="preserve">states a procedure and acceptance criteria for the use of alternative methods. </w:t>
      </w:r>
      <w:del w:id="1069" w:author="GRIGORATOS Theodoros (JRC-ISPRA)" w:date="2025-01-23T11:40:00Z">
        <w:r w:rsidRPr="00BC3F2A" w:rsidDel="00266FD7">
          <w:delText>Furthermore, it provides a procedure how to transform the vehicle</w:delText>
        </w:r>
        <w:r w:rsidDel="00266FD7">
          <w:delText>-</w:delText>
        </w:r>
        <w:r w:rsidRPr="00BC3F2A" w:rsidDel="00266FD7">
          <w:delText xml:space="preserve">specific friction braking share coefficient measured </w:delText>
        </w:r>
        <w:r w:rsidDel="00266FD7">
          <w:delText>over</w:delText>
        </w:r>
        <w:r w:rsidRPr="00BC3F2A" w:rsidDel="00266FD7">
          <w:delText xml:space="preserve"> </w:delText>
        </w:r>
        <w:r w:rsidDel="00266FD7">
          <w:delText>Trip #10 of the</w:delText>
        </w:r>
        <w:r w:rsidRPr="00BC3F2A" w:rsidDel="00266FD7">
          <w:delText xml:space="preserve"> WLTP-Brake</w:delText>
        </w:r>
        <w:r w:rsidDel="00266FD7">
          <w:delText xml:space="preserve"> cycle</w:delText>
        </w:r>
        <w:r w:rsidRPr="00BC3F2A" w:rsidDel="00266FD7">
          <w:delText xml:space="preserve"> to</w:delText>
        </w:r>
        <w:r w:rsidDel="00266FD7">
          <w:delText xml:space="preserve"> the corresponding</w:delText>
        </w:r>
        <w:r w:rsidRPr="00BC3F2A" w:rsidDel="00266FD7">
          <w:delText xml:space="preserve"> vehicle-specific friction braking share coefficient of the identical vehicle </w:delText>
        </w:r>
        <w:r w:rsidDel="00266FD7">
          <w:delText>over the</w:delText>
        </w:r>
        <w:r w:rsidRPr="00BC3F2A" w:rsidDel="00266FD7">
          <w:delText xml:space="preserve"> WLTP-Brake cycle.</w:delText>
        </w:r>
      </w:del>
      <w:commentRangeEnd w:id="1065"/>
      <w:r w:rsidR="00266FD7">
        <w:rPr>
          <w:rStyle w:val="CommentReference"/>
          <w:lang w:val="x-none"/>
        </w:rPr>
        <w:commentReference w:id="1065"/>
      </w:r>
    </w:p>
    <w:p w14:paraId="5B9B5733" w14:textId="3C8DDB45" w:rsidR="00F76B59" w:rsidRPr="008361E1" w:rsidRDefault="00F76B59" w:rsidP="00EE2425">
      <w:pPr>
        <w:pStyle w:val="HChG"/>
        <w:ind w:left="2268"/>
        <w:rPr>
          <w:noProof/>
        </w:rPr>
      </w:pPr>
      <w:r>
        <w:rPr>
          <w:noProof/>
        </w:rPr>
        <w:t>3</w:t>
      </w:r>
      <w:r w:rsidRPr="008361E1">
        <w:rPr>
          <w:noProof/>
        </w:rPr>
        <w:t>.</w:t>
      </w:r>
      <w:r w:rsidRPr="008361E1">
        <w:rPr>
          <w:noProof/>
        </w:rPr>
        <w:tab/>
      </w:r>
      <w:r w:rsidRPr="00BC3F2A">
        <w:t>Reference Method and Calculation</w:t>
      </w:r>
    </w:p>
    <w:p w14:paraId="1D565513" w14:textId="77777777" w:rsidR="00EE2425" w:rsidRPr="00BC3F2A" w:rsidRDefault="00EE2425" w:rsidP="00EE2425">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t xml:space="preserve">UN </w:t>
      </w:r>
      <w:r w:rsidRPr="00E25CEB">
        <w:t>GTR</w:t>
      </w:r>
      <w:r>
        <w:t xml:space="preserve"> No. </w:t>
      </w:r>
      <w:r w:rsidRPr="00E25CEB">
        <w:t xml:space="preserve">15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r w:rsidRPr="0089186F">
        <w:rPr>
          <w:color w:val="000000" w:themeColor="text1"/>
        </w:rPr>
        <w:t>Annex</w:t>
      </w:r>
      <w:r w:rsidRPr="00E33AC1">
        <w:t>.</w:t>
      </w:r>
    </w:p>
    <w:p w14:paraId="140A758D" w14:textId="77777777" w:rsidR="00EE2425" w:rsidRPr="00EE2425" w:rsidRDefault="00EE2425" w:rsidP="00EE2425">
      <w:pPr>
        <w:pStyle w:val="Heading2"/>
        <w:spacing w:before="240" w:after="120"/>
        <w:ind w:left="2268" w:right="1134" w:hanging="1134"/>
        <w:jc w:val="both"/>
        <w:rPr>
          <w:b/>
          <w:bCs/>
        </w:rPr>
      </w:pPr>
      <w:bookmarkStart w:id="1070" w:name="_Ref144899590"/>
      <w:bookmarkStart w:id="1071" w:name="_Toc144932884"/>
      <w:r w:rsidRPr="00EE2425">
        <w:rPr>
          <w:b/>
          <w:bCs/>
        </w:rPr>
        <w:t>3.1.</w:t>
      </w:r>
      <w:r w:rsidRPr="00EE2425">
        <w:rPr>
          <w:b/>
          <w:bCs/>
        </w:rPr>
        <w:tab/>
        <w:t>Calculation of the Vehicle-Specific Friction Braking Share Coefficient c</w:t>
      </w:r>
      <w:bookmarkEnd w:id="1070"/>
      <w:bookmarkEnd w:id="1071"/>
    </w:p>
    <w:p w14:paraId="704C5150" w14:textId="0E733D6A" w:rsidR="00EE2425" w:rsidRDefault="00EE2425" w:rsidP="00EE2425">
      <w:pPr>
        <w:spacing w:after="120" w:line="240" w:lineRule="exact"/>
        <w:ind w:left="2268" w:right="1134"/>
        <w:jc w:val="both"/>
      </w:pPr>
      <w:r>
        <w:t>T</w:t>
      </w:r>
      <w:r w:rsidRPr="00BC3F2A">
        <w:t xml:space="preserve">he friction braking share coefficient is calculated </w:t>
      </w:r>
      <w:r>
        <w:t>dividing the</w:t>
      </w:r>
      <w:r w:rsidRPr="00BC3F2A">
        <w:t xml:space="preserve"> “</w:t>
      </w:r>
      <w:r w:rsidR="002C069E">
        <w:t>deceleration</w:t>
      </w:r>
      <w:r w:rsidRPr="00BC3F2A">
        <w:t xml:space="preserve"> energy dissipated by the friction brakes” by</w:t>
      </w:r>
      <w:r>
        <w:t xml:space="preserve"> the</w:t>
      </w:r>
      <w:r w:rsidRPr="00BC3F2A">
        <w:t xml:space="preserve"> “total </w:t>
      </w:r>
      <w:r w:rsidR="002C069E">
        <w:t>deceleration</w:t>
      </w:r>
      <w:r w:rsidRPr="00BC3F2A">
        <w:t xml:space="preserve"> energy reduced by</w:t>
      </w:r>
      <w:r>
        <w:t xml:space="preserve"> 13 per cent to account for the</w:t>
      </w:r>
      <w:r w:rsidRPr="00BC3F2A">
        <w:t xml:space="preserve"> road loads”</w:t>
      </w:r>
      <w:r>
        <w:t xml:space="preserve"> as shown in Equation C1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35928" w:rsidRPr="00BE760E" w14:paraId="7E1998C2" w14:textId="77777777" w:rsidTr="00EA21ED">
        <w:tc>
          <w:tcPr>
            <w:tcW w:w="4536" w:type="dxa"/>
            <w:vAlign w:val="center"/>
          </w:tcPr>
          <w:p w14:paraId="0A426285" w14:textId="187A829B" w:rsidR="00C35928" w:rsidRPr="00BC3F2A" w:rsidRDefault="00C35928" w:rsidP="00EA21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2FCA472F" w14:textId="344783BB" w:rsidR="00C35928" w:rsidRPr="00AD7E86" w:rsidRDefault="00C35928"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w:t>
            </w:r>
            <w:r w:rsidRPr="00AD7E86">
              <w:rPr>
                <w:rFonts w:asciiTheme="majorBidi" w:hAnsiTheme="majorBidi" w:cstheme="majorBidi"/>
                <w:sz w:val="20"/>
                <w:szCs w:val="20"/>
              </w:rPr>
              <w:t>)</w:t>
            </w:r>
          </w:p>
        </w:tc>
      </w:tr>
    </w:tbl>
    <w:p w14:paraId="106348B2" w14:textId="77777777" w:rsidR="00EE2425" w:rsidRPr="00BC3F2A" w:rsidRDefault="00EE2425" w:rsidP="00EE2425">
      <w:pPr>
        <w:spacing w:after="120" w:line="240" w:lineRule="exact"/>
        <w:ind w:left="2268" w:right="1134"/>
      </w:pPr>
      <w:r w:rsidRPr="00BC3F2A">
        <w:t>Where:</w:t>
      </w:r>
    </w:p>
    <w:p w14:paraId="4BE89DCB" w14:textId="05F370BD" w:rsidR="00EE2425" w:rsidRPr="00BC3F2A" w:rsidRDefault="00EE2425" w:rsidP="00EE2425">
      <w:pPr>
        <w:pStyle w:val="AuflistungVariablen"/>
        <w:spacing w:after="120" w:line="240" w:lineRule="exact"/>
        <w:ind w:left="2268" w:right="1134" w:firstLine="0"/>
      </w:pPr>
      <m:oMath>
        <m:r>
          <w:rPr>
            <w:rFonts w:ascii="Cambria Math" w:hAnsi="Cambria Math"/>
          </w:rPr>
          <m:t>c</m:t>
        </m:r>
      </m:oMath>
      <w:r w:rsidRPr="00BC3F2A">
        <w:tab/>
      </w:r>
      <w:r>
        <w:tab/>
      </w:r>
      <w:r>
        <w:tab/>
      </w:r>
      <w:r w:rsidRPr="00BC3F2A">
        <w:t xml:space="preserve">is the </w:t>
      </w:r>
      <w:r>
        <w:t xml:space="preserve">vehicle-specific </w:t>
      </w:r>
      <w:r w:rsidRPr="00BC3F2A">
        <w:t>friction braking share coefficient</w:t>
      </w:r>
      <w:r>
        <w:t>;</w:t>
      </w:r>
    </w:p>
    <w:p w14:paraId="35FA5960" w14:textId="77777777" w:rsidR="00EE2425" w:rsidRPr="00BC3F2A" w:rsidRDefault="004F3073"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EE2425" w:rsidRPr="00CB457D">
        <w:tab/>
      </w:r>
      <w:r w:rsidR="00EE2425" w:rsidRPr="00BC3F2A">
        <w:t xml:space="preserve">is the sum of the friction work dissipated in the friction brake systems of the </w:t>
      </w:r>
      <w:r w:rsidR="00EE2425">
        <w:t>vehicle</w:t>
      </w:r>
      <w:r w:rsidR="00EE2425" w:rsidRPr="00BC3F2A">
        <w:t xml:space="preserve"> during all braking events </w:t>
      </w:r>
      <w:r w:rsidR="00EE2425">
        <w:t>over</w:t>
      </w:r>
      <w:r w:rsidR="00EE2425" w:rsidRPr="00BC3F2A">
        <w:t xml:space="preserve"> the used cycle</w:t>
      </w:r>
      <w:r w:rsidR="00EE2425">
        <w:t xml:space="preserve"> in J;</w:t>
      </w:r>
    </w:p>
    <w:p w14:paraId="60438F8A" w14:textId="68FD0A75" w:rsidR="00EE2425" w:rsidRPr="00BC3F2A" w:rsidRDefault="004F3073"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EE2425" w:rsidRPr="00BC3F2A">
        <w:tab/>
      </w:r>
      <w:r w:rsidR="00EE2425">
        <w:tab/>
      </w:r>
      <w:r w:rsidR="00EE2425" w:rsidRPr="00BC3F2A">
        <w:t xml:space="preserve">is the normalization reference for the cycle </w:t>
      </w:r>
      <w:r w:rsidR="00EE2425">
        <w:t>over</w:t>
      </w:r>
      <w:r w:rsidR="00EE2425" w:rsidRPr="00BC3F2A">
        <w:t xml:space="preserve"> which the friction work was measured</w:t>
      </w:r>
      <w:r w:rsidR="00EE2425">
        <w:t xml:space="preserve"> in J.</w:t>
      </w:r>
    </w:p>
    <w:p w14:paraId="1A0511BB" w14:textId="6D460024" w:rsidR="00EE2425" w:rsidRDefault="00EE2425" w:rsidP="00EE2425">
      <w:pPr>
        <w:spacing w:after="120" w:line="240" w:lineRule="exact"/>
        <w:ind w:left="2268" w:right="1134"/>
        <w:jc w:val="both"/>
      </w:pPr>
      <w:r>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t>T</w:t>
      </w:r>
      <w:r w:rsidRPr="00BC3F2A">
        <w:t>able</w:t>
      </w:r>
      <w:r w:rsidR="00C35928">
        <w:t xml:space="preserve"> C1</w:t>
      </w:r>
      <w:r w:rsidRPr="00BC3F2A">
        <w:t>.</w:t>
      </w:r>
    </w:p>
    <w:p w14:paraId="74532287" w14:textId="7E0F06D3" w:rsidR="0053010E" w:rsidRPr="008361E1" w:rsidRDefault="0053010E" w:rsidP="0053010E">
      <w:pPr>
        <w:keepNext/>
        <w:spacing w:after="120" w:line="276" w:lineRule="auto"/>
        <w:ind w:left="1134" w:right="1134"/>
        <w:rPr>
          <w:b/>
          <w:bCs/>
          <w:noProof/>
          <w:color w:val="0D0D0D" w:themeColor="text1" w:themeTint="F2"/>
        </w:rPr>
      </w:pPr>
      <w:r w:rsidRPr="008361E1">
        <w:rPr>
          <w:bCs/>
          <w:noProof/>
          <w:color w:val="0D0D0D" w:themeColor="text1" w:themeTint="F2"/>
        </w:rPr>
        <w:t xml:space="preserve">Table </w:t>
      </w:r>
      <w:r>
        <w:rPr>
          <w:bCs/>
          <w:noProof/>
          <w:color w:val="0D0D0D" w:themeColor="text1" w:themeTint="F2"/>
        </w:rPr>
        <w:t>C1</w:t>
      </w:r>
      <w:r w:rsidRPr="008361E1">
        <w:rPr>
          <w:bCs/>
          <w:noProof/>
          <w:color w:val="0D0D0D" w:themeColor="text1" w:themeTint="F2"/>
        </w:rPr>
        <w:t>.</w:t>
      </w:r>
      <w:r w:rsidRPr="008361E1">
        <w:rPr>
          <w:bCs/>
          <w:noProof/>
          <w:color w:val="0D0D0D" w:themeColor="text1" w:themeTint="F2"/>
        </w:rPr>
        <w:br/>
      </w:r>
      <w:r w:rsidR="003609F5">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3609F5" w:rsidRPr="00CE273A" w14:paraId="1B7EB0F9" w14:textId="77777777" w:rsidTr="00360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shd w:val="clear" w:color="auto" w:fill="auto"/>
            <w:vAlign w:val="bottom"/>
          </w:tcPr>
          <w:p w14:paraId="34609ADE" w14:textId="10FBB33F" w:rsidR="003609F5" w:rsidRPr="003609F5" w:rsidRDefault="003609F5" w:rsidP="003609F5">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shd w:val="clear" w:color="auto" w:fill="auto"/>
            <w:vAlign w:val="bottom"/>
          </w:tcPr>
          <w:p w14:paraId="278103E2" w14:textId="3699C9E0" w:rsidR="003609F5" w:rsidRPr="00CE273A" w:rsidRDefault="003609F5" w:rsidP="003609F5">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3609F5" w:rsidRPr="00CE273A" w14:paraId="2B6DB4DB" w14:textId="77777777" w:rsidTr="003609F5">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shd w:val="clear" w:color="auto" w:fill="auto"/>
          </w:tcPr>
          <w:p w14:paraId="6657F8F3" w14:textId="77777777" w:rsidR="003609F5" w:rsidRPr="003609F5" w:rsidRDefault="003609F5" w:rsidP="003609F5">
            <w:pPr>
              <w:spacing w:before="40" w:after="120"/>
              <w:ind w:left="136" w:right="113"/>
              <w:rPr>
                <w:rFonts w:asciiTheme="majorBidi" w:hAnsiTheme="majorBidi" w:cstheme="majorBidi"/>
                <w:noProof/>
              </w:rPr>
            </w:pPr>
          </w:p>
        </w:tc>
        <w:tc>
          <w:tcPr>
            <w:tcW w:w="3969" w:type="dxa"/>
            <w:tcBorders>
              <w:top w:val="single" w:sz="12" w:space="0" w:color="auto"/>
            </w:tcBorders>
            <w:shd w:val="clear" w:color="auto" w:fill="auto"/>
          </w:tcPr>
          <w:p w14:paraId="26B93D34" w14:textId="77777777" w:rsidR="003609F5" w:rsidRPr="00CE273A" w:rsidRDefault="003609F5"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3609F5" w:rsidRPr="00CE273A" w14:paraId="470832DC" w14:textId="77777777" w:rsidTr="003609F5">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ABFFB8B" w14:textId="0D311A00"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shd w:val="clear" w:color="auto" w:fill="auto"/>
          </w:tcPr>
          <w:p w14:paraId="063554F0" w14:textId="009AF107" w:rsidR="003609F5" w:rsidRPr="00CE273A" w:rsidRDefault="004F3073"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 w</m:t>
                  </m:r>
                </m:e>
                <m:sub>
                  <m:r>
                    <w:rPr>
                      <w:rFonts w:ascii="Cambria Math" w:hAnsi="Cambria Math"/>
                    </w:rPr>
                    <m:t>total,bc</m:t>
                  </m:r>
                </m:sub>
              </m:sSub>
            </m:oMath>
            <w:r w:rsidR="003609F5" w:rsidRPr="00BC3F2A">
              <w:t xml:space="preserve"> </w:t>
            </w:r>
          </w:p>
        </w:tc>
      </w:tr>
      <w:tr w:rsidR="003609F5" w:rsidRPr="00CE273A" w14:paraId="0A21A023" w14:textId="77777777" w:rsidTr="003609F5">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shd w:val="clear" w:color="auto" w:fill="auto"/>
          </w:tcPr>
          <w:p w14:paraId="724D68B6" w14:textId="5A43282A"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shd w:val="clear" w:color="auto" w:fill="auto"/>
          </w:tcPr>
          <w:p w14:paraId="6BADEB1D" w14:textId="5F31F83A" w:rsidR="003609F5" w:rsidRPr="00CE273A" w:rsidRDefault="004F3073"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⋅w</m:t>
                  </m:r>
                </m:e>
                <m:sub>
                  <m:r>
                    <w:rPr>
                      <w:rFonts w:ascii="Cambria Math" w:hAnsi="Cambria Math"/>
                    </w:rPr>
                    <m:t>total,trip#10</m:t>
                  </m:r>
                </m:sub>
              </m:sSub>
            </m:oMath>
            <w:r w:rsidR="003609F5" w:rsidRPr="00BC3F2A">
              <w:t xml:space="preserve"> </w:t>
            </w:r>
          </w:p>
        </w:tc>
      </w:tr>
    </w:tbl>
    <w:p w14:paraId="4B9682BB" w14:textId="10C920D6" w:rsidR="00EE2425" w:rsidRPr="00BC3F2A" w:rsidRDefault="00C35928" w:rsidP="00EE2425">
      <w:pPr>
        <w:pStyle w:val="AuflistungVariablen"/>
        <w:spacing w:after="120" w:line="240" w:lineRule="exact"/>
        <w:ind w:left="2268" w:right="1134"/>
      </w:pPr>
      <w:r>
        <w:tab/>
      </w:r>
      <w:r w:rsidR="00EE2425" w:rsidRPr="00BC3F2A">
        <w:t>Where:</w:t>
      </w:r>
    </w:p>
    <w:p w14:paraId="68222C34" w14:textId="038A26F1" w:rsidR="00EE2425" w:rsidRPr="00BC3F2A" w:rsidRDefault="00C35928" w:rsidP="00C35928">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00EE2425" w:rsidRPr="00BC3F2A">
        <w:tab/>
        <w:t xml:space="preserve">is the sum of the mass specific kinetic energy variation of the vehicle during all braking events of </w:t>
      </w:r>
      <w:r w:rsidR="00EE2425">
        <w:t xml:space="preserve">the </w:t>
      </w:r>
      <w:r w:rsidR="00EE2425" w:rsidRPr="00BC3F2A">
        <w:t>WLTP-Brake</w:t>
      </w:r>
      <w:r w:rsidR="00EE2425">
        <w:t xml:space="preserve"> cycle (</w:t>
      </w:r>
      <m:oMath>
        <m:r>
          <m:rPr>
            <m:sty m:val="p"/>
          </m:rPr>
          <w:rPr>
            <w:rFonts w:ascii="Cambria Math" w:hAnsi="Cambria Math"/>
          </w:rPr>
          <m:t>15983</m:t>
        </m:r>
        <m:r>
          <w:rPr>
            <w:rFonts w:ascii="Cambria Math" w:hAnsi="Cambria Math"/>
          </w:rPr>
          <m:t xml:space="preserve"> J/kg</m:t>
        </m:r>
      </m:oMath>
      <w:r w:rsidR="00EE2425">
        <w:t>)</w:t>
      </w:r>
      <w:r w:rsidR="00EE2425" w:rsidRPr="00BC3F2A">
        <w:t>.</w:t>
      </w:r>
    </w:p>
    <w:p w14:paraId="0206B2CB" w14:textId="6EADC4C5" w:rsidR="00EE2425" w:rsidRPr="00BC3F2A" w:rsidRDefault="004F3073" w:rsidP="00C35928">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EE2425" w:rsidRPr="00BC3F2A">
        <w:tab/>
        <w:t xml:space="preserve">is the sum of the mass specific kinetic energy variation of the vehicle during all braking events of </w:t>
      </w:r>
      <w:r w:rsidR="00EE2425">
        <w:t xml:space="preserve">Trip #10 of the </w:t>
      </w:r>
      <w:r w:rsidR="00EE2425" w:rsidRPr="00BC3F2A">
        <w:t>WLTP-Brake</w:t>
      </w:r>
      <w:r w:rsidR="00EE2425">
        <w:t xml:space="preserve"> cycle</w:t>
      </w:r>
      <w:r w:rsidR="00EE2425" w:rsidRPr="00BC3F2A">
        <w:t xml:space="preserve"> </w:t>
      </w:r>
      <w:r w:rsidR="00EE2425">
        <w:t>(</w:t>
      </w:r>
      <m:oMath>
        <m:r>
          <m:rPr>
            <m:sty m:val="p"/>
          </m:rPr>
          <w:rPr>
            <w:rFonts w:ascii="Cambria Math" w:hAnsi="Cambria Math"/>
          </w:rPr>
          <m:t xml:space="preserve">5555 </m:t>
        </m:r>
        <m:r>
          <w:rPr>
            <w:rFonts w:ascii="Cambria Math" w:hAnsi="Cambria Math"/>
          </w:rPr>
          <m:t xml:space="preserve"> J/kg</m:t>
        </m:r>
      </m:oMath>
      <w:r w:rsidR="00EE2425">
        <w:t>)</w:t>
      </w:r>
      <w:r w:rsidR="00EE2425" w:rsidRPr="00BC3F2A">
        <w:t>.</w:t>
      </w:r>
    </w:p>
    <w:p w14:paraId="34817E5A" w14:textId="77777777" w:rsidR="00EE2425" w:rsidRDefault="00EE2425" w:rsidP="0053010E">
      <w:pPr>
        <w:spacing w:after="120" w:line="240" w:lineRule="exact"/>
        <w:ind w:left="2268" w:right="1134"/>
        <w:jc w:val="both"/>
      </w:pPr>
      <w:bookmarkStart w:id="1072" w:name="_Hlk147998265"/>
      <w:r w:rsidRPr="00574032">
        <w:t>The overall friction work is the sum of the friction work of all brakes installed</w:t>
      </w:r>
      <w:r>
        <w:t xml:space="preserve"> as shown in Equation C2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A47A09" w:rsidRPr="00BE760E" w14:paraId="4A54FB8D" w14:textId="77777777" w:rsidTr="00EA21ED">
        <w:tc>
          <w:tcPr>
            <w:tcW w:w="4536" w:type="dxa"/>
            <w:vAlign w:val="center"/>
          </w:tcPr>
          <w:p w14:paraId="4222ECA3" w14:textId="7FC993E9" w:rsidR="00A47A09" w:rsidRPr="00BC3F2A" w:rsidRDefault="004F3073"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b=[FL,FR,RL,RR]</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brake,b</m:t>
                        </m:r>
                      </m:sub>
                    </m:sSub>
                  </m:e>
                </m:nary>
              </m:oMath>
            </m:oMathPara>
          </w:p>
        </w:tc>
        <w:tc>
          <w:tcPr>
            <w:tcW w:w="1701" w:type="dxa"/>
            <w:vAlign w:val="center"/>
          </w:tcPr>
          <w:p w14:paraId="50DD06A6" w14:textId="67D7D4D6" w:rsidR="00A47A09" w:rsidRPr="00AD7E86" w:rsidRDefault="00A47A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2</w:t>
            </w:r>
            <w:r w:rsidRPr="00AD7E86">
              <w:rPr>
                <w:rFonts w:asciiTheme="majorBidi" w:hAnsiTheme="majorBidi" w:cstheme="majorBidi"/>
                <w:sz w:val="20"/>
                <w:szCs w:val="20"/>
              </w:rPr>
              <w:t>)</w:t>
            </w:r>
          </w:p>
        </w:tc>
      </w:tr>
    </w:tbl>
    <w:p w14:paraId="1944BDFC" w14:textId="77777777" w:rsidR="00EE2425" w:rsidRPr="00574032" w:rsidRDefault="00EE2425" w:rsidP="00EE2425">
      <w:pPr>
        <w:spacing w:after="120" w:line="240" w:lineRule="exact"/>
        <w:ind w:left="2268" w:right="1134"/>
      </w:pPr>
      <w:r w:rsidRPr="00574032">
        <w:t>Where:</w:t>
      </w:r>
    </w:p>
    <w:p w14:paraId="455CF546" w14:textId="29464371" w:rsidR="00A47A09" w:rsidRDefault="004F3073"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A47A09" w:rsidRPr="00574032">
        <w:tab/>
        <w:t>is the</w:t>
      </w:r>
      <w:r w:rsidR="00A47A09">
        <w:t xml:space="preserve"> sum of the</w:t>
      </w:r>
      <w:r w:rsidR="00A47A09" w:rsidRPr="00574032">
        <w:t xml:space="preserve"> friction brake work of all brakes installed</w:t>
      </w:r>
      <w:r w:rsidR="00A47A09">
        <w:t xml:space="preserve"> in the vehicle</w:t>
      </w:r>
      <w:r w:rsidR="00A47A09" w:rsidRPr="00574032">
        <w:t xml:space="preserve"> during all braking events in the used cycle</w:t>
      </w:r>
      <w:r w:rsidR="00A47A09">
        <w:t xml:space="preserve"> in J;</w:t>
      </w:r>
    </w:p>
    <w:p w14:paraId="7D39227E" w14:textId="4C8FD7F7" w:rsidR="00EE2425" w:rsidRPr="00574032" w:rsidRDefault="004F3073"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EE2425" w:rsidRPr="00574032">
        <w:tab/>
        <w:t>is the friction brake work of brake b during all braking events in the used cycle</w:t>
      </w:r>
      <w:r w:rsidR="00EE2425">
        <w:t xml:space="preserve"> in J;</w:t>
      </w:r>
    </w:p>
    <w:p w14:paraId="0DE0C60E" w14:textId="3D994F52" w:rsidR="00EE2425" w:rsidRPr="00BC3F2A" w:rsidRDefault="00EE2425" w:rsidP="00A47A09">
      <w:pPr>
        <w:pStyle w:val="AuflistungVariablen"/>
        <w:spacing w:after="120" w:line="240" w:lineRule="exact"/>
        <w:ind w:left="3402" w:right="1134" w:hanging="1134"/>
      </w:pPr>
      <m:oMath>
        <m:r>
          <w:rPr>
            <w:rFonts w:ascii="Cambria Math" w:hAnsi="Cambria Math"/>
          </w:rPr>
          <m:t>b</m:t>
        </m:r>
      </m:oMath>
      <w:r w:rsidRPr="00574032">
        <w:tab/>
      </w:r>
      <w:r w:rsidR="00A47A09">
        <w:tab/>
      </w:r>
      <w:r w:rsidRPr="00574032">
        <w:t>is the index of the brake (FL: front left, FR: front right, RL: rear left, RR: rear right).</w:t>
      </w:r>
    </w:p>
    <w:p w14:paraId="031AC249" w14:textId="77777777" w:rsidR="00EE2425" w:rsidRPr="00EE2425" w:rsidRDefault="00EE2425" w:rsidP="00EE2425">
      <w:pPr>
        <w:pStyle w:val="Heading2"/>
        <w:spacing w:before="240" w:after="120"/>
        <w:ind w:left="2268" w:right="1134" w:hanging="1134"/>
        <w:jc w:val="both"/>
        <w:rPr>
          <w:b/>
          <w:bCs/>
        </w:rPr>
      </w:pPr>
      <w:bookmarkStart w:id="1073" w:name="_Ref144899579"/>
      <w:bookmarkStart w:id="1074" w:name="_Ref144899596"/>
      <w:bookmarkStart w:id="1075" w:name="_Toc144932885"/>
      <w:bookmarkStart w:id="1076" w:name="_Hlk147998207"/>
      <w:r w:rsidRPr="00EE2425">
        <w:rPr>
          <w:b/>
          <w:bCs/>
        </w:rPr>
        <w:t>3.2.</w:t>
      </w:r>
      <w:r w:rsidRPr="00EE2425">
        <w:rPr>
          <w:b/>
          <w:bCs/>
        </w:rPr>
        <w:tab/>
        <w:t>Method to Determine the Friction Work</w:t>
      </w:r>
      <w:bookmarkEnd w:id="1073"/>
      <w:bookmarkEnd w:id="1074"/>
      <w:bookmarkEnd w:id="1075"/>
    </w:p>
    <w:p w14:paraId="349C0AAA" w14:textId="511D5952" w:rsidR="00EE2425" w:rsidRDefault="00EE2425" w:rsidP="009C2902">
      <w:pPr>
        <w:spacing w:after="120" w:line="240" w:lineRule="exact"/>
        <w:ind w:left="2268" w:right="1134"/>
        <w:jc w:val="both"/>
      </w:pPr>
      <w:r w:rsidRPr="00BC3F2A">
        <w:t xml:space="preserve">The method described in this paragraph shall be applied by the </w:t>
      </w:r>
      <w:del w:id="1077" w:author="GRIGORATOS Theodoros (JRC-ISPRA)" w:date="2025-01-28T06:27:00Z">
        <w:r w:rsidR="00AC1A23" w:rsidDel="002B77A1">
          <w:delText>manufacturer</w:delText>
        </w:r>
        <w:r w:rsidRPr="00BC3F2A" w:rsidDel="002B77A1">
          <w:delText xml:space="preserve"> </w:delText>
        </w:r>
      </w:del>
      <w:commentRangeStart w:id="1078"/>
      <w:ins w:id="1079" w:author="GRIGORATOS Theodoros (JRC-ISPRA)" w:date="2025-01-28T06:27:00Z">
        <w:r w:rsidR="002B77A1">
          <w:t>testing facility</w:t>
        </w:r>
        <w:r w:rsidR="002B77A1" w:rsidRPr="00BC3F2A">
          <w:t xml:space="preserve"> </w:t>
        </w:r>
      </w:ins>
      <w:r w:rsidRPr="00BC3F2A">
        <w:t xml:space="preserve">to determine the </w:t>
      </w:r>
      <w:r>
        <w:t xml:space="preserve">vehicle-specific </w:t>
      </w:r>
      <w:r w:rsidRPr="00BC3F2A">
        <w:t xml:space="preserve">friction braking share </w:t>
      </w:r>
      <w:r w:rsidRPr="008C010A">
        <w:t xml:space="preserve">coefficient. For the determination and validation of the c-factor </w:t>
      </w:r>
      <w:r w:rsidR="009C2902" w:rsidRPr="008C010A">
        <w:t>during</w:t>
      </w:r>
      <w:r w:rsidRPr="008C010A">
        <w:t xml:space="preserve"> type approval</w:t>
      </w:r>
      <w:r w:rsidR="002C069E" w:rsidRPr="008C010A">
        <w:t>,</w:t>
      </w:r>
      <w:r w:rsidRPr="008C010A">
        <w:t xml:space="preserve"> the </w:t>
      </w:r>
      <w:ins w:id="1080" w:author="GRIGORATOS Theodoros (JRC-ISPRA)" w:date="2025-01-28T06:27:00Z">
        <w:r w:rsidR="002B77A1">
          <w:t>testing facility</w:t>
        </w:r>
      </w:ins>
      <w:commentRangeEnd w:id="1078"/>
      <w:ins w:id="1081" w:author="GRIGORATOS Theodoros (JRC-ISPRA)" w:date="2025-01-28T06:28:00Z">
        <w:r w:rsidR="002B77A1">
          <w:rPr>
            <w:rStyle w:val="CommentReference"/>
            <w:lang w:val="x-none"/>
          </w:rPr>
          <w:commentReference w:id="1078"/>
        </w:r>
      </w:ins>
      <w:del w:id="1082" w:author="GRIGORATOS Theodoros (JRC-ISPRA)" w:date="2025-01-28T06:27:00Z">
        <w:r w:rsidR="00AC1A23" w:rsidDel="002B77A1">
          <w:delText>manufacturer</w:delText>
        </w:r>
      </w:del>
      <w:r w:rsidR="00AC1A23">
        <w:t xml:space="preserve"> </w:t>
      </w:r>
      <w:r w:rsidR="002C069E" w:rsidRPr="008C010A">
        <w:t>shall apply</w:t>
      </w:r>
      <w:r w:rsidRPr="008C010A">
        <w:t xml:space="preserve"> </w:t>
      </w:r>
      <w:r w:rsidR="002C069E" w:rsidRPr="008C010A">
        <w:t xml:space="preserve">one of </w:t>
      </w:r>
      <w:r w:rsidRPr="008C010A">
        <w:t xml:space="preserve">the methods </w:t>
      </w:r>
      <w:r w:rsidR="009C2902" w:rsidRPr="008C010A">
        <w:t>described in</w:t>
      </w:r>
      <w:r w:rsidRPr="008C010A">
        <w:t xml:space="preserve"> paragraph</w:t>
      </w:r>
      <w:r w:rsidR="002C069E" w:rsidRPr="008C010A">
        <w:t>s</w:t>
      </w:r>
      <w:r w:rsidRPr="008C010A">
        <w:t xml:space="preserve"> </w:t>
      </w:r>
      <w:r w:rsidR="009C2902" w:rsidRPr="008C010A">
        <w:t>3.2.2.1.,</w:t>
      </w:r>
      <w:r w:rsidRPr="008C010A">
        <w:t xml:space="preserve"> </w:t>
      </w:r>
      <w:r w:rsidR="009C2902" w:rsidRPr="008C010A">
        <w:t>3.2.2.2</w:t>
      </w:r>
      <w:r w:rsidRPr="008C010A">
        <w:t xml:space="preserve">., </w:t>
      </w:r>
      <w:r w:rsidR="009C2902" w:rsidRPr="008C010A">
        <w:t>3.2.2.3.</w:t>
      </w:r>
      <w:r w:rsidRPr="008C010A">
        <w:t xml:space="preserve">, or </w:t>
      </w:r>
      <w:r w:rsidR="009C2902" w:rsidRPr="008C010A">
        <w:t>3.2.2.4</w:t>
      </w:r>
      <w:r w:rsidRPr="008C010A">
        <w:t>. The friction work per brake is computed as the integral of the friction power over the whole dur</w:t>
      </w:r>
      <w:r w:rsidRPr="00BC3F2A">
        <w:t>ation of the reference cycle</w:t>
      </w:r>
      <w:r>
        <w:t xml:space="preserve"> following Equation C3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9C2902" w:rsidRPr="00BE760E" w14:paraId="7241F14D" w14:textId="77777777" w:rsidTr="00EA21ED">
        <w:tc>
          <w:tcPr>
            <w:tcW w:w="4536" w:type="dxa"/>
            <w:vAlign w:val="center"/>
          </w:tcPr>
          <w:p w14:paraId="142F6277" w14:textId="07511A35" w:rsidR="009C2902" w:rsidRPr="00BC3F2A" w:rsidRDefault="004F3073"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r>
                      <w:rPr>
                        <w:rFonts w:ascii="Cambria Math" w:hAnsi="Cambria Math"/>
                        <w:sz w:val="20"/>
                      </w:rPr>
                      <m:t xml:space="preserve">(t)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8E131D7" w14:textId="7F59D264" w:rsidR="009C2902" w:rsidRPr="00AD7E86" w:rsidRDefault="009C2902"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3</w:t>
            </w:r>
            <w:r w:rsidRPr="00AD7E86">
              <w:rPr>
                <w:rFonts w:asciiTheme="majorBidi" w:hAnsiTheme="majorBidi" w:cstheme="majorBidi"/>
                <w:sz w:val="20"/>
                <w:szCs w:val="20"/>
              </w:rPr>
              <w:t>)</w:t>
            </w:r>
          </w:p>
        </w:tc>
      </w:tr>
    </w:tbl>
    <w:p w14:paraId="1B92541E" w14:textId="77777777" w:rsidR="00EE2425" w:rsidRPr="00BC3F2A" w:rsidRDefault="00EE2425" w:rsidP="00EE2425">
      <w:pPr>
        <w:spacing w:after="120" w:line="240" w:lineRule="exact"/>
        <w:ind w:left="2268" w:right="1134"/>
      </w:pPr>
      <w:r w:rsidRPr="00BC3F2A">
        <w:t>Where:</w:t>
      </w:r>
    </w:p>
    <w:p w14:paraId="40C1FA3B" w14:textId="77777777" w:rsidR="00B33505" w:rsidRPr="00574032" w:rsidRDefault="004F3073" w:rsidP="00B33505">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B33505" w:rsidRPr="00574032">
        <w:tab/>
        <w:t>is the friction brake work of brake b during all braking events in the used cycle</w:t>
      </w:r>
      <w:r w:rsidR="00B33505">
        <w:t xml:space="preserve"> in J;</w:t>
      </w:r>
    </w:p>
    <w:p w14:paraId="57B1BE77" w14:textId="77777777" w:rsidR="00EE2425" w:rsidRPr="00BC3F2A" w:rsidRDefault="004F3073"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58E4C494" w14:textId="77777777" w:rsidR="00EE2425" w:rsidRPr="00BC3F2A" w:rsidRDefault="004F3073"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EE2425" w:rsidRPr="00BC3F2A">
        <w:tab/>
        <w:t>is the start time setpoint of the analy</w:t>
      </w:r>
      <w:proofErr w:type="spellStart"/>
      <w:r w:rsidR="00EE2425">
        <w:t>s</w:t>
      </w:r>
      <w:r w:rsidR="00EE2425" w:rsidRPr="00BC3F2A">
        <w:t>ed</w:t>
      </w:r>
      <w:proofErr w:type="spellEnd"/>
      <w:r w:rsidR="00EE2425" w:rsidRPr="00BC3F2A">
        <w:t xml:space="preserve"> cycle</w:t>
      </w:r>
      <w:r w:rsidR="00EE2425">
        <w:t xml:space="preserve"> in s;</w:t>
      </w:r>
    </w:p>
    <w:p w14:paraId="5B564A70" w14:textId="77777777" w:rsidR="00EE2425" w:rsidRPr="00BC3F2A" w:rsidRDefault="004F3073"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EE2425" w:rsidRPr="00BC3F2A">
        <w:tab/>
        <w:t>is the end time setpoint of the analy</w:t>
      </w:r>
      <w:proofErr w:type="spellStart"/>
      <w:r w:rsidR="00EE2425">
        <w:t>s</w:t>
      </w:r>
      <w:r w:rsidR="00EE2425" w:rsidRPr="00BC3F2A">
        <w:t>ed</w:t>
      </w:r>
      <w:proofErr w:type="spellEnd"/>
      <w:r w:rsidR="00EE2425" w:rsidRPr="00BC3F2A">
        <w:t xml:space="preserve"> cycle</w:t>
      </w:r>
      <w:r w:rsidR="00EE2425">
        <w:t xml:space="preserve"> in s</w:t>
      </w:r>
      <w:r w:rsidR="00EE2425" w:rsidRPr="00BC3F2A">
        <w:t>.</w:t>
      </w:r>
    </w:p>
    <w:p w14:paraId="00A5AEEE" w14:textId="36B8DA06" w:rsidR="00EE2425" w:rsidRDefault="00EE2425" w:rsidP="00B33505">
      <w:pPr>
        <w:spacing w:after="120" w:line="240" w:lineRule="exact"/>
        <w:ind w:left="2268" w:right="1134"/>
        <w:jc w:val="both"/>
      </w:pPr>
      <w:r>
        <w:lastRenderedPageBreak/>
        <w:t xml:space="preserve">The trapezoidal method </w:t>
      </w:r>
      <w:r w:rsidR="00AC1A23">
        <w:t xml:space="preserve">shall be applied </w:t>
      </w:r>
      <w:r>
        <w:t>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C4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E0309" w:rsidRPr="00BE760E" w14:paraId="25A85BB3" w14:textId="77777777" w:rsidTr="00CE0309">
        <w:tc>
          <w:tcPr>
            <w:tcW w:w="5245" w:type="dxa"/>
            <w:vAlign w:val="center"/>
          </w:tcPr>
          <w:p w14:paraId="1125A0B2" w14:textId="43396241" w:rsidR="00CE0309" w:rsidRPr="00CE0309" w:rsidRDefault="004F3073" w:rsidP="00CE0309">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e>
                        </m:d>
                      </m:e>
                    </m:d>
                  </m:e>
                </m:nary>
              </m:oMath>
            </m:oMathPara>
          </w:p>
        </w:tc>
        <w:tc>
          <w:tcPr>
            <w:tcW w:w="993" w:type="dxa"/>
            <w:vAlign w:val="center"/>
          </w:tcPr>
          <w:p w14:paraId="6B927CC4" w14:textId="0949EA3E" w:rsidR="00CE0309" w:rsidRPr="00AD7E86" w:rsidRDefault="00CE03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4</w:t>
            </w:r>
            <w:r w:rsidRPr="00AD7E86">
              <w:rPr>
                <w:rFonts w:asciiTheme="majorBidi" w:hAnsiTheme="majorBidi" w:cstheme="majorBidi"/>
                <w:sz w:val="20"/>
                <w:szCs w:val="20"/>
              </w:rPr>
              <w:t>)</w:t>
            </w:r>
          </w:p>
        </w:tc>
      </w:tr>
    </w:tbl>
    <w:p w14:paraId="56FDF4EB" w14:textId="77777777" w:rsidR="00EE2425" w:rsidRPr="00BC3F2A" w:rsidRDefault="00EE2425" w:rsidP="00EE2425">
      <w:pPr>
        <w:spacing w:after="120" w:line="240" w:lineRule="exact"/>
        <w:ind w:left="2268" w:right="1134"/>
      </w:pPr>
      <w:r w:rsidRPr="00BC3F2A">
        <w:t>Where:</w:t>
      </w:r>
    </w:p>
    <w:p w14:paraId="7EAF0181" w14:textId="77777777" w:rsidR="00670D11" w:rsidRDefault="004F3073" w:rsidP="00CE03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670D11" w:rsidRPr="00574032">
        <w:tab/>
        <w:t>is the friction brake work of brake b during all braking events in the used cycle</w:t>
      </w:r>
      <w:r w:rsidR="00670D11">
        <w:t xml:space="preserve"> in J;</w:t>
      </w:r>
    </w:p>
    <w:p w14:paraId="67A9C1F2" w14:textId="19842C95" w:rsidR="00EE2425" w:rsidRPr="00BC3F2A" w:rsidRDefault="004F3073"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EE2425" w:rsidRPr="00BC3F2A">
        <w:tab/>
      </w:r>
      <w:r w:rsidR="00CE0309">
        <w:tab/>
      </w:r>
      <w:r w:rsidR="00EE2425" w:rsidRPr="00BC3F2A">
        <w:t xml:space="preserve">is the time stamp of the </w:t>
      </w:r>
      <w:proofErr w:type="spellStart"/>
      <w:r w:rsidR="00EE2425" w:rsidRPr="00BC3F2A">
        <w:t>i</w:t>
      </w:r>
      <w:r w:rsidR="00EE2425" w:rsidRPr="00CD0534">
        <w:rPr>
          <w:vertAlign w:val="superscript"/>
        </w:rPr>
        <w:t>th</w:t>
      </w:r>
      <w:proofErr w:type="spellEnd"/>
      <w:r w:rsidR="00EE2425" w:rsidRPr="00BC3F2A">
        <w:t xml:space="preserve"> sample of the measured signals</w:t>
      </w:r>
      <w:r w:rsidR="00EE2425">
        <w:t xml:space="preserve"> in s;</w:t>
      </w:r>
    </w:p>
    <w:p w14:paraId="7682544D" w14:textId="15908B73" w:rsidR="00EE2425" w:rsidRDefault="004F3073"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EE2425" w:rsidRPr="00BC3F2A">
        <w:tab/>
      </w:r>
      <w:r w:rsidR="00CE0309">
        <w:tab/>
      </w:r>
      <w:r w:rsidR="00EE2425" w:rsidRPr="00BC3F2A">
        <w:t xml:space="preserve">is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E2425"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EE2425" w:rsidRPr="00BC3F2A">
        <w:t>)</w:t>
      </w:r>
      <w:r w:rsidR="00EE2425">
        <w:t>;</w:t>
      </w:r>
    </w:p>
    <w:p w14:paraId="00E903B0" w14:textId="77777777" w:rsidR="00EE2425" w:rsidRPr="00BC3F2A" w:rsidRDefault="004F3073"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t>is the friction</w:t>
      </w:r>
      <w:r w:rsidR="00EE2425" w:rsidRPr="00BC3F2A">
        <w:t xml:space="preserve"> brake power of brake b</w:t>
      </w:r>
      <w:r w:rsidR="00EE2425">
        <w:t xml:space="preserve"> in W.</w:t>
      </w:r>
    </w:p>
    <w:p w14:paraId="425BDE63" w14:textId="77777777" w:rsidR="00EE2425" w:rsidRDefault="00EE2425" w:rsidP="00CE0309">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C5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670D11" w:rsidRPr="00BE760E" w14:paraId="1581D0E9" w14:textId="77777777" w:rsidTr="00EA21ED">
        <w:tc>
          <w:tcPr>
            <w:tcW w:w="5245" w:type="dxa"/>
            <w:vAlign w:val="center"/>
          </w:tcPr>
          <w:p w14:paraId="7E7A8590" w14:textId="57E29676" w:rsidR="00670D11" w:rsidRPr="00CE0309" w:rsidRDefault="004F3073"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e>
                    </m:d>
                  </m:e>
                </m:d>
              </m:oMath>
            </m:oMathPara>
          </w:p>
        </w:tc>
        <w:tc>
          <w:tcPr>
            <w:tcW w:w="993" w:type="dxa"/>
            <w:vAlign w:val="center"/>
          </w:tcPr>
          <w:p w14:paraId="3D62E1EB" w14:textId="7CF12E1C" w:rsidR="00670D11" w:rsidRPr="00AD7E86" w:rsidRDefault="00670D11"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5</w:t>
            </w:r>
            <w:r w:rsidRPr="00AD7E86">
              <w:rPr>
                <w:rFonts w:asciiTheme="majorBidi" w:hAnsiTheme="majorBidi" w:cstheme="majorBidi"/>
                <w:sz w:val="20"/>
                <w:szCs w:val="20"/>
              </w:rPr>
              <w:t>)</w:t>
            </w:r>
          </w:p>
        </w:tc>
      </w:tr>
    </w:tbl>
    <w:p w14:paraId="450B7B20" w14:textId="61310732" w:rsidR="00EE2425" w:rsidRPr="009C6D78" w:rsidRDefault="00EE2425" w:rsidP="00DE696C">
      <w:pPr>
        <w:pStyle w:val="Heading3"/>
        <w:spacing w:before="240" w:after="120"/>
        <w:ind w:left="567" w:right="1134" w:firstLine="567"/>
      </w:pPr>
      <w:bookmarkStart w:id="1083" w:name="_Toc144932886"/>
      <w:bookmarkStart w:id="1084" w:name="_Ref144933611"/>
      <w:bookmarkStart w:id="1085" w:name="_Ref144933830"/>
      <w:bookmarkStart w:id="1086" w:name="_Ref144933897"/>
      <w:bookmarkStart w:id="1087" w:name="_Ref144934406"/>
      <w:bookmarkStart w:id="1088" w:name="_Ref144899533"/>
      <w:r>
        <w:t>3.2.1.</w:t>
      </w:r>
      <w:r w:rsidR="00855865">
        <w:tab/>
      </w:r>
      <w:r>
        <w:tab/>
      </w:r>
      <w:r w:rsidRPr="009C6D78">
        <w:t>Method to Determine the Friction Power</w:t>
      </w:r>
      <w:bookmarkEnd w:id="1083"/>
      <w:bookmarkEnd w:id="1084"/>
      <w:bookmarkEnd w:id="1085"/>
      <w:bookmarkEnd w:id="1086"/>
      <w:bookmarkEnd w:id="1087"/>
    </w:p>
    <w:p w14:paraId="647F57C2" w14:textId="77777777" w:rsidR="00EE2425" w:rsidRDefault="00EE2425" w:rsidP="007617B0">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C6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32EE9C14" w14:textId="77777777" w:rsidTr="00EA21ED">
        <w:tc>
          <w:tcPr>
            <w:tcW w:w="5245" w:type="dxa"/>
            <w:vAlign w:val="center"/>
          </w:tcPr>
          <w:p w14:paraId="310E457E" w14:textId="51DE13E2" w:rsidR="007617B0" w:rsidRPr="00CE0309" w:rsidRDefault="004F3073" w:rsidP="00EA21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brake,b</m:t>
                    </m:r>
                  </m:sub>
                </m:sSub>
                <m:r>
                  <w:rPr>
                    <w:rFonts w:ascii="Cambria Math" w:hAnsi="Cambria Math"/>
                    <w:sz w:val="20"/>
                    <w:szCs w:val="20"/>
                  </w:rPr>
                  <m:t>(t)=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0B8CC858" w14:textId="644A73B1"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6</w:t>
            </w:r>
            <w:r w:rsidRPr="00AD7E86">
              <w:rPr>
                <w:rFonts w:asciiTheme="majorBidi" w:hAnsiTheme="majorBidi" w:cstheme="majorBidi"/>
                <w:sz w:val="20"/>
                <w:szCs w:val="20"/>
              </w:rPr>
              <w:t>)</w:t>
            </w:r>
          </w:p>
        </w:tc>
      </w:tr>
    </w:tbl>
    <w:p w14:paraId="7D492915" w14:textId="77777777" w:rsidR="00EE2425" w:rsidRDefault="00EE2425" w:rsidP="00EE2425">
      <w:pPr>
        <w:spacing w:after="120" w:line="240" w:lineRule="exact"/>
        <w:ind w:left="2268" w:right="1134"/>
      </w:pPr>
      <w:r w:rsidRPr="009C6D78">
        <w:t>Where:</w:t>
      </w:r>
    </w:p>
    <w:p w14:paraId="7E40E1D0" w14:textId="75C4426B" w:rsidR="00197A95" w:rsidRPr="009C6D78" w:rsidRDefault="004F3073" w:rsidP="00EE2425">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197A95" w:rsidRPr="00572347">
        <w:tab/>
        <w:t>is the friction</w:t>
      </w:r>
      <w:r w:rsidR="00197A95" w:rsidRPr="00BC3F2A">
        <w:t xml:space="preserve"> brake power of brake b</w:t>
      </w:r>
      <w:r w:rsidR="00197A95">
        <w:t xml:space="preserve"> in W;</w:t>
      </w:r>
    </w:p>
    <w:p w14:paraId="7ABA0B0E" w14:textId="77777777" w:rsidR="00EE2425" w:rsidRPr="009C6D78" w:rsidRDefault="004F307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Nm;</w:t>
      </w:r>
    </w:p>
    <w:p w14:paraId="4E46FED0" w14:textId="1F5FA922" w:rsidR="00EE2425" w:rsidRPr="009C6D78" w:rsidRDefault="004F307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EE2425" w:rsidRPr="009C6D78">
        <w:tab/>
      </w:r>
      <w:r w:rsidR="007617B0">
        <w:tab/>
      </w:r>
      <w:r w:rsidR="00EE2425" w:rsidRPr="009C6D78">
        <w:t>is the measured rotational wheel velocity at brake b</w:t>
      </w:r>
      <w:r w:rsidR="00EE2425">
        <w:t xml:space="preserve"> in </w:t>
      </w:r>
      <w:r w:rsidR="00EE2425">
        <w:rPr>
          <w:noProof/>
        </w:rPr>
        <w:t>rad</w:t>
      </w:r>
      <w:r w:rsidR="00EE2425" w:rsidRPr="008361E1">
        <w:rPr>
          <w:noProof/>
        </w:rPr>
        <w:t>/</w:t>
      </w:r>
      <w:r w:rsidR="00EE2425">
        <w:rPr>
          <w:i/>
          <w:noProof/>
        </w:rPr>
        <w:t>s;</w:t>
      </w:r>
    </w:p>
    <w:bookmarkStart w:id="1089" w:name="_Hlk148000257"/>
    <w:p w14:paraId="14AA4C9A" w14:textId="77777777" w:rsidR="00EE2425" w:rsidRPr="009C6D78" w:rsidRDefault="004F307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EE2425" w:rsidRPr="009C6D78">
        <w:tab/>
        <w:t>is the setpoint acceleration of the test cycle</w:t>
      </w:r>
      <w:r w:rsidR="00EE2425">
        <w:t xml:space="preserve"> in </w:t>
      </w:r>
      <w:r w:rsidR="00EE2425">
        <w:rPr>
          <w:noProof/>
        </w:rPr>
        <w:t>m</w:t>
      </w:r>
      <w:r w:rsidR="00EE2425" w:rsidRPr="008361E1">
        <w:rPr>
          <w:noProof/>
        </w:rPr>
        <w:t>/</w:t>
      </w:r>
      <w:r w:rsidR="00EE2425">
        <w:rPr>
          <w:i/>
          <w:noProof/>
        </w:rPr>
        <w:t>s</w:t>
      </w:r>
      <w:r w:rsidR="00EE2425" w:rsidRPr="00CD0534">
        <w:rPr>
          <w:noProof/>
          <w:vertAlign w:val="superscript"/>
        </w:rPr>
        <w:t>2</w:t>
      </w:r>
      <w:r w:rsidR="00EE2425" w:rsidRPr="009C6D78">
        <w:t>.</w:t>
      </w:r>
    </w:p>
    <w:bookmarkEnd w:id="1089"/>
    <w:p w14:paraId="727469FE" w14:textId="77777777" w:rsidR="00EE2425" w:rsidRDefault="00EE2425" w:rsidP="007617B0">
      <w:pPr>
        <w:spacing w:after="120" w:line="240" w:lineRule="exact"/>
        <w:ind w:left="2268" w:right="1134"/>
        <w:jc w:val="both"/>
      </w:pPr>
      <w:r w:rsidRPr="009C6D78">
        <w:t>The rotational wheel velocity can be computed from the rotational dyno roll velocity at that wheel</w:t>
      </w:r>
      <w:r>
        <w:t xml:space="preserve"> following Equation C7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228E1F60" w14:textId="77777777" w:rsidTr="00EA21ED">
        <w:tc>
          <w:tcPr>
            <w:tcW w:w="5245" w:type="dxa"/>
            <w:vAlign w:val="center"/>
          </w:tcPr>
          <w:p w14:paraId="3EA780B0" w14:textId="06554D0F" w:rsidR="007617B0" w:rsidRPr="007617B0" w:rsidRDefault="004F307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D,b</m:t>
                    </m:r>
                  </m:sub>
                </m:sSub>
              </m:oMath>
            </m:oMathPara>
          </w:p>
        </w:tc>
        <w:tc>
          <w:tcPr>
            <w:tcW w:w="993" w:type="dxa"/>
            <w:vAlign w:val="center"/>
          </w:tcPr>
          <w:p w14:paraId="3B00A386" w14:textId="6585C0E0"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7</w:t>
            </w:r>
            <w:r w:rsidRPr="00AD7E86">
              <w:rPr>
                <w:rFonts w:asciiTheme="majorBidi" w:hAnsiTheme="majorBidi" w:cstheme="majorBidi"/>
                <w:sz w:val="20"/>
                <w:szCs w:val="20"/>
              </w:rPr>
              <w:t>)</w:t>
            </w:r>
          </w:p>
        </w:tc>
      </w:tr>
    </w:tbl>
    <w:p w14:paraId="7F89F7A5" w14:textId="77777777" w:rsidR="00EE2425" w:rsidRPr="009C6D78" w:rsidRDefault="00EE2425" w:rsidP="00EE2425">
      <w:pPr>
        <w:spacing w:after="120" w:line="240" w:lineRule="exact"/>
        <w:ind w:left="2268" w:right="1134"/>
      </w:pPr>
      <w:r w:rsidRPr="009C6D78">
        <w:t>Where:</w:t>
      </w:r>
    </w:p>
    <w:p w14:paraId="2A21FA2B" w14:textId="77777777" w:rsidR="00197A95" w:rsidRPr="009C6D78" w:rsidRDefault="004F3073" w:rsidP="00197A9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197A95" w:rsidRPr="009C6D78">
        <w:tab/>
      </w:r>
      <w:r w:rsidR="00197A95">
        <w:tab/>
      </w:r>
      <w:r w:rsidR="00197A95" w:rsidRPr="009C6D78">
        <w:t>is the measured rotational wheel velocity at brake b</w:t>
      </w:r>
      <w:r w:rsidR="00197A95">
        <w:t xml:space="preserve"> in </w:t>
      </w:r>
      <w:r w:rsidR="00197A95">
        <w:rPr>
          <w:noProof/>
        </w:rPr>
        <w:t>rad</w:t>
      </w:r>
      <w:r w:rsidR="00197A95" w:rsidRPr="008361E1">
        <w:rPr>
          <w:noProof/>
        </w:rPr>
        <w:t>/</w:t>
      </w:r>
      <w:r w:rsidR="00197A95">
        <w:rPr>
          <w:i/>
          <w:noProof/>
        </w:rPr>
        <w:t>s;</w:t>
      </w:r>
    </w:p>
    <w:p w14:paraId="6AEE5EAA" w14:textId="77777777" w:rsidR="00EE2425" w:rsidRPr="009C6D78" w:rsidRDefault="004F307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D,b</m:t>
            </m:r>
          </m:sub>
        </m:sSub>
      </m:oMath>
      <w:r w:rsidR="00EE2425" w:rsidRPr="009C6D78">
        <w:tab/>
        <w:t>is the measured rotational velocity of the dyno roller at brake b</w:t>
      </w:r>
      <w:r w:rsidR="00EE2425">
        <w:t xml:space="preserve"> in rad/s;</w:t>
      </w:r>
    </w:p>
    <w:p w14:paraId="55B284FC" w14:textId="77777777" w:rsidR="00EE2425" w:rsidRPr="009C6D78" w:rsidRDefault="004F307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D,b</m:t>
            </m:r>
          </m:sub>
        </m:sSub>
      </m:oMath>
      <w:r w:rsidR="00EE2425" w:rsidRPr="009C6D78">
        <w:tab/>
        <w:t>is the dyno roller radius on which the tyre at brake b is rotating</w:t>
      </w:r>
      <w:r w:rsidR="00EE2425">
        <w:t xml:space="preserve"> in m;</w:t>
      </w:r>
    </w:p>
    <w:p w14:paraId="3CA4A0AC" w14:textId="77777777" w:rsidR="00EE2425" w:rsidRPr="009C6D78" w:rsidRDefault="004F3073"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R,b</m:t>
            </m:r>
          </m:sub>
        </m:sSub>
      </m:oMath>
      <w:r w:rsidR="00EE2425" w:rsidRPr="009C6D78">
        <w:tab/>
        <w:t>is the tyre dynamic rolling radius at brake b</w:t>
      </w:r>
      <w:r w:rsidR="00EE2425">
        <w:t xml:space="preserve"> in m</w:t>
      </w:r>
      <w:r w:rsidR="00EE2425" w:rsidRPr="009C6D78">
        <w:t>.</w:t>
      </w:r>
    </w:p>
    <w:p w14:paraId="12B4BA42" w14:textId="2F03A464" w:rsidR="00EE2425" w:rsidRPr="00BC3F2A" w:rsidRDefault="00EE2425" w:rsidP="00AF2276">
      <w:pPr>
        <w:pStyle w:val="Heading3"/>
        <w:spacing w:before="240" w:after="120"/>
        <w:ind w:left="567" w:right="1134" w:firstLine="567"/>
      </w:pPr>
      <w:bookmarkStart w:id="1090" w:name="_Ref144931698"/>
      <w:bookmarkStart w:id="1091" w:name="_Toc144932887"/>
      <w:bookmarkEnd w:id="1072"/>
      <w:bookmarkEnd w:id="1076"/>
      <w:r>
        <w:t>3.2.2.</w:t>
      </w:r>
      <w:r>
        <w:tab/>
      </w:r>
      <w:r w:rsidR="00AF2276">
        <w:tab/>
      </w:r>
      <w:r w:rsidRPr="000C1550">
        <w:t>Methods to Determine the Friction Brake Torque</w:t>
      </w:r>
      <w:bookmarkEnd w:id="1090"/>
      <w:bookmarkEnd w:id="1091"/>
    </w:p>
    <w:p w14:paraId="3A5A2C4D" w14:textId="77777777" w:rsidR="00EE2425" w:rsidRPr="00BC3F2A" w:rsidRDefault="00EE2425" w:rsidP="00AF2276">
      <w:pPr>
        <w:pStyle w:val="Heading4"/>
        <w:spacing w:before="240" w:after="120"/>
        <w:ind w:left="567" w:right="1134" w:firstLine="567"/>
      </w:pPr>
      <w:bookmarkStart w:id="1092" w:name="_Ref144909641"/>
      <w:r>
        <w:t>3.2.2.1.</w:t>
      </w:r>
      <w:r>
        <w:tab/>
      </w:r>
      <w:r w:rsidRPr="00BC3F2A">
        <w:t>Torque Based Method</w:t>
      </w:r>
      <w:bookmarkEnd w:id="1088"/>
      <w:bookmarkEnd w:id="1092"/>
    </w:p>
    <w:p w14:paraId="306253E6" w14:textId="77777777" w:rsidR="00EE2425" w:rsidRDefault="00EE2425" w:rsidP="00D13B4D">
      <w:pPr>
        <w:spacing w:after="120" w:line="240" w:lineRule="exact"/>
        <w:ind w:left="2268" w:right="1134"/>
        <w:jc w:val="both"/>
      </w:pPr>
      <w:r w:rsidRPr="00BC3F2A">
        <w:lastRenderedPageBreak/>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C8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4CBBB555" w14:textId="77777777" w:rsidTr="00EA21ED">
        <w:tc>
          <w:tcPr>
            <w:tcW w:w="5245" w:type="dxa"/>
            <w:vAlign w:val="center"/>
          </w:tcPr>
          <w:p w14:paraId="1E61CC4C" w14:textId="4F0CCA2C" w:rsidR="00D13B4D" w:rsidRPr="00CE0309" w:rsidRDefault="004F3073"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28E74E83" w14:textId="71390D86"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8</w:t>
            </w:r>
            <w:r w:rsidRPr="00AD7E86">
              <w:rPr>
                <w:rFonts w:asciiTheme="majorBidi" w:hAnsiTheme="majorBidi" w:cstheme="majorBidi"/>
                <w:sz w:val="20"/>
                <w:szCs w:val="20"/>
              </w:rPr>
              <w:t>)</w:t>
            </w:r>
          </w:p>
        </w:tc>
      </w:tr>
    </w:tbl>
    <w:p w14:paraId="794B73D7" w14:textId="77777777" w:rsidR="00EE2425" w:rsidRPr="00BC3F2A" w:rsidRDefault="00EE2425" w:rsidP="00EE2425">
      <w:pPr>
        <w:spacing w:after="120" w:line="240" w:lineRule="exact"/>
        <w:ind w:left="2268" w:right="1134"/>
      </w:pPr>
      <w:r w:rsidRPr="00BC3F2A">
        <w:t>Where:</w:t>
      </w:r>
    </w:p>
    <w:p w14:paraId="5EA7F172" w14:textId="77777777" w:rsidR="00EE2425" w:rsidRDefault="004F307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t>is the friction brake torque at brake b</w:t>
      </w:r>
      <w:r w:rsidR="00EE2425">
        <w:t xml:space="preserve"> in Nm;</w:t>
      </w:r>
    </w:p>
    <w:p w14:paraId="6BE68372" w14:textId="77777777" w:rsidR="00EE2425" w:rsidRPr="00BC3F2A" w:rsidRDefault="004F307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meas,b</m:t>
            </m:r>
          </m:sub>
        </m:sSub>
      </m:oMath>
      <w:r w:rsidR="00EE2425" w:rsidRPr="00BC3F2A">
        <w:t xml:space="preserve"> </w:t>
      </w:r>
      <w:r w:rsidR="00EE2425" w:rsidRPr="00BC3F2A">
        <w:tab/>
        <w:t>is the measured brake torque at brake b</w:t>
      </w:r>
      <w:r w:rsidR="00EE2425">
        <w:t xml:space="preserve"> in Nm</w:t>
      </w:r>
      <w:r w:rsidR="00EE2425" w:rsidRPr="00BC3F2A">
        <w:t>.</w:t>
      </w:r>
    </w:p>
    <w:p w14:paraId="0B6ECE91" w14:textId="77777777" w:rsidR="00EE2425" w:rsidRPr="00BC3F2A" w:rsidRDefault="00EE2425" w:rsidP="00855865">
      <w:pPr>
        <w:pStyle w:val="Heading4"/>
        <w:spacing w:before="240" w:after="120"/>
        <w:ind w:left="567" w:right="1134" w:firstLine="567"/>
      </w:pPr>
      <w:bookmarkStart w:id="1093" w:name="_Ref144899535"/>
      <w:r>
        <w:t>3.2.2.2.</w:t>
      </w:r>
      <w:r>
        <w:tab/>
      </w:r>
      <w:r w:rsidRPr="00BC3F2A">
        <w:t>Pressure Based Method</w:t>
      </w:r>
      <w:bookmarkEnd w:id="1093"/>
    </w:p>
    <w:p w14:paraId="34F74414" w14:textId="77777777" w:rsidR="00EE2425" w:rsidRDefault="00EE2425" w:rsidP="00D13B4D">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at the respective brake during the brake applications of the driving cycle according to </w:t>
      </w:r>
      <w:r>
        <w:t>Equations C9 and C10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306089C7" w14:textId="77777777" w:rsidTr="00D13B4D">
        <w:tc>
          <w:tcPr>
            <w:tcW w:w="5245" w:type="dxa"/>
            <w:vAlign w:val="center"/>
          </w:tcPr>
          <w:p w14:paraId="0EA8A400" w14:textId="60D6BAB0" w:rsidR="00D13B4D" w:rsidRPr="007617B0" w:rsidRDefault="004F307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76A844B3" w14:textId="0A5AE915"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9</w:t>
            </w:r>
            <w:r w:rsidRPr="00AD7E86">
              <w:rPr>
                <w:rFonts w:asciiTheme="majorBidi" w:hAnsiTheme="majorBidi" w:cstheme="majorBidi"/>
                <w:sz w:val="20"/>
                <w:szCs w:val="20"/>
              </w:rPr>
              <w:t>)</w:t>
            </w:r>
          </w:p>
        </w:tc>
      </w:tr>
      <w:tr w:rsidR="00D13B4D" w:rsidRPr="00BE760E" w14:paraId="44145972" w14:textId="77777777" w:rsidTr="00D13B4D">
        <w:tc>
          <w:tcPr>
            <w:tcW w:w="5245" w:type="dxa"/>
          </w:tcPr>
          <w:p w14:paraId="6D92DCED" w14:textId="59CF3BB6" w:rsidR="00D13B4D" w:rsidRPr="00D13B4D" w:rsidRDefault="004F3073" w:rsidP="00EA21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brake,b</m:t>
                    </m:r>
                  </m:sub>
                </m:sSub>
                <m:r>
                  <w:rPr>
                    <w:rFonts w:ascii="Cambria Math" w:hAnsi="Cambria Math"/>
                    <w:sz w:val="19"/>
                    <w:szCs w:val="19"/>
                  </w:rPr>
                  <m:t>(t)=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threshold,b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363255DA" w14:textId="0E571053" w:rsidR="00D13B4D" w:rsidRPr="00AD7E86" w:rsidRDefault="00D13B4D" w:rsidP="00D13B4D">
            <w:pPr>
              <w:ind w:left="-107" w:right="-105"/>
              <w:jc w:val="center"/>
              <w:rPr>
                <w:rFonts w:asciiTheme="majorBidi" w:hAnsiTheme="majorBidi" w:cstheme="majorBidi"/>
              </w:rPr>
            </w:pPr>
            <w:r w:rsidRPr="00D13B4D">
              <w:rPr>
                <w:rFonts w:asciiTheme="majorBidi" w:hAnsiTheme="majorBidi" w:cstheme="majorBidi"/>
                <w:sz w:val="20"/>
                <w:szCs w:val="20"/>
              </w:rPr>
              <w:t>(Eq. C10)</w:t>
            </w:r>
          </w:p>
        </w:tc>
      </w:tr>
    </w:tbl>
    <w:p w14:paraId="313FA328" w14:textId="77777777" w:rsidR="00EE2425" w:rsidRDefault="00EE2425" w:rsidP="00655FD1">
      <w:pPr>
        <w:spacing w:after="120" w:line="240" w:lineRule="exact"/>
        <w:ind w:left="2268" w:right="1134"/>
      </w:pPr>
      <w:r w:rsidRPr="00BC3F2A">
        <w:t>Where:</w:t>
      </w:r>
    </w:p>
    <w:p w14:paraId="26391509" w14:textId="77777777" w:rsidR="00D13B4D" w:rsidRDefault="004F3073"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D13B4D" w:rsidRPr="009C6D78">
        <w:tab/>
        <w:t>is the friction brake torque at brake b</w:t>
      </w:r>
      <w:r w:rsidR="00D13B4D">
        <w:t xml:space="preserve"> in Nm;</w:t>
      </w:r>
    </w:p>
    <w:p w14:paraId="7162F73E" w14:textId="5698713E" w:rsidR="00EE2425" w:rsidRPr="00BC3F2A" w:rsidRDefault="004F307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00EE2425" w:rsidRPr="00BC3F2A">
        <w:tab/>
        <w:t>is the torque to pressure ratio in of the considered brake b</w:t>
      </w:r>
      <w:r w:rsidR="00EE2425">
        <w:t xml:space="preserve"> in Nm/</w:t>
      </w:r>
      <w:proofErr w:type="spellStart"/>
      <w:r w:rsidR="00444474">
        <w:t>kPa</w:t>
      </w:r>
      <w:proofErr w:type="spellEnd"/>
      <w:r w:rsidR="00EE2425">
        <w:t>;</w:t>
      </w:r>
    </w:p>
    <w:p w14:paraId="7CB3EAD3" w14:textId="71789BC9" w:rsidR="00EE2425" w:rsidRPr="00BC3F2A" w:rsidRDefault="004F307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00EE2425" w:rsidRPr="00BC3F2A">
        <w:tab/>
        <w:t>is the effective brake pressure at brake b which causes a brake torque</w:t>
      </w:r>
      <w:r w:rsidR="00EE2425">
        <w:t xml:space="preserve"> in </w:t>
      </w:r>
      <w:proofErr w:type="spellStart"/>
      <w:r w:rsidR="00444474">
        <w:t>kPa</w:t>
      </w:r>
      <w:proofErr w:type="spellEnd"/>
      <w:r w:rsidR="00EE2425">
        <w:t>;</w:t>
      </w:r>
    </w:p>
    <w:p w14:paraId="1D4490AC" w14:textId="3AFD5678" w:rsidR="00EE2425" w:rsidRPr="00BC3F2A" w:rsidRDefault="004F307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meas,b</m:t>
            </m:r>
          </m:sub>
        </m:sSub>
      </m:oMath>
      <w:r w:rsidR="00EE2425" w:rsidRPr="00BC3F2A">
        <w:tab/>
        <w:t>is the measure</w:t>
      </w:r>
      <w:r w:rsidR="00EE2425">
        <w:t>d</w:t>
      </w:r>
      <w:r w:rsidR="00EE2425" w:rsidRPr="00BC3F2A">
        <w:t xml:space="preserve"> brake pressure at brake b</w:t>
      </w:r>
      <w:r w:rsidR="00EE2425">
        <w:t xml:space="preserve"> in </w:t>
      </w:r>
      <w:proofErr w:type="spellStart"/>
      <w:r w:rsidR="00444474">
        <w:t>kPa</w:t>
      </w:r>
      <w:proofErr w:type="spellEnd"/>
      <w:r w:rsidR="00EE2425">
        <w:t>;</w:t>
      </w:r>
    </w:p>
    <w:p w14:paraId="6A6EDF3D" w14:textId="30C602A8" w:rsidR="00EE2425" w:rsidRPr="00BC3F2A" w:rsidRDefault="004F3073"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threshold,b</m:t>
            </m:r>
          </m:sub>
        </m:sSub>
      </m:oMath>
      <w:r w:rsidR="00EE2425" w:rsidRPr="00BC3F2A">
        <w:tab/>
        <w:t>is the threshold pressure of brake b required to develop braking torque</w:t>
      </w:r>
      <w:r w:rsidR="00EE2425">
        <w:t xml:space="preserve"> in </w:t>
      </w:r>
      <w:proofErr w:type="spellStart"/>
      <w:r w:rsidR="00444474">
        <w:t>kPa</w:t>
      </w:r>
      <w:proofErr w:type="spellEnd"/>
      <w:ins w:id="1094" w:author="GIECHASKIEL Barouch (JRC-ISPRA)" w:date="2025-03-11T16:43:00Z">
        <w:r>
          <w:t xml:space="preserve"> </w:t>
        </w:r>
        <w:r w:rsidRPr="004F3073">
          <w:t>as defined in Paragraph 3.1.19</w:t>
        </w:r>
      </w:ins>
      <w:r w:rsidR="00EE2425" w:rsidRPr="00BC3F2A">
        <w:t>.</w:t>
      </w:r>
    </w:p>
    <w:p w14:paraId="3A770F50" w14:textId="7F033D06" w:rsidR="00EE2425" w:rsidRPr="00684346" w:rsidRDefault="00EE2425" w:rsidP="00855865">
      <w:pPr>
        <w:pStyle w:val="Heading4"/>
        <w:spacing w:before="240" w:after="120"/>
        <w:ind w:left="567" w:right="1134" w:firstLine="567"/>
      </w:pPr>
      <w:bookmarkStart w:id="1095" w:name="_Ref144899537"/>
      <w:r w:rsidRPr="00684346">
        <w:t>3.2.2.3.</w:t>
      </w:r>
      <w:r w:rsidRPr="00684346">
        <w:tab/>
      </w:r>
      <w:bookmarkStart w:id="1096" w:name="_Ref144922741"/>
      <w:r w:rsidRPr="00684346">
        <w:t>Electromechanical Brakes</w:t>
      </w:r>
      <w:bookmarkEnd w:id="1095"/>
      <w:bookmarkEnd w:id="1096"/>
    </w:p>
    <w:p w14:paraId="049335F9" w14:textId="1D5371A2" w:rsidR="00EE2425" w:rsidRPr="00684346" w:rsidRDefault="008C010A" w:rsidP="00F8228B">
      <w:pPr>
        <w:spacing w:after="120" w:line="240" w:lineRule="exact"/>
        <w:ind w:left="2268" w:right="1134"/>
        <w:jc w:val="both"/>
      </w:pPr>
      <w:r w:rsidRPr="00684346">
        <w:t>Reserved</w:t>
      </w:r>
    </w:p>
    <w:p w14:paraId="0AE3BFFB" w14:textId="77777777" w:rsidR="00EE2425" w:rsidRPr="00BC3F2A" w:rsidRDefault="00EE2425" w:rsidP="00A83E2C">
      <w:pPr>
        <w:pStyle w:val="Heading4"/>
        <w:spacing w:before="240" w:after="120"/>
        <w:ind w:left="567" w:right="1134" w:firstLine="567"/>
      </w:pPr>
      <w:bookmarkStart w:id="1097" w:name="_Ref144900475"/>
      <w:r>
        <w:t>3.2.2.4.</w:t>
      </w:r>
      <w:r>
        <w:tab/>
      </w:r>
      <w:r w:rsidRPr="00BC3F2A">
        <w:t>Alternative Methods</w:t>
      </w:r>
      <w:bookmarkEnd w:id="1097"/>
    </w:p>
    <w:p w14:paraId="5E48AC3D" w14:textId="46ECBC37" w:rsidR="00EE2425" w:rsidRPr="00BC3F2A" w:rsidRDefault="00EE2425" w:rsidP="00C237BD">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00C237BD" w:rsidRPr="008C010A">
        <w:t>3.2.2.1., 3.2.2.2.,</w:t>
      </w:r>
      <w:r w:rsidR="00C237BD" w:rsidRPr="008C010A">
        <w:rPr>
          <w:lang w:val="en-US"/>
        </w:rPr>
        <w:t xml:space="preserve"> or</w:t>
      </w:r>
      <w:r w:rsidR="00C237BD" w:rsidRPr="008C010A">
        <w:t xml:space="preserve"> 3.2.2.3.</w:t>
      </w:r>
      <w:r w:rsidRPr="008C010A">
        <w:rPr>
          <w:lang w:eastAsia="en-GB"/>
        </w:rPr>
        <w:t xml:space="preserve"> </w:t>
      </w:r>
      <w:r w:rsidRPr="008C010A">
        <w:t>may be used. The equivalency criterion of the alternative method against the reference method is described in paragraph 5.3 of this Annex. The equivalence of the signals with the</w:t>
      </w:r>
      <w:r w:rsidRPr="00BC3F2A">
        <w:t xml:space="preserve"> chosen reference method shall be confirmed by the Technical Authorities.</w:t>
      </w:r>
    </w:p>
    <w:p w14:paraId="250498DF" w14:textId="325F39A0" w:rsidR="00EE2425" w:rsidRPr="00EE2425" w:rsidRDefault="00EE2425" w:rsidP="00EE2425">
      <w:pPr>
        <w:pStyle w:val="Heading2"/>
        <w:spacing w:before="240" w:after="120"/>
        <w:ind w:left="2268" w:right="1134" w:hanging="1134"/>
        <w:jc w:val="both"/>
        <w:rPr>
          <w:b/>
          <w:bCs/>
        </w:rPr>
      </w:pPr>
      <w:bookmarkStart w:id="1098" w:name="_Ref144900648"/>
      <w:bookmarkStart w:id="1099"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1098"/>
      <w:bookmarkEnd w:id="1099"/>
      <w:r w:rsidRPr="00EE2425">
        <w:rPr>
          <w:b/>
          <w:bCs/>
        </w:rPr>
        <w:t xml:space="preserve"> </w:t>
      </w:r>
    </w:p>
    <w:p w14:paraId="3C696E64" w14:textId="36CFCED0" w:rsidR="00EE2425" w:rsidRPr="00BC3F2A" w:rsidRDefault="00EE2425" w:rsidP="00F6741A">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w:t>
      </w:r>
      <w:r w:rsidR="00F6741A" w:rsidRPr="00A5171D">
        <w:t>pressure-based</w:t>
      </w:r>
      <w:r w:rsidRPr="00A5171D">
        <w:t xml:space="preserve"> method for a specific brake system is determined by running the WLTP-Brake cycle on a brake dynamometer </w:t>
      </w:r>
      <w:r>
        <w:t xml:space="preserve">fully </w:t>
      </w:r>
      <w:r w:rsidRPr="00A5171D">
        <w:t>compliant to this</w:t>
      </w:r>
      <w:r>
        <w:t xml:space="preserve"> UN</w:t>
      </w:r>
      <w:r w:rsidRPr="00A5171D">
        <w:t xml:space="preserve"> GTR</w:t>
      </w:r>
      <w:r w:rsidRPr="00BC3F2A">
        <w:t xml:space="preserve">. 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 xml:space="preserve">of a specific brake system shall be </w:t>
      </w:r>
      <w:r w:rsidRPr="00BC3F2A">
        <w:t xml:space="preserve">assumed to be </w:t>
      </w:r>
      <w:r>
        <w:t xml:space="preserve">representative for all members of the same brake emission family defined in </w:t>
      </w:r>
      <w:r w:rsidRPr="00BC3F2A">
        <w:t>paragraph 5.2.1</w:t>
      </w:r>
      <w:r w:rsidR="005F3C2F">
        <w:t>.</w:t>
      </w:r>
      <w:r w:rsidRPr="00BC3F2A">
        <w:t xml:space="preserve"> of th</w:t>
      </w:r>
      <w:r>
        <w:t>is UN</w:t>
      </w:r>
      <w:r w:rsidRPr="00BC3F2A">
        <w:t xml:space="preserve"> GTR.</w:t>
      </w:r>
    </w:p>
    <w:p w14:paraId="33BCC1D4" w14:textId="56DDA846" w:rsidR="00EE2425" w:rsidRPr="00BC3F2A" w:rsidRDefault="00EE2425" w:rsidP="00A83E2C">
      <w:pPr>
        <w:pStyle w:val="Heading3"/>
        <w:spacing w:after="120" w:line="240" w:lineRule="exact"/>
        <w:ind w:left="567" w:right="1134" w:firstLine="567"/>
      </w:pPr>
      <w:bookmarkStart w:id="1100" w:name="_Toc144932889"/>
      <w:r>
        <w:t>3.3.1.</w:t>
      </w:r>
      <w:r w:rsidR="00A83E2C">
        <w:tab/>
      </w:r>
      <w:r>
        <w:tab/>
        <w:t>Preparation</w:t>
      </w:r>
      <w:r w:rsidRPr="00BC3F2A">
        <w:t xml:space="preserve"> of Brake Dynamometer</w:t>
      </w:r>
      <w:bookmarkEnd w:id="1100"/>
    </w:p>
    <w:p w14:paraId="6B64B123" w14:textId="6C48CC4B" w:rsidR="00EE2425" w:rsidRPr="00BC3F2A" w:rsidRDefault="00EE2425" w:rsidP="00F6741A">
      <w:pPr>
        <w:spacing w:after="120" w:line="240" w:lineRule="exact"/>
        <w:ind w:left="2268" w:right="1134"/>
        <w:jc w:val="both"/>
      </w:pPr>
      <w:r w:rsidRPr="00BC3F2A">
        <w:lastRenderedPageBreak/>
        <w:t xml:space="preserve">The brake dynamometer and all testing equipment </w:t>
      </w:r>
      <w:r>
        <w:t>shall</w:t>
      </w:r>
      <w:r w:rsidRPr="00BC3F2A">
        <w:t xml:space="preserve"> be setup and operated according to</w:t>
      </w:r>
      <w:r>
        <w:t xml:space="preserve"> the specifications described in</w:t>
      </w:r>
      <w:r w:rsidR="00AC7E6C">
        <w:t xml:space="preserve"> the main body of</w:t>
      </w:r>
      <w:r w:rsidRPr="00BC3F2A">
        <w:t xml:space="preserve"> this</w:t>
      </w:r>
      <w:r>
        <w:t xml:space="preserve"> UN</w:t>
      </w:r>
      <w:r w:rsidRPr="00BC3F2A">
        <w:t xml:space="preserve"> GTR.</w:t>
      </w:r>
    </w:p>
    <w:p w14:paraId="10EC84BA" w14:textId="7C1F171B" w:rsidR="00EE2425" w:rsidRPr="00BC3F2A" w:rsidRDefault="00EE2425" w:rsidP="00A07A3E">
      <w:pPr>
        <w:pStyle w:val="Heading3"/>
        <w:spacing w:after="120" w:line="240" w:lineRule="exact"/>
        <w:ind w:left="567" w:right="1134" w:firstLine="567"/>
      </w:pPr>
      <w:r>
        <w:t>3.3.2.</w:t>
      </w:r>
      <w:r w:rsidR="00A07A3E">
        <w:tab/>
      </w:r>
      <w:r>
        <w:tab/>
      </w:r>
      <w:bookmarkStart w:id="1101" w:name="_Toc144932890"/>
      <w:r w:rsidRPr="00BC3F2A">
        <w:t>Operation</w:t>
      </w:r>
      <w:bookmarkEnd w:id="1101"/>
    </w:p>
    <w:p w14:paraId="5CAC9488" w14:textId="77777777" w:rsidR="00EE2425" w:rsidRDefault="00EE2425" w:rsidP="00EE2425">
      <w:pPr>
        <w:pStyle w:val="NummerierteAufzhlung"/>
        <w:numPr>
          <w:ilvl w:val="0"/>
          <w:numId w:val="0"/>
        </w:numPr>
        <w:spacing w:line="240" w:lineRule="exact"/>
        <w:ind w:left="2268" w:right="1134"/>
        <w:contextualSpacing w:val="0"/>
        <w:jc w:val="both"/>
      </w:pPr>
      <w:r>
        <w:t>The testing facility shall follow the steps described below:</w:t>
      </w:r>
    </w:p>
    <w:p w14:paraId="63CB11C0" w14:textId="1E39D6F9" w:rsidR="00EE2425" w:rsidRDefault="00EE2425" w:rsidP="00425DDF">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w:t>
      </w:r>
      <w:r w:rsidRPr="00BC3F2A">
        <w:t xml:space="preserve"> of this</w:t>
      </w:r>
      <w:r>
        <w:t xml:space="preserve"> UN</w:t>
      </w:r>
      <w:r w:rsidRPr="00BC3F2A">
        <w:t xml:space="preserve"> GTR</w:t>
      </w:r>
      <w:r>
        <w:t>;</w:t>
      </w:r>
    </w:p>
    <w:p w14:paraId="0074E59F" w14:textId="77777777" w:rsidR="00EE2425" w:rsidRDefault="00EE2425" w:rsidP="00425DDF">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of </w:t>
      </w:r>
      <w:r w:rsidRPr="00BC3F2A">
        <w:t>this</w:t>
      </w:r>
      <w:r>
        <w:t xml:space="preserve"> UN</w:t>
      </w:r>
      <w:r w:rsidRPr="00BC3F2A">
        <w:t xml:space="preserve"> GTR</w:t>
      </w:r>
      <w:r>
        <w:t>;</w:t>
      </w:r>
    </w:p>
    <w:p w14:paraId="1F99A356" w14:textId="57BD8978" w:rsidR="00EE2425" w:rsidRDefault="00EE2425" w:rsidP="00425DDF">
      <w:pPr>
        <w:pStyle w:val="NummerierteAufzhlung"/>
        <w:numPr>
          <w:ilvl w:val="0"/>
          <w:numId w:val="0"/>
        </w:numPr>
        <w:spacing w:line="240" w:lineRule="atLeast"/>
        <w:ind w:left="2835" w:right="1134" w:hanging="567"/>
        <w:contextualSpacing w:val="0"/>
        <w:jc w:val="both"/>
      </w:pPr>
      <w:r>
        <w:t>(c)</w:t>
      </w:r>
      <w:r>
        <w:tab/>
      </w:r>
      <w:r w:rsidR="00AC7E6C">
        <w:t>R</w:t>
      </w:r>
      <w:r w:rsidRPr="00BC3F2A">
        <w:t>ecord</w:t>
      </w:r>
      <w:r w:rsidR="00AC7E6C">
        <w:t xml:space="preserve"> the b</w:t>
      </w:r>
      <w:r w:rsidR="00AC7E6C" w:rsidRPr="00BC3F2A">
        <w:t xml:space="preserve">rake </w:t>
      </w:r>
      <w:r w:rsidRPr="00BC3F2A">
        <w:t>torque and brake pressure for hydraulic or electro-hydraulic brake</w:t>
      </w:r>
      <w:r>
        <w:t>s</w:t>
      </w:r>
      <w:r w:rsidR="00AC7E6C">
        <w:t>;</w:t>
      </w:r>
    </w:p>
    <w:p w14:paraId="641BD1EA" w14:textId="27503F82" w:rsidR="00EE2425" w:rsidRDefault="00EE2425" w:rsidP="00425DDF">
      <w:pPr>
        <w:pStyle w:val="NummerierteAufzhlung"/>
        <w:numPr>
          <w:ilvl w:val="0"/>
          <w:numId w:val="0"/>
        </w:numPr>
        <w:spacing w:line="240" w:lineRule="atLeast"/>
        <w:ind w:left="2835" w:right="1134" w:hanging="567"/>
        <w:contextualSpacing w:val="0"/>
        <w:jc w:val="both"/>
      </w:pPr>
      <w:r>
        <w:t>(d)</w:t>
      </w:r>
      <w:r>
        <w:tab/>
      </w:r>
      <w:r w:rsidR="00AC7E6C">
        <w:t>U</w:t>
      </w:r>
      <w:r>
        <w:t xml:space="preserve">se data from the brake emissions measurement section as defined in </w:t>
      </w:r>
      <w:ins w:id="1102" w:author="GIECHASKIEL Barouch (JRC-ISPRA)" w:date="2025-03-03T19:40:00Z">
        <w:r w:rsidR="00174F0C">
          <w:t xml:space="preserve">paragraph </w:t>
        </w:r>
      </w:ins>
      <w:r>
        <w:t>9.2.3. of this UN GTR for the calculation of</w:t>
      </w:r>
      <w:r w:rsidR="00AC7E6C">
        <w:t xml:space="preserve"> the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1A50E1C7" w14:textId="0D181CED" w:rsidR="00EE2425" w:rsidRPr="00BC3F2A" w:rsidRDefault="00EE2425" w:rsidP="00A07A3E">
      <w:pPr>
        <w:pStyle w:val="Heading3"/>
        <w:spacing w:after="120" w:line="240" w:lineRule="exact"/>
        <w:ind w:left="567" w:right="1134" w:firstLine="567"/>
      </w:pPr>
      <w:bookmarkStart w:id="1103" w:name="_Toc144932891"/>
      <w:bookmarkStart w:id="1104" w:name="_Ref144933683"/>
      <w:bookmarkStart w:id="1105" w:name="_Ref144933861"/>
      <w:r>
        <w:t>3.3.3.</w:t>
      </w:r>
      <w:r w:rsidR="00A07A3E">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1103"/>
      <w:bookmarkEnd w:id="1104"/>
      <w:bookmarkEnd w:id="1105"/>
    </w:p>
    <w:p w14:paraId="2BF25055" w14:textId="3740E250" w:rsidR="00EE2425" w:rsidRDefault="00EE2425" w:rsidP="00425DDF">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w:t>
      </w:r>
      <w:r w:rsidR="00AC7E6C">
        <w:t>C11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77A85B60" w14:textId="77777777" w:rsidTr="00EA21ED">
        <w:tc>
          <w:tcPr>
            <w:tcW w:w="5245" w:type="dxa"/>
            <w:vAlign w:val="center"/>
          </w:tcPr>
          <w:p w14:paraId="7FC161FC" w14:textId="19EFAE80" w:rsidR="00C7648B" w:rsidRPr="007617B0" w:rsidRDefault="004F307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r>
                      <w:rPr>
                        <w:rFonts w:ascii="Cambria Math" w:hAnsi="Cambria Math"/>
                        <w:sz w:val="20"/>
                      </w:rPr>
                      <m:t>(t)</m:t>
                    </m:r>
                  </m:den>
                </m:f>
              </m:oMath>
            </m:oMathPara>
          </w:p>
        </w:tc>
        <w:tc>
          <w:tcPr>
            <w:tcW w:w="993" w:type="dxa"/>
            <w:vAlign w:val="center"/>
          </w:tcPr>
          <w:p w14:paraId="38D8FE81" w14:textId="1E7B47CA" w:rsidR="00C7648B" w:rsidRPr="00AD7E86" w:rsidRDefault="00C7648B" w:rsidP="00C7648B">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11</w:t>
            </w:r>
            <w:r w:rsidRPr="00AD7E86">
              <w:rPr>
                <w:rFonts w:asciiTheme="majorBidi" w:hAnsiTheme="majorBidi" w:cstheme="majorBidi"/>
                <w:sz w:val="20"/>
                <w:szCs w:val="20"/>
              </w:rPr>
              <w:t>)</w:t>
            </w:r>
          </w:p>
        </w:tc>
      </w:tr>
    </w:tbl>
    <w:p w14:paraId="5CD25A51" w14:textId="09CCEFA7" w:rsidR="00EE2425" w:rsidRDefault="00EE2425" w:rsidP="00C7648B">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 xml:space="preserve">Equation </w:t>
      </w:r>
      <w:r w:rsidR="00AC7E6C">
        <w:t>C12</w:t>
      </w:r>
      <w:r w:rsidR="00AC7E6C"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20053FA5" w14:textId="77777777" w:rsidTr="00EA21ED">
        <w:tc>
          <w:tcPr>
            <w:tcW w:w="5245" w:type="dxa"/>
            <w:vAlign w:val="center"/>
          </w:tcPr>
          <w:p w14:paraId="3FA9E038" w14:textId="02F020F5" w:rsidR="00C7648B" w:rsidRPr="007617B0" w:rsidRDefault="004F3073"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30B9FFA" w14:textId="47E37CD9" w:rsidR="00C7648B" w:rsidRPr="00AD7E86" w:rsidRDefault="00C7648B" w:rsidP="00EA21ED">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12</w:t>
            </w:r>
            <w:r w:rsidRPr="00AD7E86">
              <w:rPr>
                <w:rFonts w:asciiTheme="majorBidi" w:hAnsiTheme="majorBidi" w:cstheme="majorBidi"/>
                <w:sz w:val="20"/>
                <w:szCs w:val="20"/>
              </w:rPr>
              <w:t>)</w:t>
            </w:r>
          </w:p>
        </w:tc>
      </w:tr>
    </w:tbl>
    <w:p w14:paraId="44E873CD" w14:textId="2DD22C3C" w:rsidR="00EE2425" w:rsidRDefault="00C7648B" w:rsidP="00547C4F">
      <w:pPr>
        <w:spacing w:after="120" w:line="240" w:lineRule="exact"/>
        <w:ind w:left="2268" w:right="1134"/>
        <w:jc w:val="both"/>
      </w:pPr>
      <w:bookmarkStart w:id="1106" w:name="_Hlk148001081"/>
      <w:r>
        <w:t>Additionally, t</w:t>
      </w:r>
      <w:r w:rsidR="00EE2425" w:rsidRPr="00BC3F2A">
        <w:t>o avoid the usage of invalid signals the following applies</w:t>
      </w:r>
      <w:r w:rsidR="00547C4F">
        <w:t xml:space="preserve"> for the correct calculation of the </w:t>
      </w:r>
      <w:r w:rsidR="00547C4F" w:rsidRPr="00BC3F2A">
        <w:t>brake pressure and brake torque</w:t>
      </w:r>
      <w:ins w:id="1107" w:author="GIECHASKIEL Barouch (JRC-ISPRA)" w:date="2025-03-11T16:44:00Z">
        <w:r w:rsidR="004F3073">
          <w:t xml:space="preserve">. </w:t>
        </w:r>
        <w:r w:rsidR="004F3073" w:rsidRPr="004F3073">
          <w:t xml:space="preserve">Value for </w:t>
        </w:r>
        <w:r w:rsidR="004F3073" w:rsidRPr="004F3073">
          <w:rPr>
            <w:rFonts w:ascii="Cambria Math" w:hAnsi="Cambria Math" w:cs="Cambria Math"/>
          </w:rPr>
          <w:t>𝑝</w:t>
        </w:r>
        <w:r w:rsidR="004F3073" w:rsidRPr="004F3073">
          <w:rPr>
            <w:rFonts w:ascii="Cambria Math" w:hAnsi="Cambria Math" w:cs="Cambria Math"/>
            <w:vertAlign w:val="subscript"/>
          </w:rPr>
          <w:t>𝑡</w:t>
        </w:r>
        <w:r w:rsidR="004F3073" w:rsidRPr="004F3073">
          <w:rPr>
            <w:vertAlign w:val="subscript"/>
          </w:rPr>
          <w:t>ℎ</w:t>
        </w:r>
        <w:r w:rsidR="004F3073" w:rsidRPr="004F3073">
          <w:rPr>
            <w:rFonts w:ascii="Cambria Math" w:hAnsi="Cambria Math" w:cs="Cambria Math"/>
            <w:vertAlign w:val="subscript"/>
          </w:rPr>
          <w:t>𝑟𝑒𝑠</w:t>
        </w:r>
        <w:r w:rsidR="004F3073" w:rsidRPr="004F3073">
          <w:rPr>
            <w:vertAlign w:val="subscript"/>
          </w:rPr>
          <w:t>ℎ</w:t>
        </w:r>
        <w:r w:rsidR="004F3073" w:rsidRPr="004F3073">
          <w:rPr>
            <w:rFonts w:ascii="Cambria Math" w:hAnsi="Cambria Math" w:cs="Cambria Math"/>
            <w:vertAlign w:val="subscript"/>
          </w:rPr>
          <w:t>𝑜𝑙𝑑</w:t>
        </w:r>
        <w:r w:rsidR="004F3073" w:rsidRPr="004F3073">
          <w:rPr>
            <w:vertAlign w:val="subscript"/>
          </w:rPr>
          <w:t>,</w:t>
        </w:r>
        <w:r w:rsidR="004F3073" w:rsidRPr="004F3073">
          <w:rPr>
            <w:rFonts w:ascii="Cambria Math" w:hAnsi="Cambria Math" w:cs="Cambria Math"/>
            <w:vertAlign w:val="subscript"/>
          </w:rPr>
          <w:t>𝑏</w:t>
        </w:r>
        <w:r w:rsidR="004F3073" w:rsidRPr="004F3073">
          <w:t xml:space="preserve"> shall be applied according to Paragraph 3.1.19</w:t>
        </w:r>
      </w:ins>
      <w:r w:rsidR="00EE2425" w:rsidRPr="00BC3F2A">
        <w:t>:</w:t>
      </w:r>
    </w:p>
    <w:tbl>
      <w:tblPr>
        <w:tblStyle w:val="Gleichung"/>
        <w:tblW w:w="7229" w:type="dxa"/>
        <w:tblInd w:w="1276" w:type="dxa"/>
        <w:tblLayout w:type="fixed"/>
        <w:tblLook w:val="04A0" w:firstRow="1" w:lastRow="0" w:firstColumn="1" w:lastColumn="0" w:noHBand="0" w:noVBand="1"/>
      </w:tblPr>
      <w:tblGrid>
        <w:gridCol w:w="6095"/>
        <w:gridCol w:w="1134"/>
      </w:tblGrid>
      <w:tr w:rsidR="00C7648B" w:rsidRPr="00BE760E" w14:paraId="1AA689E0" w14:textId="77777777" w:rsidTr="00C7648B">
        <w:tc>
          <w:tcPr>
            <w:tcW w:w="6095" w:type="dxa"/>
            <w:vAlign w:val="center"/>
          </w:tcPr>
          <w:p w14:paraId="05A72204" w14:textId="441B3D72" w:rsidR="00C7648B" w:rsidRPr="00C7648B" w:rsidRDefault="004F3073" w:rsidP="00C7648B">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threshold,b</m:t>
                              </m:r>
                            </m:sub>
                          </m:sSub>
                          <m:r>
                            <w:rPr>
                              <w:rFonts w:ascii="Cambria Math" w:hAnsi="Cambria Math"/>
                              <w:sz w:val="18"/>
                              <w:szCs w:val="18"/>
                            </w:rPr>
                            <m:t xml:space="preserve"> 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7D0A713" w14:textId="5822F9FE" w:rsidR="00C7648B" w:rsidRPr="00AD7E86" w:rsidRDefault="00C7648B" w:rsidP="00C7648B">
            <w:pPr>
              <w:ind w:left="-249" w:right="-105"/>
              <w:jc w:val="center"/>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lang w:val="el-GR"/>
              </w:rPr>
              <w:t>1</w:t>
            </w:r>
            <w:r w:rsidR="00AC7E6C">
              <w:rPr>
                <w:rFonts w:asciiTheme="majorBidi" w:hAnsiTheme="majorBidi" w:cstheme="majorBidi"/>
                <w:sz w:val="20"/>
                <w:szCs w:val="20"/>
              </w:rPr>
              <w:t>3</w:t>
            </w:r>
            <w:r w:rsidRPr="00AD7E86">
              <w:rPr>
                <w:rFonts w:asciiTheme="majorBidi" w:hAnsiTheme="majorBidi" w:cstheme="majorBidi"/>
                <w:sz w:val="20"/>
                <w:szCs w:val="20"/>
              </w:rPr>
              <w:t>)</w:t>
            </w:r>
          </w:p>
        </w:tc>
      </w:tr>
      <w:tr w:rsidR="00C7648B" w:rsidRPr="00BE760E" w14:paraId="16D807BF" w14:textId="77777777" w:rsidTr="00C7648B">
        <w:tc>
          <w:tcPr>
            <w:tcW w:w="6095" w:type="dxa"/>
          </w:tcPr>
          <w:p w14:paraId="02042787" w14:textId="382F8BC2" w:rsidR="00C7648B" w:rsidRPr="00C237BD" w:rsidRDefault="004F3073" w:rsidP="00C7648B">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 xml:space="preserve">threshold,b </m:t>
                              </m:r>
                            </m:sub>
                          </m:sSub>
                          <m:r>
                            <w:rPr>
                              <w:rFonts w:ascii="Cambria Math" w:hAnsi="Cambria Math"/>
                              <w:sz w:val="18"/>
                              <w:szCs w:val="18"/>
                            </w:rPr>
                            <m:t xml:space="preserve">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46D0EA7" w14:textId="591289B9" w:rsidR="00C7648B" w:rsidRPr="00AD7E86" w:rsidRDefault="00C7648B" w:rsidP="00C7648B">
            <w:pPr>
              <w:ind w:left="-249" w:right="-105"/>
              <w:jc w:val="center"/>
              <w:rPr>
                <w:rFonts w:asciiTheme="majorBidi" w:hAnsiTheme="majorBidi" w:cstheme="majorBidi"/>
              </w:rPr>
            </w:pPr>
            <w:r w:rsidRPr="00D13B4D">
              <w:rPr>
                <w:rFonts w:asciiTheme="majorBidi" w:hAnsiTheme="majorBidi" w:cstheme="majorBidi"/>
                <w:sz w:val="20"/>
                <w:szCs w:val="20"/>
              </w:rPr>
              <w:t xml:space="preserve">(Eq. </w:t>
            </w:r>
            <w:r w:rsidR="00AC7E6C" w:rsidRPr="00D13B4D">
              <w:rPr>
                <w:rFonts w:asciiTheme="majorBidi" w:hAnsiTheme="majorBidi" w:cstheme="majorBidi"/>
                <w:sz w:val="20"/>
                <w:szCs w:val="20"/>
              </w:rPr>
              <w:t>C1</w:t>
            </w:r>
            <w:r w:rsidR="00AC7E6C">
              <w:rPr>
                <w:rFonts w:asciiTheme="majorBidi" w:hAnsiTheme="majorBidi" w:cstheme="majorBidi"/>
                <w:sz w:val="20"/>
                <w:szCs w:val="20"/>
              </w:rPr>
              <w:t>4</w:t>
            </w:r>
            <w:r w:rsidRPr="00D13B4D">
              <w:rPr>
                <w:rFonts w:asciiTheme="majorBidi" w:hAnsiTheme="majorBidi" w:cstheme="majorBidi"/>
                <w:sz w:val="20"/>
                <w:szCs w:val="20"/>
              </w:rPr>
              <w:t>)</w:t>
            </w:r>
          </w:p>
        </w:tc>
      </w:tr>
    </w:tbl>
    <w:bookmarkEnd w:id="1106"/>
    <w:p w14:paraId="70B6253E" w14:textId="3001BE0F" w:rsidR="00EE2425" w:rsidRPr="00BC3F2A" w:rsidRDefault="00EE2425" w:rsidP="00C7648B">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16BFACF8" w14:textId="60547856" w:rsidR="00EE2425" w:rsidRPr="00684346" w:rsidRDefault="00EE2425" w:rsidP="00A07A3E">
      <w:pPr>
        <w:pStyle w:val="Heading3"/>
        <w:spacing w:after="120" w:line="240" w:lineRule="exact"/>
        <w:ind w:left="567" w:right="1134" w:firstLine="567"/>
      </w:pPr>
      <w:bookmarkStart w:id="1108" w:name="_Ref144900013"/>
      <w:bookmarkStart w:id="1109" w:name="_Toc144932892"/>
      <w:r w:rsidRPr="00684346">
        <w:t>3.3.4.</w:t>
      </w:r>
      <w:r w:rsidR="00A07A3E"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1108"/>
      <w:bookmarkEnd w:id="1109"/>
    </w:p>
    <w:p w14:paraId="02F3CFA4" w14:textId="6DC5DD98" w:rsidR="006E0D66" w:rsidRPr="00684346" w:rsidRDefault="008C010A" w:rsidP="00F8228B">
      <w:pPr>
        <w:spacing w:after="120" w:line="240" w:lineRule="exact"/>
        <w:ind w:left="2268" w:right="1134"/>
      </w:pPr>
      <w:r w:rsidRPr="00684346">
        <w:t>Reserved</w:t>
      </w:r>
    </w:p>
    <w:p w14:paraId="27DC0557" w14:textId="2CAAD13F" w:rsidR="00F76B59" w:rsidRPr="008361E1" w:rsidRDefault="00F76B59" w:rsidP="007D0D75">
      <w:pPr>
        <w:pStyle w:val="HChG"/>
        <w:ind w:left="2268"/>
        <w:rPr>
          <w:noProof/>
        </w:rPr>
      </w:pPr>
      <w:r>
        <w:rPr>
          <w:noProof/>
        </w:rPr>
        <w:t>4</w:t>
      </w:r>
      <w:r w:rsidRPr="008361E1">
        <w:rPr>
          <w:noProof/>
        </w:rPr>
        <w:t>.</w:t>
      </w:r>
      <w:r w:rsidRPr="008361E1">
        <w:rPr>
          <w:noProof/>
        </w:rPr>
        <w:tab/>
      </w:r>
      <w:r w:rsidRPr="00BC3F2A">
        <w:t>Testing Setup and Specifications</w:t>
      </w:r>
    </w:p>
    <w:p w14:paraId="5CCCB5AE" w14:textId="77777777" w:rsidR="007D0D75" w:rsidRPr="007D0D75" w:rsidRDefault="007D0D75" w:rsidP="007D0D75">
      <w:pPr>
        <w:pStyle w:val="Heading2"/>
        <w:spacing w:before="240" w:after="120"/>
        <w:ind w:left="2268" w:right="1134" w:hanging="1134"/>
        <w:jc w:val="both"/>
        <w:rPr>
          <w:b/>
          <w:bCs/>
        </w:rPr>
      </w:pPr>
      <w:bookmarkStart w:id="1110" w:name="_Ref144900496"/>
      <w:bookmarkStart w:id="1111" w:name="_Toc144932894"/>
      <w:r w:rsidRPr="007D0D75">
        <w:rPr>
          <w:b/>
          <w:bCs/>
        </w:rPr>
        <w:t>4.1.</w:t>
      </w:r>
      <w:r w:rsidRPr="007D0D75">
        <w:rPr>
          <w:b/>
          <w:bCs/>
        </w:rPr>
        <w:tab/>
        <w:t>Vehicle Selection</w:t>
      </w:r>
      <w:bookmarkEnd w:id="1110"/>
      <w:bookmarkEnd w:id="1111"/>
    </w:p>
    <w:p w14:paraId="4240B957" w14:textId="22ABE55E" w:rsidR="00D56871" w:rsidRPr="00D56871" w:rsidRDefault="007D0D75" w:rsidP="007D0D75">
      <w:pPr>
        <w:spacing w:after="120"/>
        <w:ind w:left="2268" w:right="1134"/>
        <w:jc w:val="both"/>
      </w:pPr>
      <w:r w:rsidRPr="009E1027">
        <w:t>Each vehicle shall be attributed a vehicle-specific friction braking share coefficient.</w:t>
      </w:r>
      <w:r w:rsidR="00C05B5C">
        <w:t xml:space="preserve"> When a </w:t>
      </w:r>
      <w:r w:rsidR="00C05B5C" w:rsidRPr="00D56871">
        <w:t xml:space="preserve">vehicle features different recuperation </w:t>
      </w:r>
      <w:r w:rsidR="00994E5B" w:rsidRPr="00D56871">
        <w:t xml:space="preserve">and/or </w:t>
      </w:r>
      <w:r w:rsidR="00D56871" w:rsidRPr="00D56871">
        <w:t>driver-selectable</w:t>
      </w:r>
      <w:r w:rsidR="00994E5B" w:rsidRPr="00D56871">
        <w:t xml:space="preserve"> </w:t>
      </w:r>
      <w:r w:rsidR="00C05B5C" w:rsidRPr="00D56871">
        <w:t xml:space="preserve">modes, it shall be tested over the mode that results in the lowest </w:t>
      </w:r>
      <w:r w:rsidR="00C05B5C" w:rsidRPr="00D56871">
        <w:lastRenderedPageBreak/>
        <w:t>recuperation as this represents</w:t>
      </w:r>
      <w:r w:rsidR="00C05B5C">
        <w:t xml:space="preserve"> the worst-case version</w:t>
      </w:r>
      <w:r w:rsidR="00C05B5C" w:rsidRPr="009E1027">
        <w:t xml:space="preserve"> in terms of the specific friction braking share </w:t>
      </w:r>
      <w:r w:rsidR="00CA7E8C" w:rsidRPr="009E1027">
        <w:t>coefficient</w:t>
      </w:r>
      <w:r w:rsidR="00CA7E8C">
        <w:t>.</w:t>
      </w:r>
      <w:r w:rsidR="00A27A26">
        <w:t xml:space="preserve"> </w:t>
      </w:r>
      <w:r w:rsidR="00A27A26" w:rsidRPr="00A27A26">
        <w:t>Th</w:t>
      </w:r>
      <w:r w:rsidR="00A27A26">
        <w:t>e measured</w:t>
      </w:r>
      <w:r w:rsidR="00A27A26" w:rsidRPr="00A27A26">
        <w:t xml:space="preserve"> </w:t>
      </w:r>
      <w:r w:rsidR="00A27A26" w:rsidRPr="009E1027">
        <w:t>specific friction braking share</w:t>
      </w:r>
      <w:r w:rsidR="00A27A26" w:rsidRPr="00A27A26">
        <w:t xml:space="preserve"> coefficient </w:t>
      </w:r>
      <w:r w:rsidR="00A27A26">
        <w:t>shall be</w:t>
      </w:r>
      <w:r w:rsidR="00A27A26" w:rsidRPr="00A27A26">
        <w:t xml:space="preserve"> </w:t>
      </w:r>
      <w:r w:rsidR="00A27A26">
        <w:t>attributed</w:t>
      </w:r>
      <w:r w:rsidR="00A27A26" w:rsidRPr="00A27A26">
        <w:t xml:space="preserve"> to all</w:t>
      </w:r>
      <w:r w:rsidR="00A27A26">
        <w:t xml:space="preserve"> recuperation</w:t>
      </w:r>
      <w:r w:rsidR="00994E5B">
        <w:t xml:space="preserve"> and/or </w:t>
      </w:r>
      <w:r w:rsidR="00D56871" w:rsidRPr="00D56871">
        <w:t>driver-selectable</w:t>
      </w:r>
      <w:r w:rsidR="00A27A26" w:rsidRPr="00A27A26">
        <w:t xml:space="preserve"> </w:t>
      </w:r>
      <w:r w:rsidR="00A27A26">
        <w:t>modes of this vehicle.</w:t>
      </w:r>
      <w:r w:rsidR="00CA7E8C">
        <w:t xml:space="preserve"> O</w:t>
      </w:r>
      <w:r w:rsidR="00CA7E8C" w:rsidRPr="00CA7E8C">
        <w:t xml:space="preserve">perating strategies </w:t>
      </w:r>
      <w:r w:rsidR="00CA7E8C">
        <w:t>applied</w:t>
      </w:r>
      <w:r w:rsidR="00CA7E8C" w:rsidRPr="00CA7E8C">
        <w:t xml:space="preserve"> </w:t>
      </w:r>
      <w:r w:rsidR="00CA7E8C">
        <w:t xml:space="preserve">for optimization of the </w:t>
      </w:r>
      <w:r w:rsidR="00CA7E8C" w:rsidRPr="00D56871">
        <w:t>brake function (e.g. anti-corrosion measures) shall not be de-activated or omitted during testing.</w:t>
      </w:r>
    </w:p>
    <w:p w14:paraId="0B5D55FC" w14:textId="5AD2FA77" w:rsidR="00C05B5C" w:rsidRDefault="00D56871" w:rsidP="007D0D75">
      <w:pPr>
        <w:spacing w:after="120"/>
        <w:ind w:left="2268" w:right="1134"/>
        <w:jc w:val="both"/>
      </w:pPr>
      <w:r w:rsidRPr="00D56871">
        <w:t xml:space="preserve">On the basis of technical evidence provided by the manufacturer and with the agreement of the responsible authority, the dedicated driver-selectable modes for very special limited purposes (e.g. Sand, Snow/Alpine, Crawler, discharge modes for safety reasons) </w:t>
      </w:r>
      <w:r w:rsidR="00CE1DA6">
        <w:t>may</w:t>
      </w:r>
      <w:r w:rsidRPr="00D56871">
        <w:t xml:space="preserve"> be exempted from fulfilling the declared specific friction braking share coefficient.</w:t>
      </w:r>
      <w:r>
        <w:t xml:space="preserve"> </w:t>
      </w:r>
    </w:p>
    <w:p w14:paraId="3462BF22" w14:textId="1EAEBB73" w:rsidR="007D0D75" w:rsidRPr="009E1027" w:rsidRDefault="007D0D75" w:rsidP="007D0D75">
      <w:pPr>
        <w:spacing w:after="120"/>
        <w:ind w:left="2268" w:right="1134"/>
        <w:jc w:val="both"/>
      </w:pPr>
      <w:r w:rsidRPr="009E1027">
        <w:t xml:space="preserve">For the purposes of this UN GTR, </w:t>
      </w:r>
      <w:r w:rsidR="0076078F">
        <w:t xml:space="preserve">upon the request of the manufacturer </w:t>
      </w:r>
      <w:r w:rsidRPr="009E1027">
        <w:t xml:space="preserve">only one vehicle of each interpolation family as defined in UNR </w:t>
      </w:r>
      <w:r w:rsidR="00AC7E6C">
        <w:t xml:space="preserve">No. </w:t>
      </w:r>
      <w:r w:rsidRPr="009E1027">
        <w:t xml:space="preserve">154 </w:t>
      </w:r>
      <w:r w:rsidR="00C05B5C">
        <w:t>may</w:t>
      </w:r>
      <w:r w:rsidR="00C05B5C" w:rsidRPr="009E1027">
        <w:t xml:space="preserve"> </w:t>
      </w:r>
      <w:r w:rsidRPr="009E1027">
        <w:t xml:space="preserve">be tested to determine the vehicle-specific friction braking share coefficient of the entire interpolation family. </w:t>
      </w:r>
      <w:r w:rsidR="00C05B5C">
        <w:t xml:space="preserve">The vehicle with the lowest recuperation capability </w:t>
      </w:r>
      <w:r w:rsidR="00994E5B">
        <w:t xml:space="preserve">(i.e. the vehicle with </w:t>
      </w:r>
      <w:r w:rsidR="00994E5B" w:rsidRPr="009E1027">
        <w:t>the</w:t>
      </w:r>
      <w:r w:rsidR="00994E5B">
        <w:t xml:space="preserve"> highest</w:t>
      </w:r>
      <w:r w:rsidR="00994E5B" w:rsidRPr="009E1027">
        <w:t xml:space="preserve"> specific friction braking share coefficient</w:t>
      </w:r>
      <w:r w:rsidR="00994E5B">
        <w:t xml:space="preserve">) </w:t>
      </w:r>
      <w:r w:rsidR="00C05B5C">
        <w:t xml:space="preserve">in the </w:t>
      </w:r>
      <w:r w:rsidR="00C05B5C" w:rsidRPr="009E1027">
        <w:t>interpolation family</w:t>
      </w:r>
      <w:r w:rsidR="00C05B5C">
        <w:t xml:space="preserve"> shall be selected and tested. In this case, a</w:t>
      </w:r>
      <w:r w:rsidR="00C05B5C" w:rsidRPr="009E1027">
        <w:t xml:space="preserve">ll </w:t>
      </w:r>
      <w:r w:rsidRPr="009E1027">
        <w:t>vehicles within the same interpolation family shall be attributed the same vehicle-specific friction braking share coefficient regardless of the variant, version, and option configuration.</w:t>
      </w:r>
      <w:r w:rsidR="0076078F">
        <w:t xml:space="preserve"> The</w:t>
      </w:r>
      <w:r w:rsidR="0076078F" w:rsidRPr="0076078F">
        <w:t xml:space="preserve"> manufacturer </w:t>
      </w:r>
      <w:r w:rsidR="0076078F">
        <w:t>shall</w:t>
      </w:r>
      <w:r w:rsidR="0076078F" w:rsidRPr="0076078F">
        <w:t xml:space="preserve"> be able to demonstrate compliance with the approved </w:t>
      </w:r>
      <w:r w:rsidR="0076078F">
        <w:t>braking</w:t>
      </w:r>
      <w:r w:rsidR="0076078F" w:rsidRPr="0076078F">
        <w:t xml:space="preserve"> share</w:t>
      </w:r>
      <w:r w:rsidR="0076078F">
        <w:t xml:space="preserve"> coefficient</w:t>
      </w:r>
      <w:r w:rsidR="0076078F" w:rsidRPr="0076078F">
        <w:t xml:space="preserve"> for every vehicle in the </w:t>
      </w:r>
      <w:r w:rsidR="0076078F" w:rsidRPr="009E1027">
        <w:t>interpolation family</w:t>
      </w:r>
      <w:r w:rsidR="0076078F">
        <w:t>.</w:t>
      </w:r>
      <w:r w:rsidR="00E97990">
        <w:t xml:space="preserve"> </w:t>
      </w:r>
      <w:r w:rsidRPr="009E1027">
        <w:t xml:space="preserve"> </w:t>
      </w:r>
    </w:p>
    <w:p w14:paraId="74C33815" w14:textId="7F4A0ED9" w:rsidR="007D0D75" w:rsidRPr="009E1027" w:rsidRDefault="0076078F" w:rsidP="0076078F">
      <w:pPr>
        <w:spacing w:after="120"/>
        <w:ind w:left="2268" w:right="1134"/>
        <w:jc w:val="both"/>
      </w:pPr>
      <w:r w:rsidRPr="009E1027">
        <w:t xml:space="preserve">For the purposes of this UN GTR, </w:t>
      </w:r>
      <w:r>
        <w:t>upon the request of the manufacturer</w:t>
      </w:r>
      <w:r w:rsidR="007D0D75" w:rsidRPr="009E1027">
        <w:t xml:space="preserve"> when a specific vehicle model comes in different </w:t>
      </w:r>
      <w:r w:rsidR="007D0D75" w:rsidRPr="00CD0534">
        <w:t xml:space="preserve">configurations </w:t>
      </w:r>
      <w:r w:rsidR="007D0D75" w:rsidRPr="009E1027">
        <w:t xml:space="preserve">that belong in more than one interpolation families, the </w:t>
      </w:r>
      <w:r w:rsidR="008C010A" w:rsidRPr="009E1027">
        <w:t>worst-case</w:t>
      </w:r>
      <w:r w:rsidR="007D0D75" w:rsidRPr="009E1027">
        <w:t xml:space="preserve"> vehicle in terms of the specific friction braking share coefficient in each </w:t>
      </w:r>
      <w:commentRangeStart w:id="1112"/>
      <w:del w:id="1113" w:author="GRIGORATOS Theodoros (JRC-ISPRA)" w:date="2025-01-28T06:02:00Z">
        <w:r w:rsidR="007D0D75" w:rsidRPr="009E1027" w:rsidDel="00016544">
          <w:delText>electrification concept</w:delText>
        </w:r>
      </w:del>
      <w:ins w:id="1114" w:author="GRIGORATOS Theodoros (JRC-ISPRA)" w:date="2025-01-28T06:02:00Z">
        <w:r w:rsidR="00016544">
          <w:t xml:space="preserve">vehicle </w:t>
        </w:r>
      </w:ins>
      <w:ins w:id="1115" w:author="GIECHASKIEL Barouch (JRC-ISPRA)" w:date="2025-03-10T16:54:00Z">
        <w:r w:rsidR="00E46534">
          <w:t xml:space="preserve">electrification </w:t>
        </w:r>
      </w:ins>
      <w:ins w:id="1116" w:author="GRIGORATOS Theodoros (JRC-ISPRA)" w:date="2025-01-28T06:02:00Z">
        <w:r w:rsidR="00016544">
          <w:t>type</w:t>
        </w:r>
      </w:ins>
      <w:r w:rsidR="007D0D75" w:rsidRPr="009E1027">
        <w:t xml:space="preserve"> according to Table 5.3.</w:t>
      </w:r>
      <w:r w:rsidR="007D0D75">
        <w:t xml:space="preserve"> of this UN GTR</w:t>
      </w:r>
      <w:r w:rsidR="007D0D75" w:rsidRPr="009E1027">
        <w:t xml:space="preserve"> may be tested</w:t>
      </w:r>
      <w:r w:rsidR="00994E5B">
        <w:t xml:space="preserve"> (i.e. the vehicle with </w:t>
      </w:r>
      <w:r w:rsidR="00994E5B" w:rsidRPr="009E1027">
        <w:t>the</w:t>
      </w:r>
      <w:r w:rsidR="00994E5B">
        <w:t xml:space="preserve"> highest</w:t>
      </w:r>
      <w:r w:rsidR="00994E5B" w:rsidRPr="009E1027">
        <w:t xml:space="preserve"> specific friction braking share coefficient</w:t>
      </w:r>
      <w:r w:rsidR="00994E5B">
        <w:t>)</w:t>
      </w:r>
      <w:r w:rsidR="007D0D75" w:rsidRPr="009E1027">
        <w:t xml:space="preserve">. In such a case, the measured vehicle-specific friction braking share coefficient shall be attributed to all vehicles in each </w:t>
      </w:r>
      <w:del w:id="1117" w:author="GRIGORATOS Theodoros (JRC-ISPRA)" w:date="2025-01-28T06:03:00Z">
        <w:r w:rsidR="007D0D75" w:rsidRPr="009E1027" w:rsidDel="00016544">
          <w:delText>electrification concept</w:delText>
        </w:r>
      </w:del>
      <w:ins w:id="1118" w:author="GRIGORATOS Theodoros (JRC-ISPRA)" w:date="2025-01-28T06:03:00Z">
        <w:r w:rsidR="00016544">
          <w:t xml:space="preserve">vehicle </w:t>
        </w:r>
      </w:ins>
      <w:ins w:id="1119" w:author="GIECHASKIEL Barouch (JRC-ISPRA)" w:date="2025-03-10T16:54:00Z">
        <w:r w:rsidR="00E46534">
          <w:t xml:space="preserve">electrification </w:t>
        </w:r>
      </w:ins>
      <w:ins w:id="1120" w:author="GRIGORATOS Theodoros (JRC-ISPRA)" w:date="2025-01-28T06:03:00Z">
        <w:r w:rsidR="00016544">
          <w:t>type</w:t>
        </w:r>
      </w:ins>
      <w:commentRangeEnd w:id="1112"/>
      <w:ins w:id="1121" w:author="GRIGORATOS Theodoros (JRC-ISPRA)" w:date="2025-01-28T06:06:00Z">
        <w:r w:rsidR="00016544">
          <w:rPr>
            <w:rStyle w:val="CommentReference"/>
            <w:lang w:val="x-none"/>
          </w:rPr>
          <w:commentReference w:id="1112"/>
        </w:r>
      </w:ins>
      <w:r w:rsidR="007D0D75" w:rsidRPr="009E1027">
        <w:t xml:space="preserve"> according to Table 5.3.</w:t>
      </w:r>
      <w:r w:rsidR="007D0D75">
        <w:t xml:space="preserve"> of this UN GTR.</w:t>
      </w:r>
      <w:r w:rsidR="007D0D75" w:rsidRPr="009E1027">
        <w:t xml:space="preserve"> </w:t>
      </w:r>
      <w:r>
        <w:t>In this case, the</w:t>
      </w:r>
      <w:r w:rsidRPr="0076078F">
        <w:t xml:space="preserve"> manufacturer </w:t>
      </w:r>
      <w:r>
        <w:t>shall</w:t>
      </w:r>
      <w:r w:rsidRPr="0076078F">
        <w:t xml:space="preserve"> be able to demonstrate compliance with the approved </w:t>
      </w:r>
      <w:r>
        <w:t>braking</w:t>
      </w:r>
      <w:r w:rsidRPr="0076078F">
        <w:t xml:space="preserve"> share</w:t>
      </w:r>
      <w:r>
        <w:t xml:space="preserve"> coefficient</w:t>
      </w:r>
      <w:r w:rsidRPr="0076078F">
        <w:t xml:space="preserve"> for every </w:t>
      </w:r>
      <w:r w:rsidR="00994E5B">
        <w:t>configuration within</w:t>
      </w:r>
      <w:r w:rsidRPr="0076078F">
        <w:t xml:space="preserve"> the</w:t>
      </w:r>
      <w:r w:rsidR="00994E5B">
        <w:t xml:space="preserve"> vehicle</w:t>
      </w:r>
      <w:r w:rsidRPr="0076078F">
        <w:t xml:space="preserve"> </w:t>
      </w:r>
      <w:r w:rsidR="00994E5B">
        <w:t>model</w:t>
      </w:r>
      <w:r>
        <w:t>.</w:t>
      </w:r>
    </w:p>
    <w:p w14:paraId="004B7272" w14:textId="77777777" w:rsidR="007D0D75" w:rsidRPr="007D0D75" w:rsidRDefault="007D0D75" w:rsidP="007D0D75">
      <w:pPr>
        <w:pStyle w:val="Heading2"/>
        <w:spacing w:before="240" w:after="120"/>
        <w:ind w:left="2268" w:right="1134" w:hanging="1134"/>
        <w:jc w:val="both"/>
        <w:rPr>
          <w:b/>
          <w:bCs/>
        </w:rPr>
      </w:pPr>
      <w:bookmarkStart w:id="1122" w:name="_Toc144932896"/>
      <w:r w:rsidRPr="007D0D75">
        <w:rPr>
          <w:b/>
          <w:bCs/>
        </w:rPr>
        <w:t>4.2.</w:t>
      </w:r>
      <w:r w:rsidRPr="007D0D75">
        <w:rPr>
          <w:b/>
          <w:bCs/>
        </w:rPr>
        <w:tab/>
        <w:t>Preparation</w:t>
      </w:r>
      <w:bookmarkEnd w:id="1122"/>
    </w:p>
    <w:p w14:paraId="697239C8" w14:textId="02DFEC4D" w:rsidR="007D0D75" w:rsidRPr="00BC3F2A" w:rsidRDefault="007D0D75" w:rsidP="00E82EE7">
      <w:pPr>
        <w:pStyle w:val="Heading3"/>
        <w:spacing w:after="120" w:line="240" w:lineRule="exact"/>
        <w:ind w:left="567" w:right="1134" w:firstLine="567"/>
      </w:pPr>
      <w:bookmarkStart w:id="1123" w:name="_Toc144932897"/>
      <w:r>
        <w:t>4.2.1.</w:t>
      </w:r>
      <w:r w:rsidR="00A07A3E">
        <w:tab/>
      </w:r>
      <w:r>
        <w:tab/>
      </w:r>
      <w:r w:rsidRPr="00BC3F2A">
        <w:t>Brake Torque Sensors</w:t>
      </w:r>
      <w:bookmarkEnd w:id="1123"/>
    </w:p>
    <w:p w14:paraId="5E1F9A9A" w14:textId="77777777" w:rsidR="007D0D75" w:rsidRPr="00983784" w:rsidRDefault="007D0D75" w:rsidP="00E82EE7">
      <w:pPr>
        <w:pStyle w:val="Heading4"/>
        <w:spacing w:before="240" w:after="120"/>
        <w:ind w:left="567" w:right="1134" w:firstLine="567"/>
      </w:pPr>
      <w:r>
        <w:t>4.2.1.1.</w:t>
      </w:r>
      <w:r>
        <w:tab/>
      </w:r>
      <w:r w:rsidRPr="00983784">
        <w:t>Piezoelectric sensors</w:t>
      </w:r>
    </w:p>
    <w:p w14:paraId="7D7AF237" w14:textId="04A0635B" w:rsidR="007D0D75" w:rsidRPr="00BC3F2A" w:rsidRDefault="007D0D75" w:rsidP="007D0D75">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rsidR="00076292">
        <w:t xml:space="preserve"> mm to </w:t>
      </w:r>
      <w:r w:rsidRPr="00BC3F2A">
        <w:t>5</w:t>
      </w:r>
      <w:r>
        <w:t>.0</w:t>
      </w:r>
      <w:r w:rsidRPr="00BC3F2A">
        <w:t xml:space="preserve"> mm.</w:t>
      </w:r>
    </w:p>
    <w:p w14:paraId="70AB13E0" w14:textId="1C43D5B0" w:rsidR="007D0D75" w:rsidRPr="00BC3F2A" w:rsidRDefault="007D0D75" w:rsidP="007D0D75">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t xml:space="preserve">Figure C1.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re-machined to allow the application of the sensor(s</w:t>
      </w:r>
      <w:r w:rsidR="006F303B" w:rsidRPr="00BC3F2A">
        <w:t>)</w:t>
      </w:r>
      <w:r w:rsidR="006F303B">
        <w:t>.</w:t>
      </w:r>
      <w:r w:rsidR="006F303B" w:rsidRPr="00BC3F2A">
        <w:t xml:space="preserve"> </w:t>
      </w:r>
      <w:r w:rsidR="006F303B">
        <w:t>H</w:t>
      </w:r>
      <w:r w:rsidR="006F303B"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rsidR="006F303B">
        <w:t>. This applies to</w:t>
      </w:r>
      <w:r w:rsidRPr="00BC3F2A">
        <w:t xml:space="preserve"> the</w:t>
      </w:r>
      <w:r w:rsidR="006F303B">
        <w:t xml:space="preserve"> entire</w:t>
      </w:r>
      <w:r w:rsidRPr="00BC3F2A">
        <w:t xml:space="preserve"> operation range of the sensor as specified by the sensor manufacturer.</w:t>
      </w:r>
    </w:p>
    <w:p w14:paraId="6E2667CA" w14:textId="7D640912" w:rsidR="007D0D75" w:rsidRDefault="007D0D75" w:rsidP="007D0D75">
      <w:pPr>
        <w:spacing w:after="120"/>
        <w:ind w:left="2268" w:right="1134"/>
        <w:jc w:val="both"/>
      </w:pPr>
      <w:r w:rsidRPr="00BC3F2A">
        <w:t xml:space="preserve">The measured torque over time shall be converted to friction brake work according to paragraph </w:t>
      </w:r>
      <w:r>
        <w:t>3.2. of this Annex</w:t>
      </w:r>
      <w:r w:rsidRPr="00BC3F2A">
        <w:t xml:space="preserve">. Due to the functional principle of </w:t>
      </w:r>
      <w:r w:rsidRPr="00BC3F2A">
        <w:lastRenderedPageBreak/>
        <w:t>the sensor, it is required to check the zero stability before and after the test and take any drift into account.</w:t>
      </w:r>
    </w:p>
    <w:p w14:paraId="5268B47B" w14:textId="0E9188FF" w:rsidR="007D0D75" w:rsidRPr="001F49C8" w:rsidRDefault="007D0D75" w:rsidP="006966B6">
      <w:pPr>
        <w:pStyle w:val="Caption"/>
        <w:ind w:left="1134" w:right="1134" w:firstLine="0"/>
        <w:jc w:val="both"/>
        <w:rPr>
          <w:i/>
          <w:noProof/>
          <w:color w:val="0D0D0D" w:themeColor="text1" w:themeTint="F2"/>
        </w:rPr>
      </w:pPr>
      <w:r w:rsidRPr="001F49C8">
        <w:rPr>
          <w:noProof/>
          <w:color w:val="0D0D0D" w:themeColor="text1" w:themeTint="F2"/>
        </w:rPr>
        <w:t>Figure C</w:t>
      </w:r>
      <w:r w:rsidRPr="001F49C8">
        <w:rPr>
          <w:i/>
          <w:noProof/>
          <w:color w:val="0D0D0D" w:themeColor="text1" w:themeTint="F2"/>
        </w:rPr>
        <w:fldChar w:fldCharType="begin"/>
      </w:r>
      <w:r w:rsidRPr="001F49C8">
        <w:rPr>
          <w:noProof/>
          <w:color w:val="0D0D0D" w:themeColor="text1" w:themeTint="F2"/>
        </w:rPr>
        <w:instrText xml:space="preserve"> SEQ Figure_C. \* ARABIC </w:instrText>
      </w:r>
      <w:r w:rsidRPr="001F49C8">
        <w:rPr>
          <w:i/>
          <w:noProof/>
          <w:color w:val="0D0D0D" w:themeColor="text1" w:themeTint="F2"/>
        </w:rPr>
        <w:fldChar w:fldCharType="separate"/>
      </w:r>
      <w:r w:rsidR="00341009">
        <w:rPr>
          <w:noProof/>
          <w:color w:val="0D0D0D" w:themeColor="text1" w:themeTint="F2"/>
        </w:rPr>
        <w:t>1</w:t>
      </w:r>
      <w:r w:rsidRPr="001F49C8">
        <w:rPr>
          <w:i/>
          <w:noProof/>
          <w:color w:val="0D0D0D" w:themeColor="text1" w:themeTint="F2"/>
        </w:rPr>
        <w:fldChar w:fldCharType="end"/>
      </w:r>
      <w:r>
        <w:rPr>
          <w:noProof/>
          <w:color w:val="0D0D0D" w:themeColor="text1" w:themeTint="F2"/>
        </w:rPr>
        <w:t>.</w:t>
      </w:r>
    </w:p>
    <w:p w14:paraId="15E0B584" w14:textId="72D7CAE7" w:rsidR="007D0D75" w:rsidRPr="001F49C8" w:rsidRDefault="00F32D56" w:rsidP="00F32D56">
      <w:pPr>
        <w:pStyle w:val="Caption"/>
        <w:spacing w:after="120"/>
        <w:ind w:left="1134" w:right="1134" w:firstLine="0"/>
        <w:jc w:val="both"/>
        <w:rPr>
          <w:noProof/>
          <w:lang w:val="en-IE" w:eastAsia="en-IE"/>
        </w:rPr>
      </w:pPr>
      <w:r>
        <w:rPr>
          <w:noProof/>
          <w:lang w:eastAsia="en-GB"/>
        </w:rPr>
        <w:drawing>
          <wp:anchor distT="0" distB="0" distL="114300" distR="114300" simplePos="0" relativeHeight="251678720" behindDoc="0" locked="0" layoutInCell="1" allowOverlap="1" wp14:anchorId="79F7EFFC" wp14:editId="3901155F">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007D0D75" w:rsidRPr="001F49C8">
        <w:rPr>
          <w:b/>
          <w:noProof/>
          <w:color w:val="0D0D0D" w:themeColor="text1" w:themeTint="F2"/>
        </w:rPr>
        <w:t>Schematic example of brake torque sensor mounting</w:t>
      </w:r>
    </w:p>
    <w:p w14:paraId="68A052D5" w14:textId="48A0A91C" w:rsidR="007D0D75" w:rsidRPr="00BC3F2A" w:rsidRDefault="007D0D75" w:rsidP="00F32D56">
      <w:pPr>
        <w:spacing w:after="120"/>
        <w:ind w:left="2268" w:right="1134"/>
        <w:jc w:val="both"/>
      </w:pPr>
      <w:r w:rsidRPr="00BC3F2A">
        <w:t xml:space="preserve">An overall resulting range of 0 </w:t>
      </w:r>
      <w:r w:rsidR="00076292">
        <w:t>to</w:t>
      </w:r>
      <w:r w:rsidRPr="00BC3F2A">
        <w:t xml:space="preserve"> 800 Nm is recommended</w:t>
      </w:r>
      <w:r>
        <w:t>.</w:t>
      </w:r>
      <w:r w:rsidRPr="00BC3F2A">
        <w:t xml:space="preserve"> </w:t>
      </w:r>
      <w:r>
        <w:t>T</w:t>
      </w:r>
      <w:r w:rsidRPr="00BC3F2A">
        <w:t xml:space="preserve">he maximum range of the </w:t>
      </w:r>
      <w:r w:rsidR="00F8228B">
        <w:t>measurement chain</w:t>
      </w:r>
      <w:r w:rsidR="00F8228B" w:rsidRPr="00BC3F2A">
        <w:t xml:space="preserve"> </w:t>
      </w:r>
      <w:r w:rsidRPr="00BC3F2A">
        <w:t>shall be chosen according to the vehicle mass, geometry of the brakes</w:t>
      </w:r>
      <w:r>
        <w:t>,</w:t>
      </w:r>
      <w:r w:rsidRPr="00BC3F2A">
        <w:t xml:space="preserve"> and the expected resulting torque conditions during the tests.</w:t>
      </w:r>
      <w:r>
        <w:t xml:space="preserve"> The </w:t>
      </w:r>
      <w:ins w:id="1124" w:author="GRIGORATOS Theodoros (JRC-ISPRA)" w:date="2025-01-28T06:29:00Z">
        <w:r w:rsidR="00B3376D">
          <w:t>testing facility</w:t>
        </w:r>
      </w:ins>
      <w:del w:id="1125" w:author="GRIGORATOS Theodoros (JRC-ISPRA)" w:date="2025-01-28T06:29:00Z">
        <w:r w:rsidR="00AC1A23" w:rsidDel="00B3376D">
          <w:delText>manufacturer</w:delText>
        </w:r>
      </w:del>
      <w:r>
        <w:t xml:space="preserve">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699692F6" w14:textId="77777777" w:rsidR="007D0D75" w:rsidRDefault="007D0D75" w:rsidP="007D0D75">
      <w:pPr>
        <w:spacing w:after="120"/>
        <w:ind w:left="2268" w:right="1134"/>
      </w:pPr>
      <w:r w:rsidRPr="00BC3F2A">
        <w:t>Sensor calibrations shall meet the following specifications:</w:t>
      </w:r>
    </w:p>
    <w:p w14:paraId="5090E28C" w14:textId="77777777" w:rsidR="007D0D75" w:rsidRDefault="007D0D75" w:rsidP="00F32D56">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Nm, whichever is </w:t>
      </w:r>
      <w:r>
        <w:t>greater;</w:t>
      </w:r>
    </w:p>
    <w:p w14:paraId="61500660" w14:textId="6549F1F8" w:rsidR="007D0D75" w:rsidRPr="00F44EB5" w:rsidRDefault="007D0D75" w:rsidP="00F32D56">
      <w:pPr>
        <w:spacing w:after="120"/>
        <w:ind w:left="2835" w:right="1134" w:hanging="567"/>
        <w:jc w:val="both"/>
        <w:rPr>
          <w:color w:val="0D0D0D" w:themeColor="text1" w:themeTint="F2"/>
        </w:rPr>
      </w:pPr>
      <w:r>
        <w:t>(b)</w:t>
      </w:r>
      <w:r>
        <w:tab/>
      </w:r>
      <w:r w:rsidRPr="00BC3F2A">
        <w:t xml:space="preserve">The </w:t>
      </w:r>
      <w:r w:rsidR="00F8228B">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7648D3DD" w14:textId="713B7496" w:rsidR="007D0D75" w:rsidRPr="00F44EB5" w:rsidRDefault="007D0D75" w:rsidP="00F8228B">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sidR="00886A72">
        <w:rPr>
          <w:color w:val="0D0D0D" w:themeColor="text1" w:themeTint="F2"/>
        </w:rPr>
        <w:t>0.</w:t>
      </w:r>
      <w:r w:rsidR="00DD2FE0" w:rsidRPr="00F44EB5">
        <w:rPr>
          <w:color w:val="0D0D0D" w:themeColor="text1" w:themeTint="F2"/>
        </w:rPr>
        <w:t>5 per cent of full-scale</w:t>
      </w:r>
      <w:r w:rsidRPr="00F44EB5">
        <w:rPr>
          <w:color w:val="0D0D0D" w:themeColor="text1" w:themeTint="F2"/>
        </w:rPr>
        <w:t xml:space="preserve"> is acceptable.</w:t>
      </w:r>
    </w:p>
    <w:p w14:paraId="62F4BD2B" w14:textId="5B526CCF" w:rsidR="007D0D75" w:rsidRDefault="007D0D75" w:rsidP="00F32D56">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rsidR="00F32D56">
        <w:t>Figure C2</w:t>
      </w:r>
      <w:r>
        <w:t xml:space="preserve">. provides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rsidR="00F32D56">
        <w:t>F</w:t>
      </w:r>
      <w:r>
        <w:t>igure C3</w:t>
      </w:r>
      <w:r w:rsidR="00F32D56">
        <w:t>.</w:t>
      </w:r>
      <w:r>
        <w:t xml:space="preserve"> summarizes schematically the calibration procedure.</w:t>
      </w:r>
    </w:p>
    <w:p w14:paraId="620A0C6F" w14:textId="15EBCE69" w:rsidR="007D0D75" w:rsidRDefault="007D0D75" w:rsidP="00FA6FE9">
      <w:pPr>
        <w:pStyle w:val="Caption"/>
        <w:ind w:left="1134" w:right="1134" w:firstLine="0"/>
        <w:jc w:val="both"/>
        <w:rPr>
          <w:i/>
          <w:noProof/>
          <w:color w:val="0D0D0D" w:themeColor="text1" w:themeTint="F2"/>
        </w:rPr>
      </w:pPr>
      <w:r w:rsidRPr="001F49C8">
        <w:rPr>
          <w:noProof/>
          <w:color w:val="0D0D0D" w:themeColor="text1" w:themeTint="F2"/>
        </w:rPr>
        <w:t>Figur</w:t>
      </w:r>
      <w:r w:rsidR="00FA6FE9">
        <w:rPr>
          <w:noProof/>
          <w:color w:val="0D0D0D" w:themeColor="text1" w:themeTint="F2"/>
        </w:rPr>
        <w:t>e C2</w:t>
      </w:r>
      <w:r>
        <w:rPr>
          <w:noProof/>
          <w:color w:val="0D0D0D" w:themeColor="text1" w:themeTint="F2"/>
        </w:rPr>
        <w:t>.</w:t>
      </w:r>
    </w:p>
    <w:p w14:paraId="368BFB28" w14:textId="77777777" w:rsidR="007D0D75" w:rsidRPr="001F49C8" w:rsidRDefault="007D0D75" w:rsidP="00F32D56">
      <w:pPr>
        <w:pStyle w:val="Caption"/>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332EF889" w14:textId="77777777" w:rsidR="007D0D75" w:rsidRPr="00BC3F2A" w:rsidRDefault="007D0D75" w:rsidP="007D0D75">
      <w:pPr>
        <w:spacing w:after="120"/>
        <w:ind w:left="2268" w:right="1134"/>
      </w:pPr>
      <w:r>
        <w:rPr>
          <w:noProof/>
          <w:lang w:eastAsia="en-GB"/>
        </w:rPr>
        <w:drawing>
          <wp:inline distT="0" distB="0" distL="0" distR="0" wp14:anchorId="25709816" wp14:editId="3325E2FA">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b="5762"/>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5D28EF92"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2C0172CB" w14:textId="6AD3DF43" w:rsidR="007D0D75" w:rsidRDefault="007D0D75" w:rsidP="00FA6FE9">
      <w:pPr>
        <w:pStyle w:val="Caption"/>
        <w:ind w:left="1134" w:right="1134" w:firstLine="0"/>
        <w:jc w:val="both"/>
      </w:pPr>
      <w:r>
        <w:rPr>
          <w:noProof/>
          <w:color w:val="0D0D0D" w:themeColor="text1" w:themeTint="F2"/>
        </w:rPr>
        <w:lastRenderedPageBreak/>
        <w:t xml:space="preserve">Figure </w:t>
      </w:r>
      <w:r w:rsidR="00FA6FE9">
        <w:rPr>
          <w:noProof/>
          <w:color w:val="0D0D0D" w:themeColor="text1" w:themeTint="F2"/>
        </w:rPr>
        <w:t>C3</w:t>
      </w:r>
      <w:r>
        <w:rPr>
          <w:noProof/>
          <w:color w:val="0D0D0D" w:themeColor="text1" w:themeTint="F2"/>
        </w:rPr>
        <w:t>.</w:t>
      </w:r>
    </w:p>
    <w:p w14:paraId="4E9D931D" w14:textId="4F8CB3AB" w:rsidR="007D0D75" w:rsidRPr="001F49C8" w:rsidRDefault="00F32D56" w:rsidP="00F32D56">
      <w:pPr>
        <w:pStyle w:val="Caption"/>
        <w:spacing w:after="120"/>
        <w:ind w:left="1134" w:right="1134" w:firstLine="0"/>
        <w:jc w:val="both"/>
        <w:rPr>
          <w:b/>
          <w:i/>
          <w:noProof/>
          <w:color w:val="0D0D0D" w:themeColor="text1" w:themeTint="F2"/>
        </w:rPr>
      </w:pPr>
      <w:r>
        <w:rPr>
          <w:noProof/>
          <w:lang w:eastAsia="en-GB"/>
        </w:rPr>
        <w:drawing>
          <wp:anchor distT="0" distB="0" distL="114300" distR="114300" simplePos="0" relativeHeight="251679744" behindDoc="0" locked="0" layoutInCell="1" allowOverlap="1" wp14:anchorId="3F3C5330" wp14:editId="10E15B3A">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007D0D75" w:rsidRPr="001F49C8">
        <w:rPr>
          <w:b/>
          <w:noProof/>
          <w:color w:val="0D0D0D" w:themeColor="text1" w:themeTint="F2"/>
        </w:rPr>
        <w:t>Schematic example of calibration.</w:t>
      </w:r>
    </w:p>
    <w:p w14:paraId="0E219050" w14:textId="5D6180D9" w:rsidR="007D0D75" w:rsidRDefault="007D0D75" w:rsidP="007D0D75">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F32D56" w:rsidRPr="00CE273A" w14:paraId="192BFA2A" w14:textId="77777777" w:rsidTr="001303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shd w:val="clear" w:color="auto" w:fill="auto"/>
            <w:vAlign w:val="bottom"/>
          </w:tcPr>
          <w:p w14:paraId="7C98859F" w14:textId="030F2E1B" w:rsidR="00F32D56" w:rsidRPr="003609F5" w:rsidRDefault="00F32D56" w:rsidP="00EA21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t>No.</w:t>
            </w:r>
          </w:p>
        </w:tc>
        <w:tc>
          <w:tcPr>
            <w:tcW w:w="6236" w:type="dxa"/>
            <w:tcBorders>
              <w:top w:val="single" w:sz="4" w:space="0" w:color="auto"/>
              <w:bottom w:val="single" w:sz="12" w:space="0" w:color="auto"/>
            </w:tcBorders>
            <w:shd w:val="clear" w:color="auto" w:fill="auto"/>
            <w:vAlign w:val="bottom"/>
          </w:tcPr>
          <w:p w14:paraId="024B2DE2" w14:textId="356FADBA" w:rsidR="00F32D56" w:rsidRPr="00CE273A" w:rsidRDefault="00F32D56" w:rsidP="00EA21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Article in Figure C3.</w:t>
            </w:r>
          </w:p>
        </w:tc>
      </w:tr>
      <w:tr w:rsidR="00F32D56" w:rsidRPr="00CE273A" w14:paraId="1CBC12F7" w14:textId="77777777" w:rsidTr="0013038F">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shd w:val="clear" w:color="auto" w:fill="auto"/>
          </w:tcPr>
          <w:p w14:paraId="4728E68A" w14:textId="77777777" w:rsidR="00F32D56" w:rsidRPr="003609F5" w:rsidRDefault="00F32D56" w:rsidP="002C069E">
            <w:pPr>
              <w:spacing w:before="40" w:after="120"/>
              <w:ind w:left="136" w:right="113"/>
              <w:rPr>
                <w:rFonts w:asciiTheme="majorBidi" w:hAnsiTheme="majorBidi" w:cstheme="majorBidi"/>
                <w:noProof/>
              </w:rPr>
            </w:pPr>
          </w:p>
        </w:tc>
        <w:tc>
          <w:tcPr>
            <w:tcW w:w="6236" w:type="dxa"/>
            <w:tcBorders>
              <w:top w:val="single" w:sz="12" w:space="0" w:color="auto"/>
            </w:tcBorders>
            <w:shd w:val="clear" w:color="auto" w:fill="auto"/>
          </w:tcPr>
          <w:p w14:paraId="07211F57" w14:textId="77777777" w:rsidR="00F32D56" w:rsidRPr="00CE273A" w:rsidRDefault="00F32D56" w:rsidP="002C069E">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F32D56" w:rsidRPr="00CE273A" w14:paraId="1257972F"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63056B5" w14:textId="06746360"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shd w:val="clear" w:color="auto" w:fill="auto"/>
          </w:tcPr>
          <w:p w14:paraId="377B5ACF" w14:textId="0ACEFD0F"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13038F" w:rsidRPr="00CE273A" w14:paraId="46383E74"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4FB3B3" w14:textId="2A8527E6"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shd w:val="clear" w:color="auto" w:fill="auto"/>
          </w:tcPr>
          <w:p w14:paraId="1DADBAC3" w14:textId="1F78E232"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F32D56" w:rsidRPr="00CE273A" w14:paraId="281704FC"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D24CA7" w14:textId="33ED1AC2"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shd w:val="clear" w:color="auto" w:fill="auto"/>
          </w:tcPr>
          <w:p w14:paraId="22D3880C" w14:textId="7B8A620A"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F32D56" w:rsidRPr="00CE273A" w14:paraId="3B1892F2"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3DFCAD" w14:textId="72B65B9E"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shd w:val="clear" w:color="auto" w:fill="auto"/>
          </w:tcPr>
          <w:p w14:paraId="021357B6" w14:textId="06E01D96"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F32D56" w:rsidRPr="00CE273A" w14:paraId="1A7ECDA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402E468" w14:textId="719A4850"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shd w:val="clear" w:color="auto" w:fill="auto"/>
          </w:tcPr>
          <w:p w14:paraId="4E011491" w14:textId="5EDBB205"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F32D56" w:rsidRPr="00CE273A" w14:paraId="3C346D9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AC5D09" w14:textId="4E608D6F"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shd w:val="clear" w:color="auto" w:fill="auto"/>
          </w:tcPr>
          <w:p w14:paraId="0C79EAE1" w14:textId="2D49624D"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F32D56" w:rsidRPr="00CE273A" w14:paraId="414822E1"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A16062" w14:textId="4C0D5AFC"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shd w:val="clear" w:color="auto" w:fill="auto"/>
          </w:tcPr>
          <w:p w14:paraId="4DFB6B17" w14:textId="734D00CE"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F32D56" w:rsidRPr="00CE273A" w14:paraId="68482508" w14:textId="77777777" w:rsidTr="0013038F">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shd w:val="clear" w:color="auto" w:fill="auto"/>
          </w:tcPr>
          <w:p w14:paraId="5E5A1D93" w14:textId="73183BD9"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shd w:val="clear" w:color="auto" w:fill="auto"/>
          </w:tcPr>
          <w:p w14:paraId="422D8B5C" w14:textId="6C24E10F"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55EF8801" w14:textId="38EB1333" w:rsidR="007D0D75" w:rsidRPr="00F44EB5" w:rsidRDefault="007D0D75" w:rsidP="00F44EB5">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00F44EB5" w:rsidRPr="00F44EB5">
        <w:rPr>
          <w:rFonts w:cstheme="minorHAnsi"/>
          <w:color w:val="0D0D0D" w:themeColor="text1" w:themeTint="F2"/>
        </w:rPr>
        <w:t xml:space="preserve">2 </w:t>
      </w:r>
      <w:r w:rsidRPr="00F44EB5">
        <w:rPr>
          <w:rFonts w:cstheme="minorHAnsi"/>
          <w:color w:val="0D0D0D" w:themeColor="text1" w:themeTint="F2"/>
        </w:rPr>
        <w:t>per cent</w:t>
      </w:r>
      <w:r w:rsidRPr="00F44EB5">
        <w:rPr>
          <w:color w:val="0D0D0D" w:themeColor="text1" w:themeTint="F2"/>
        </w:rPr>
        <w:t xml:space="preserve"> </w:t>
      </w:r>
      <w:r w:rsidR="00F44EB5" w:rsidRPr="00F44EB5">
        <w:rPr>
          <w:color w:val="0D0D0D" w:themeColor="text1" w:themeTint="F2"/>
        </w:rPr>
        <w:t xml:space="preserve">of full-scale </w:t>
      </w:r>
      <w:r w:rsidRPr="00F44EB5">
        <w:rPr>
          <w:rFonts w:cstheme="minorHAnsi"/>
          <w:color w:val="0D0D0D" w:themeColor="text1" w:themeTint="F2"/>
        </w:rPr>
        <w:t xml:space="preserve">or </w:t>
      </w:r>
      <w:r w:rsidRPr="00F44EB5">
        <w:rPr>
          <w:color w:val="0D0D0D" w:themeColor="text1" w:themeTint="F2"/>
        </w:rPr>
        <w:t>±</w:t>
      </w:r>
      <w:r w:rsidR="00F44EB5" w:rsidRPr="00F44EB5">
        <w:rPr>
          <w:color w:val="0D0D0D" w:themeColor="text1" w:themeTint="F2"/>
        </w:rPr>
        <w:t xml:space="preserve">5 </w:t>
      </w:r>
      <w:r w:rsidRPr="00F44EB5">
        <w:rPr>
          <w:color w:val="0D0D0D" w:themeColor="text1" w:themeTint="F2"/>
        </w:rPr>
        <w:t xml:space="preserve">Nm, whichever is greater at any point of the operational range above zero. The measurement system </w:t>
      </w:r>
      <w:r w:rsidR="00F44EB5">
        <w:rPr>
          <w:color w:val="0D0D0D" w:themeColor="text1" w:themeTint="F2"/>
        </w:rPr>
        <w:t>shall</w:t>
      </w:r>
      <w:r w:rsidR="00F44EB5" w:rsidRPr="00F44EB5">
        <w:rPr>
          <w:color w:val="0D0D0D" w:themeColor="text1" w:themeTint="F2"/>
        </w:rPr>
        <w:t xml:space="preserve"> </w:t>
      </w:r>
      <w:r w:rsidRPr="00F44EB5">
        <w:rPr>
          <w:color w:val="0D0D0D" w:themeColor="text1" w:themeTint="F2"/>
        </w:rPr>
        <w:t xml:space="preserve">be compensated for temperature influence </w:t>
      </w:r>
      <w:r w:rsidR="00F44EB5">
        <w:rPr>
          <w:color w:val="0D0D0D" w:themeColor="text1" w:themeTint="F2"/>
        </w:rPr>
        <w:t>according to the manufacturer specifications</w:t>
      </w:r>
      <w:r w:rsidRPr="00F44EB5">
        <w:rPr>
          <w:color w:val="0D0D0D" w:themeColor="text1" w:themeTint="F2"/>
        </w:rPr>
        <w:t xml:space="preserve">. The </w:t>
      </w:r>
      <w:r w:rsidR="00F44EB5">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61418379" w14:textId="31C8BF3A" w:rsidR="007D0D75" w:rsidRPr="00BC3F2A" w:rsidRDefault="007D0D75" w:rsidP="00A07A3E">
      <w:pPr>
        <w:pStyle w:val="Heading3"/>
        <w:spacing w:after="120" w:line="240" w:lineRule="exact"/>
        <w:ind w:left="567" w:right="1134" w:firstLine="567"/>
      </w:pPr>
      <w:bookmarkStart w:id="1126" w:name="_Toc144932898"/>
      <w:r>
        <w:t>4.2.2.</w:t>
      </w:r>
      <w:r w:rsidR="00F320BD">
        <w:tab/>
      </w:r>
      <w:r>
        <w:tab/>
      </w:r>
      <w:r w:rsidRPr="00BC3F2A">
        <w:t>Pressure Transducers and Sensors</w:t>
      </w:r>
      <w:bookmarkEnd w:id="1126"/>
    </w:p>
    <w:p w14:paraId="0B0851E8" w14:textId="63FE52FF" w:rsidR="007D0D75" w:rsidRDefault="007D0D75" w:rsidP="0013038F">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rsidR="00F32D56">
        <w:t>Figure C4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rsidR="00F32D56">
        <w:t>Equation C9</w:t>
      </w:r>
      <w:r w:rsidRPr="009E1027">
        <w:t xml:space="preserve"> and to a friction braking share coefficient as described in paragraph</w:t>
      </w:r>
      <w:r w:rsidRPr="00DA0B2C">
        <w:t>s</w:t>
      </w:r>
      <w:r w:rsidRPr="009E1027">
        <w:t xml:space="preserve"> </w:t>
      </w:r>
      <w:r w:rsidR="00F32D56">
        <w:t>3.1.</w:t>
      </w:r>
      <w:r w:rsidRPr="009E1027">
        <w:t xml:space="preserve"> and </w:t>
      </w:r>
      <w:r w:rsidR="00F32D56">
        <w:t>3.2</w:t>
      </w:r>
      <w:r w:rsidRPr="009E1027">
        <w:t>.</w:t>
      </w:r>
    </w:p>
    <w:p w14:paraId="4C476AAA"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593AEE6C" w14:textId="0F83BF1D" w:rsidR="007D0D75" w:rsidRDefault="007D0D75" w:rsidP="00FA6FE9">
      <w:pPr>
        <w:pStyle w:val="Caption"/>
        <w:ind w:left="1134" w:right="1134" w:firstLine="0"/>
        <w:jc w:val="both"/>
      </w:pPr>
      <w:r>
        <w:rPr>
          <w:noProof/>
          <w:color w:val="0D0D0D" w:themeColor="text1" w:themeTint="F2"/>
        </w:rPr>
        <w:lastRenderedPageBreak/>
        <w:t xml:space="preserve">Figure </w:t>
      </w:r>
      <w:r w:rsidR="00FA6FE9">
        <w:rPr>
          <w:noProof/>
          <w:color w:val="0D0D0D" w:themeColor="text1" w:themeTint="F2"/>
        </w:rPr>
        <w:t>C4</w:t>
      </w:r>
      <w:r>
        <w:rPr>
          <w:noProof/>
          <w:color w:val="0D0D0D" w:themeColor="text1" w:themeTint="F2"/>
        </w:rPr>
        <w:t>.</w:t>
      </w:r>
    </w:p>
    <w:p w14:paraId="44D98777" w14:textId="791FF878" w:rsidR="007D0D75" w:rsidRDefault="00F44EB5" w:rsidP="0013038F">
      <w:pPr>
        <w:spacing w:after="120" w:line="240" w:lineRule="auto"/>
        <w:ind w:left="1134" w:right="1134"/>
        <w:rPr>
          <w:b/>
          <w:i/>
          <w:noProof/>
          <w:color w:val="0D0D0D" w:themeColor="text1" w:themeTint="F2"/>
        </w:rPr>
      </w:pPr>
      <w:r w:rsidRPr="007D0D75">
        <w:rPr>
          <w:noProof/>
          <w:lang w:eastAsia="en-GB"/>
        </w:rPr>
        <w:drawing>
          <wp:anchor distT="0" distB="0" distL="114300" distR="114300" simplePos="0" relativeHeight="251681792" behindDoc="0" locked="0" layoutInCell="1" allowOverlap="1" wp14:anchorId="50B83771" wp14:editId="6476B8DB">
            <wp:simplePos x="0" y="0"/>
            <wp:positionH relativeFrom="column">
              <wp:posOffset>2115185</wp:posOffset>
            </wp:positionH>
            <wp:positionV relativeFrom="paragraph">
              <wp:posOffset>170815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7"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8"/>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D75" w:rsidRPr="00342AB4">
        <w:rPr>
          <w:b/>
          <w:i/>
          <w:noProof/>
          <w:color w:val="0D0D0D" w:themeColor="text1" w:themeTint="F2"/>
        </w:rPr>
        <w:t>Examples of mounting of brake pressure sensors (P) at brake pipes of the tested vehicles</w:t>
      </w:r>
      <w:r w:rsidR="007D0D75" w:rsidRPr="001F49C8">
        <w:rPr>
          <w:b/>
          <w:i/>
          <w:noProof/>
          <w:color w:val="0D0D0D" w:themeColor="text1" w:themeTint="F2"/>
        </w:rPr>
        <w:t>.</w:t>
      </w:r>
    </w:p>
    <w:p w14:paraId="606685C2" w14:textId="334F4B0D" w:rsidR="0013038F" w:rsidRPr="00F44EB5" w:rsidRDefault="0013038F" w:rsidP="007E1B75">
      <w:pPr>
        <w:pStyle w:val="Heading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w:t>
      </w:r>
      <w:r w:rsidR="00F44EB5" w:rsidRPr="00F44EB5">
        <w:rPr>
          <w:color w:val="0D0D0D" w:themeColor="text1" w:themeTint="F2"/>
        </w:rPr>
        <w:t>6</w:t>
      </w:r>
      <w:r w:rsidRPr="00F44EB5">
        <w:rPr>
          <w:color w:val="0D0D0D" w:themeColor="text1" w:themeTint="F2"/>
        </w:rPr>
        <w:t xml:space="preserve">000 </w:t>
      </w:r>
      <w:proofErr w:type="spellStart"/>
      <w:r w:rsidRPr="00F44EB5">
        <w:rPr>
          <w:color w:val="0D0D0D" w:themeColor="text1" w:themeTint="F2"/>
        </w:rPr>
        <w:t>kPa</w:t>
      </w:r>
      <w:proofErr w:type="spellEnd"/>
      <w:r w:rsidRPr="00F44EB5">
        <w:rPr>
          <w:color w:val="0D0D0D" w:themeColor="text1" w:themeTint="F2"/>
        </w:rPr>
        <w:t xml:space="preserve"> is recommended, while the maximum range of the sensor shall be chosen according to the expected maximum pressure conditions during the tests. </w:t>
      </w:r>
      <w:r w:rsidR="000C50B6">
        <w:rPr>
          <w:color w:val="0D0D0D" w:themeColor="text1" w:themeTint="F2"/>
        </w:rPr>
        <w:t>T</w:t>
      </w:r>
      <w:r w:rsidRPr="00F44EB5">
        <w:rPr>
          <w:color w:val="0D0D0D" w:themeColor="text1" w:themeTint="F2"/>
        </w:rPr>
        <w:t>he</w:t>
      </w:r>
      <w:r w:rsidR="00F44EB5" w:rsidRPr="00F44EB5">
        <w:rPr>
          <w:color w:val="0D0D0D" w:themeColor="text1" w:themeTint="F2"/>
        </w:rPr>
        <w:t xml:space="preserve"> combined</w:t>
      </w:r>
      <w:r w:rsidRPr="00F44EB5">
        <w:rPr>
          <w:color w:val="0D0D0D" w:themeColor="text1" w:themeTint="F2"/>
        </w:rPr>
        <w:t xml:space="preserve"> uncertainty of </w:t>
      </w:r>
      <w:r w:rsidR="00F44EB5" w:rsidRPr="00F44EB5">
        <w:rPr>
          <w:color w:val="0D0D0D" w:themeColor="text1" w:themeTint="F2"/>
        </w:rPr>
        <w:t>non-linearity, hysteresis, and repeatability</w:t>
      </w:r>
      <w:r w:rsidRPr="00F44EB5">
        <w:rPr>
          <w:color w:val="0D0D0D" w:themeColor="text1" w:themeTint="F2"/>
        </w:rPr>
        <w:t xml:space="preserve"> for pressure measurement shall be at 0.5 per cent of reading or 0.</w:t>
      </w:r>
      <w:r w:rsidR="00F44EB5" w:rsidRPr="00F44EB5">
        <w:rPr>
          <w:color w:val="0D0D0D" w:themeColor="text1" w:themeTint="F2"/>
        </w:rPr>
        <w:t xml:space="preserve">3 </w:t>
      </w:r>
      <w:r w:rsidRPr="00F44EB5">
        <w:rPr>
          <w:color w:val="0D0D0D" w:themeColor="text1" w:themeTint="F2"/>
        </w:rPr>
        <w:t>per cent of full scale, whichever is greater (entire uncertainty budget).</w:t>
      </w:r>
    </w:p>
    <w:p w14:paraId="682EBF16" w14:textId="19196D33" w:rsidR="007D0D75" w:rsidRPr="00684346" w:rsidRDefault="007D0D75" w:rsidP="00F320BD">
      <w:pPr>
        <w:pStyle w:val="Heading3"/>
        <w:spacing w:after="120" w:line="240" w:lineRule="exact"/>
        <w:ind w:left="567" w:right="1134" w:firstLine="567"/>
        <w:rPr>
          <w:b/>
        </w:rPr>
      </w:pPr>
      <w:bookmarkStart w:id="1127" w:name="_Toc144932899"/>
      <w:r w:rsidRPr="00684346">
        <w:t>4.2.3.</w:t>
      </w:r>
      <w:r w:rsidR="00F320BD" w:rsidRPr="00684346">
        <w:tab/>
      </w:r>
      <w:r w:rsidRPr="00684346">
        <w:tab/>
        <w:t>Sensors for Force Measurements on Electromechanical Brakes</w:t>
      </w:r>
      <w:bookmarkEnd w:id="1127"/>
    </w:p>
    <w:p w14:paraId="62AB3407" w14:textId="43412CED" w:rsidR="007D0D75" w:rsidRPr="00684346" w:rsidRDefault="008C010A" w:rsidP="000840D3">
      <w:pPr>
        <w:spacing w:after="120"/>
        <w:ind w:left="2268" w:right="1134"/>
        <w:jc w:val="both"/>
      </w:pPr>
      <w:r w:rsidRPr="00684346">
        <w:t>Reserved</w:t>
      </w:r>
    </w:p>
    <w:p w14:paraId="5CF7CFC6" w14:textId="77777777" w:rsidR="007D0D75" w:rsidRPr="007D0D75" w:rsidRDefault="007D0D75" w:rsidP="007D0D75">
      <w:pPr>
        <w:pStyle w:val="Heading2"/>
        <w:spacing w:before="240" w:after="120"/>
        <w:ind w:left="2268" w:right="1134" w:hanging="1134"/>
        <w:jc w:val="both"/>
        <w:rPr>
          <w:b/>
          <w:bCs/>
        </w:rPr>
      </w:pPr>
      <w:bookmarkStart w:id="1128" w:name="_Toc144932900"/>
      <w:r w:rsidRPr="007D0D75">
        <w:rPr>
          <w:b/>
          <w:bCs/>
        </w:rPr>
        <w:t>4.3.</w:t>
      </w:r>
      <w:r w:rsidRPr="007D0D75">
        <w:rPr>
          <w:b/>
          <w:bCs/>
        </w:rPr>
        <w:tab/>
        <w:t>Data Recording</w:t>
      </w:r>
      <w:bookmarkEnd w:id="1128"/>
    </w:p>
    <w:p w14:paraId="29EAD9F7" w14:textId="2374B854" w:rsidR="007D0D75" w:rsidRPr="00BC3F2A" w:rsidRDefault="007D0D75" w:rsidP="00F320BD">
      <w:pPr>
        <w:pStyle w:val="Heading3"/>
        <w:spacing w:after="120" w:line="240" w:lineRule="exact"/>
        <w:ind w:left="567" w:right="1134" w:firstLine="567"/>
      </w:pPr>
      <w:bookmarkStart w:id="1129" w:name="_Toc144932901"/>
      <w:r>
        <w:t>4.3.1.</w:t>
      </w:r>
      <w:r w:rsidR="00F320BD">
        <w:tab/>
      </w:r>
      <w:r>
        <w:tab/>
      </w:r>
      <w:r w:rsidRPr="00BC3F2A">
        <w:t>Chassis Dynamometer Data</w:t>
      </w:r>
      <w:bookmarkEnd w:id="1129"/>
      <w:r w:rsidRPr="00BC3F2A">
        <w:t xml:space="preserve"> </w:t>
      </w:r>
    </w:p>
    <w:p w14:paraId="31B895F3" w14:textId="74BA85DA" w:rsidR="007D0D75" w:rsidRPr="00BC3F2A" w:rsidRDefault="007D0D75" w:rsidP="00E86911">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5 of </w:t>
      </w:r>
      <w:del w:id="1130" w:author="GIECHASKIEL Barouch (JRC-ISPRA)" w:date="2025-03-03T19:41:00Z">
        <w:r w:rsidDel="00174F0C">
          <w:delText xml:space="preserve">the </w:delText>
        </w:r>
      </w:del>
      <w:r>
        <w:t xml:space="preserve">UN GTR </w:t>
      </w:r>
      <w:r w:rsidRPr="00BC3F2A">
        <w:t>No. 15 (</w:t>
      </w:r>
      <w:r>
        <w:t>Paragraph</w:t>
      </w:r>
      <w:r w:rsidRPr="00BC3F2A">
        <w:t xml:space="preserve"> 2 Chassis Dynamometer).</w:t>
      </w:r>
    </w:p>
    <w:p w14:paraId="115D4E1E" w14:textId="2B4D8FEC" w:rsidR="007D0D75" w:rsidRPr="00BC3F2A" w:rsidRDefault="007D0D75" w:rsidP="00E86911">
      <w:pPr>
        <w:spacing w:after="120" w:line="240" w:lineRule="exact"/>
        <w:ind w:left="2268" w:right="1134"/>
        <w:jc w:val="both"/>
      </w:pPr>
      <w:r>
        <w:t>In a</w:t>
      </w:r>
      <w:r w:rsidRPr="00BC3F2A">
        <w:t xml:space="preserve">ddition to the data requested in </w:t>
      </w:r>
      <w:r>
        <w:t xml:space="preserve">the UN </w:t>
      </w:r>
      <w:r w:rsidRPr="00BC3F2A">
        <w:t>GTR</w:t>
      </w:r>
      <w:r>
        <w:t xml:space="preserve"> </w:t>
      </w:r>
      <w:r w:rsidRPr="00BC3F2A">
        <w:t xml:space="preserve">No. 15, </w:t>
      </w:r>
      <w:r>
        <w:t xml:space="preserve">the </w:t>
      </w:r>
      <w:r w:rsidRPr="00BC3F2A">
        <w:t xml:space="preserve">foundation brake related parameters </w:t>
      </w:r>
      <w:r w:rsidR="00E86911">
        <w:t>shall</w:t>
      </w:r>
      <w:r w:rsidRPr="00BC3F2A">
        <w:t xml:space="preserve"> be recorded</w:t>
      </w:r>
      <w:r>
        <w:t xml:space="preserve"> per Table 8.2. of this UN GTR</w:t>
      </w:r>
      <w:r w:rsidRPr="00BC3F2A">
        <w:t xml:space="preserve">. This includes at least the parameters chosen by the main method and the reference method. The measurement </w:t>
      </w:r>
      <w:r>
        <w:t>shall be carried out</w:t>
      </w:r>
      <w:r w:rsidRPr="00BC3F2A">
        <w:t xml:space="preserve"> with a frequency of not less than 10 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of this </w:t>
      </w:r>
      <w:r>
        <w:t xml:space="preserve">UN </w:t>
      </w:r>
      <w:r w:rsidRPr="00BC3F2A">
        <w:t>GTR</w:t>
      </w:r>
      <w:r w:rsidR="00E86911">
        <w:t>,</w:t>
      </w:r>
      <w:r>
        <w:t xml:space="preserve"> regardless </w:t>
      </w:r>
      <w:r w:rsidR="00E86911">
        <w:t>of the tested cycle</w:t>
      </w:r>
      <w:r>
        <w:t xml:space="preserv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438A8946" w14:textId="77777777" w:rsidR="007D0D75" w:rsidRPr="00BC3F2A" w:rsidRDefault="007D0D75" w:rsidP="00E86911">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34C11AFF" w14:textId="77777777" w:rsidR="007D0D75" w:rsidRPr="007D0D75" w:rsidRDefault="007D0D75" w:rsidP="007D0D75">
      <w:pPr>
        <w:pStyle w:val="Heading2"/>
        <w:spacing w:before="240" w:after="120"/>
        <w:ind w:left="2268" w:right="1134" w:hanging="1134"/>
        <w:jc w:val="both"/>
        <w:rPr>
          <w:b/>
          <w:bCs/>
        </w:rPr>
      </w:pPr>
      <w:bookmarkStart w:id="1131" w:name="_Ref144900506"/>
      <w:bookmarkStart w:id="1132" w:name="_Toc144932902"/>
      <w:r w:rsidRPr="007D0D75">
        <w:rPr>
          <w:b/>
          <w:bCs/>
        </w:rPr>
        <w:lastRenderedPageBreak/>
        <w:t>4.4.</w:t>
      </w:r>
      <w:r w:rsidRPr="007D0D75">
        <w:rPr>
          <w:b/>
          <w:bCs/>
        </w:rPr>
        <w:tab/>
        <w:t>Chassis Dynamometer Settings</w:t>
      </w:r>
      <w:bookmarkEnd w:id="1131"/>
      <w:bookmarkEnd w:id="1132"/>
    </w:p>
    <w:p w14:paraId="6F3576EF" w14:textId="1F4CA4DF" w:rsidR="007D0D75" w:rsidRPr="00BC3F2A" w:rsidRDefault="007D0D75" w:rsidP="00E86911">
      <w:pPr>
        <w:spacing w:after="120"/>
        <w:ind w:left="2268" w:right="1134"/>
        <w:jc w:val="both"/>
      </w:pPr>
      <w:r w:rsidRPr="00BC3F2A">
        <w:t xml:space="preserve">The test setup and method </w:t>
      </w:r>
      <w:r>
        <w:t xml:space="preserve">shall </w:t>
      </w:r>
      <w:r w:rsidRPr="00F0348B">
        <w:t>fulfil</w:t>
      </w:r>
      <w:r w:rsidRPr="00BC3F2A">
        <w:t xml:space="preserve"> the requirements of </w:t>
      </w:r>
      <w:del w:id="1133" w:author="GIECHASKIEL Barouch (JRC-ISPRA)" w:date="2025-03-03T19:41:00Z">
        <w:r w:rsidDel="00174F0C">
          <w:delText xml:space="preserve">the </w:delText>
        </w:r>
      </w:del>
      <w:r w:rsidRPr="00BC3F2A">
        <w:t xml:space="preserve">UN GTR No. 15 in the currently valid version </w:t>
      </w:r>
      <w:r w:rsidR="00E86911">
        <w:t>at the time of testing</w:t>
      </w:r>
      <w:r w:rsidRPr="00BC3F2A">
        <w:t xml:space="preserve">. No deviations, except the definitions in this document, are </w:t>
      </w:r>
      <w:r w:rsidR="00E86911">
        <w:t>allowed</w:t>
      </w:r>
      <w:r w:rsidRPr="00BC3F2A">
        <w:t>.</w:t>
      </w:r>
    </w:p>
    <w:p w14:paraId="7120A7E8" w14:textId="02971315" w:rsidR="007D0D75" w:rsidRPr="00BC3F2A" w:rsidRDefault="007D0D75" w:rsidP="00E86911">
      <w:pPr>
        <w:spacing w:after="120"/>
        <w:ind w:left="2268" w:right="1134"/>
        <w:jc w:val="both"/>
      </w:pPr>
      <w:r w:rsidRPr="00BC3F2A">
        <w:t>The tests shall be performed at 23</w:t>
      </w:r>
      <w:r>
        <w:t xml:space="preserve">±2 </w:t>
      </w:r>
      <w:r w:rsidRPr="00BC3F2A">
        <w:t>°C with the vehicle, brake systems</w:t>
      </w:r>
      <w:r>
        <w:t>,</w:t>
      </w:r>
      <w:r w:rsidRPr="00BC3F2A">
        <w:t xml:space="preserve"> and measurement systems soaked for </w:t>
      </w:r>
      <w:r w:rsidR="003E7DFC">
        <w:t>6-36 h</w:t>
      </w:r>
      <w:r w:rsidRPr="00BC3F2A">
        <w:t>.</w:t>
      </w:r>
      <w:r>
        <w:t xml:space="preserve"> T</w:t>
      </w:r>
      <w:r w:rsidRPr="00BC3F2A">
        <w:t>he road load simulation is considered to be fully compliant to</w:t>
      </w:r>
      <w:r>
        <w:t xml:space="preserve"> </w:t>
      </w:r>
      <w:del w:id="1134" w:author="GIECHASKIEL Barouch (JRC-ISPRA)" w:date="2025-03-03T19:41:00Z">
        <w:r w:rsidDel="00174F0C">
          <w:delText xml:space="preserve">the </w:delText>
        </w:r>
      </w:del>
      <w:r>
        <w:t>UN</w:t>
      </w:r>
      <w:r w:rsidRPr="00BC3F2A">
        <w:t xml:space="preserve"> GTR No. 15</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w:t>
      </w:r>
      <w:del w:id="1135" w:author="GIECHASKIEL Barouch (JRC-ISPRA)" w:date="2025-03-03T19:41:00Z">
        <w:r w:rsidDel="00174F0C">
          <w:delText xml:space="preserve">the </w:delText>
        </w:r>
      </w:del>
      <w:r>
        <w:t>UN</w:t>
      </w:r>
      <w:r w:rsidRPr="00BC3F2A">
        <w:t xml:space="preserve"> GTR No</w:t>
      </w:r>
      <w:r>
        <w:t>.</w:t>
      </w:r>
      <w:r w:rsidRPr="00BC3F2A">
        <w:t xml:space="preserve"> 15. This means that the road load coefficients (f0, f1, f2) of the road load equation </w:t>
      </w:r>
      <w:r>
        <w:t>shall be</w:t>
      </w:r>
      <w:r w:rsidRPr="00BC3F2A">
        <w:t xml:space="preserve"> taken into account for the test execution.</w:t>
      </w:r>
    </w:p>
    <w:p w14:paraId="0CD65D81" w14:textId="77777777" w:rsidR="007D0D75" w:rsidRPr="00BC3F2A" w:rsidRDefault="007D0D75" w:rsidP="007D0D75">
      <w:pPr>
        <w:pStyle w:val="Heading2"/>
        <w:spacing w:before="240" w:after="120"/>
        <w:ind w:left="2268" w:right="1134" w:hanging="1134"/>
        <w:jc w:val="both"/>
      </w:pPr>
      <w:bookmarkStart w:id="1136" w:name="_Toc144932904"/>
      <w:r w:rsidRPr="007D0D75">
        <w:rPr>
          <w:b/>
          <w:bCs/>
        </w:rPr>
        <w:t>4.5.</w:t>
      </w:r>
      <w:r w:rsidRPr="007D0D75">
        <w:rPr>
          <w:b/>
          <w:bCs/>
        </w:rPr>
        <w:tab/>
        <w:t>Test Sequence</w:t>
      </w:r>
      <w:bookmarkEnd w:id="1136"/>
    </w:p>
    <w:p w14:paraId="72043B58" w14:textId="6559C52E" w:rsidR="007D0D75" w:rsidRPr="00FA6FE9" w:rsidRDefault="007D0D75" w:rsidP="00FA6FE9">
      <w:pPr>
        <w:spacing w:after="120"/>
        <w:ind w:left="2268" w:right="1134"/>
        <w:jc w:val="both"/>
      </w:pPr>
      <w:r w:rsidRPr="00FA6FE9">
        <w:t xml:space="preserve">The test vehicle shall be run-in in accordance with the requirements defined in paragraphs 2. to 2.3. of Annex 8 to </w:t>
      </w:r>
      <w:del w:id="1137" w:author="GIECHASKIEL Barouch (JRC-ISPRA)" w:date="2025-03-03T19:41:00Z">
        <w:r w:rsidRPr="00FA6FE9" w:rsidDel="00174F0C">
          <w:delText xml:space="preserve">the </w:delText>
        </w:r>
      </w:del>
      <w:r w:rsidRPr="00FA6FE9">
        <w:t>UN GTR No. 15</w:t>
      </w:r>
      <w:r w:rsidR="00FA6FE9">
        <w:t xml:space="preserve">. </w:t>
      </w:r>
      <w:r w:rsidRPr="00FA6FE9">
        <w:t>Generally, the test is carried out by applying the sequence of preconditioning, soaking</w:t>
      </w:r>
      <w:r w:rsidR="00FA6FE9">
        <w:t>,</w:t>
      </w:r>
      <w:r w:rsidRPr="00FA6FE9">
        <w:t xml:space="preserve"> and (for OVC-HEV and PEV) recharging</w:t>
      </w:r>
      <w:r w:rsidR="00FA6FE9">
        <w:t>.</w:t>
      </w:r>
      <w:r w:rsidRPr="00FA6FE9">
        <w:t xml:space="preserve"> </w:t>
      </w:r>
      <w:ins w:id="1138" w:author="GIECHASKIEL Barouch (JRC-ISPRA)" w:date="2025-03-03T19:44:00Z">
        <w:r w:rsidR="00174F0C" w:rsidRPr="00174F0C">
          <w:t xml:space="preserve">This shall be followed by the performance test to derive the friction braking share coefficients (see Figure C5) as set out in Annex 8 of UN GTR No. 15, and particularly the following paragraphs corresponding to the vehicle </w:t>
        </w:r>
      </w:ins>
      <w:ins w:id="1139" w:author="GIECHASKIEL Barouch (JRC-ISPRA)" w:date="2025-03-10T16:54:00Z">
        <w:r w:rsidR="00E46534">
          <w:t xml:space="preserve">electrification </w:t>
        </w:r>
      </w:ins>
      <w:ins w:id="1140" w:author="GIECHASKIEL Barouch (JRC-ISPRA)" w:date="2025-03-03T19:44:00Z">
        <w:r w:rsidR="00174F0C" w:rsidRPr="00174F0C">
          <w:t>type being tested:</w:t>
        </w:r>
      </w:ins>
      <w:del w:id="1141" w:author="GIECHASKIEL Barouch (JRC-ISPRA)" w:date="2025-03-03T19:44:00Z">
        <w:r w:rsidR="00FA6FE9" w:rsidDel="00174F0C">
          <w:delText>T</w:delText>
        </w:r>
        <w:r w:rsidRPr="00FA6FE9" w:rsidDel="00174F0C">
          <w:delText>he performance test to derive the friction braking share coefficients</w:delText>
        </w:r>
        <w:r w:rsidR="00FA6FE9" w:rsidDel="00174F0C">
          <w:delText xml:space="preserve"> follows</w:delText>
        </w:r>
        <w:r w:rsidRPr="00FA6FE9" w:rsidDel="00174F0C">
          <w:delText xml:space="preserve"> (see</w:delText>
        </w:r>
        <w:r w:rsidR="00304CF7" w:rsidDel="00174F0C">
          <w:delText xml:space="preserve"> Figure C5</w:delText>
        </w:r>
        <w:r w:rsidRPr="00FA6FE9" w:rsidDel="00174F0C">
          <w:delText xml:space="preserve">). The requirements for those shall be as set out in Annex 8 of </w:delText>
        </w:r>
      </w:del>
      <w:del w:id="1142" w:author="GIECHASKIEL Barouch (JRC-ISPRA)" w:date="2025-03-03T19:42:00Z">
        <w:r w:rsidRPr="00FA6FE9" w:rsidDel="00174F0C">
          <w:delText xml:space="preserve">the </w:delText>
        </w:r>
      </w:del>
      <w:del w:id="1143" w:author="GIECHASKIEL Barouch (JRC-ISPRA)" w:date="2025-03-03T19:44:00Z">
        <w:r w:rsidRPr="00FA6FE9" w:rsidDel="00174F0C">
          <w:delText>UN GTR No. 15, and particularly the following paragraphs corresponding to the vehicle type being tested:</w:delText>
        </w:r>
      </w:del>
    </w:p>
    <w:p w14:paraId="27658240" w14:textId="4D6FD135"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(a) </w:t>
      </w:r>
      <w:r>
        <w:rPr>
          <w:sz w:val="20"/>
        </w:rPr>
        <w:tab/>
      </w:r>
      <w:r w:rsidR="007D0D75" w:rsidRPr="00FA6FE9">
        <w:rPr>
          <w:sz w:val="20"/>
        </w:rPr>
        <w:t>NOVC-HEV (Cat. 0, Cat. 1, and Cat. 2) – paragraphs 3.3.1.1.to 3.3.3.1.;</w:t>
      </w:r>
    </w:p>
    <w:p w14:paraId="7C429EA6" w14:textId="71190873"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(b) </w:t>
      </w:r>
      <w:r>
        <w:rPr>
          <w:sz w:val="20"/>
        </w:rPr>
        <w:tab/>
      </w:r>
      <w:r w:rsidR="007D0D75" w:rsidRPr="00FA6FE9">
        <w:rPr>
          <w:sz w:val="20"/>
        </w:rPr>
        <w:t xml:space="preserve">OVC-HEV – </w:t>
      </w:r>
      <w:ins w:id="1144" w:author="GIECHASKIEL Barouch (JRC-ISPRA)" w:date="2025-03-04T12:24:00Z">
        <w:r w:rsidR="009A4DB6" w:rsidRPr="00FA6FE9">
          <w:rPr>
            <w:sz w:val="20"/>
          </w:rPr>
          <w:t>paragraphs 3.2.4.2.1. and 3.2.4.2.2.</w:t>
        </w:r>
        <w:r w:rsidR="009A4DB6">
          <w:rPr>
            <w:sz w:val="20"/>
          </w:rPr>
          <w:t xml:space="preserve"> and </w:t>
        </w:r>
      </w:ins>
      <w:r w:rsidR="007D0D75" w:rsidRPr="00FA6FE9">
        <w:rPr>
          <w:sz w:val="20"/>
        </w:rPr>
        <w:t xml:space="preserve">paragraphs 2.2. to 2.2.3.2. of Appendix 4 </w:t>
      </w:r>
      <w:del w:id="1145" w:author="GIECHASKIEL Barouch (JRC-ISPRA)" w:date="2025-03-04T12:24:00Z">
        <w:r w:rsidR="007D0D75" w:rsidRPr="00FA6FE9" w:rsidDel="009A4DB6">
          <w:rPr>
            <w:sz w:val="20"/>
          </w:rPr>
          <w:delText>and paragraphs 3.2.4.2.1. and 3.2.4.2.2.</w:delText>
        </w:r>
      </w:del>
      <w:r w:rsidR="007D0D75" w:rsidRPr="00FA6FE9">
        <w:rPr>
          <w:sz w:val="20"/>
        </w:rPr>
        <w:t>;</w:t>
      </w:r>
    </w:p>
    <w:p w14:paraId="22CD387F" w14:textId="171A03AC"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(c) </w:t>
      </w:r>
      <w:r>
        <w:rPr>
          <w:sz w:val="20"/>
        </w:rPr>
        <w:tab/>
      </w:r>
      <w:r w:rsidR="007D0D75" w:rsidRPr="00FA6FE9">
        <w:rPr>
          <w:sz w:val="20"/>
        </w:rPr>
        <w:t>PEV – paragraphs 3.4.2. to 3.4.4.1.</w:t>
      </w:r>
    </w:p>
    <w:p w14:paraId="4D9D8964" w14:textId="3CB793DA" w:rsidR="007D0D75" w:rsidRPr="006966B6" w:rsidRDefault="007D0D75" w:rsidP="00FA6FE9">
      <w:pPr>
        <w:pStyle w:val="Caption"/>
        <w:ind w:left="1134" w:right="1134" w:firstLine="0"/>
        <w:jc w:val="both"/>
        <w:rPr>
          <w:noProof/>
          <w:color w:val="0D0D0D" w:themeColor="text1" w:themeTint="F2"/>
        </w:rPr>
      </w:pPr>
      <w:r w:rsidRPr="006966B6">
        <w:rPr>
          <w:noProof/>
          <w:color w:val="0D0D0D" w:themeColor="text1" w:themeTint="F2"/>
        </w:rPr>
        <w:t xml:space="preserve">Figure </w:t>
      </w:r>
      <w:r w:rsidR="00FA6FE9" w:rsidRPr="006966B6">
        <w:rPr>
          <w:noProof/>
          <w:color w:val="0D0D0D" w:themeColor="text1" w:themeTint="F2"/>
        </w:rPr>
        <w:t>C5</w:t>
      </w:r>
      <w:r w:rsidRPr="006966B6">
        <w:rPr>
          <w:noProof/>
          <w:color w:val="0D0D0D" w:themeColor="text1" w:themeTint="F2"/>
        </w:rPr>
        <w:t>.</w:t>
      </w:r>
    </w:p>
    <w:p w14:paraId="2FAC9639" w14:textId="04F044B0" w:rsidR="007D0D75" w:rsidRPr="006966B6" w:rsidRDefault="00EA0F9D" w:rsidP="00FA6FE9">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eastAsia="en-GB"/>
        </w:rPr>
        <w:drawing>
          <wp:anchor distT="0" distB="0" distL="114300" distR="114300" simplePos="0" relativeHeight="251682816" behindDoc="0" locked="0" layoutInCell="1" allowOverlap="1" wp14:anchorId="13E5B294" wp14:editId="74C09D45">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007D0D75" w:rsidRPr="006966B6">
        <w:rPr>
          <w:rFonts w:eastAsia="Times New Roman"/>
          <w:b/>
          <w:iCs/>
          <w:noProof/>
          <w:color w:val="0D0D0D" w:themeColor="text1" w:themeTint="F2"/>
          <w:sz w:val="20"/>
          <w:szCs w:val="16"/>
        </w:rPr>
        <w:t>Principle structure of chassis dyno testing according to this section.</w:t>
      </w:r>
    </w:p>
    <w:p w14:paraId="60D6D3DA" w14:textId="53C18BE7" w:rsidR="007D0D75" w:rsidRPr="00BC3F2A" w:rsidRDefault="007D0D75" w:rsidP="00341F73">
      <w:pPr>
        <w:spacing w:after="120"/>
        <w:ind w:left="2268" w:right="1134"/>
        <w:jc w:val="both"/>
      </w:pPr>
      <w:r w:rsidRPr="00BC3F2A">
        <w:t xml:space="preserve">The vehicle shall be set and tested </w:t>
      </w:r>
      <w:r w:rsidR="00702EA2">
        <w:t>over the</w:t>
      </w:r>
      <w:r w:rsidR="00D56871">
        <w:t xml:space="preserve"> </w:t>
      </w:r>
      <w:r w:rsidR="00D56871" w:rsidRPr="00D56871">
        <w:t>driver-selectable</w:t>
      </w:r>
      <w:r w:rsidR="00702EA2">
        <w:t xml:space="preserve"> mode that results in the lowest recuperation </w:t>
      </w:r>
      <w:r w:rsidR="00D56871">
        <w:t xml:space="preserve">(i.e. </w:t>
      </w:r>
      <w:r w:rsidR="00702EA2">
        <w:t xml:space="preserve">worst-case </w:t>
      </w:r>
      <w:r w:rsidR="00702EA2" w:rsidRPr="009E1027">
        <w:t>in terms of specific friction braking share coefficient</w:t>
      </w:r>
      <w:r w:rsidR="00D56871">
        <w:t>)</w:t>
      </w:r>
      <w:r w:rsidR="00702EA2">
        <w:t xml:space="preserve"> as described in </w:t>
      </w:r>
      <w:del w:id="1146" w:author="GIECHASKIEL Barouch (JRC-ISPRA)" w:date="2025-03-03T19:45:00Z">
        <w:r w:rsidR="00702EA2" w:rsidDel="00CB35C6">
          <w:delText xml:space="preserve">Paragraph </w:delText>
        </w:r>
      </w:del>
      <w:ins w:id="1147" w:author="GIECHASKIEL Barouch (JRC-ISPRA)" w:date="2025-03-03T19:45:00Z">
        <w:r w:rsidR="00CB35C6">
          <w:t xml:space="preserve">paragraph </w:t>
        </w:r>
      </w:ins>
      <w:r w:rsidR="00702EA2">
        <w:t>4.1. of this Annex.</w:t>
      </w:r>
      <w:r w:rsidR="00D56871">
        <w:t xml:space="preserve"> D</w:t>
      </w:r>
      <w:r w:rsidR="00D56871" w:rsidRPr="00D56871">
        <w:t>edicated driver-selectable modes for very special limited purposes</w:t>
      </w:r>
      <w:r w:rsidR="00D56871">
        <w:t xml:space="preserve"> as defined in </w:t>
      </w:r>
      <w:del w:id="1148" w:author="GIECHASKIEL Barouch (JRC-ISPRA)" w:date="2025-03-03T19:45:00Z">
        <w:r w:rsidR="00D56871" w:rsidDel="00CB35C6">
          <w:delText xml:space="preserve">Paragraph </w:delText>
        </w:r>
      </w:del>
      <w:ins w:id="1149" w:author="GIECHASKIEL Barouch (JRC-ISPRA)" w:date="2025-03-03T19:45:00Z">
        <w:r w:rsidR="00CB35C6">
          <w:t xml:space="preserve">paragraph </w:t>
        </w:r>
      </w:ins>
      <w:r w:rsidR="00D56871">
        <w:t xml:space="preserve">4.1. of this Annex </w:t>
      </w:r>
      <w:r w:rsidR="00CE1DA6">
        <w:t>may</w:t>
      </w:r>
      <w:r w:rsidR="00D56871">
        <w:t xml:space="preserve"> not be selected.</w:t>
      </w:r>
      <w:r>
        <w:t xml:space="preserve"> </w:t>
      </w:r>
    </w:p>
    <w:p w14:paraId="2C8A2E0F" w14:textId="4DC4F6F7" w:rsidR="007D0D75" w:rsidRDefault="007D0D75" w:rsidP="00341F73">
      <w:pPr>
        <w:spacing w:after="120"/>
        <w:ind w:left="2268" w:right="1134"/>
        <w:jc w:val="both"/>
      </w:pPr>
      <w:r w:rsidRPr="00BC3F2A">
        <w:t xml:space="preserve">Notwithstanding the above requirements, the applicable test cycle during the performance test shall be the WLTP-Brake cycle as described in Annex A. For OVC-HEV and PEV the cycle shall be driven only once. In line with the provisions in </w:t>
      </w:r>
      <w:r>
        <w:t>paragraph</w:t>
      </w:r>
      <w:r w:rsidRPr="00BC3F2A">
        <w:t xml:space="preserve"> </w:t>
      </w:r>
      <w:r w:rsidR="00341F73">
        <w:t>8.</w:t>
      </w:r>
      <w:r w:rsidRPr="00BC3F2A">
        <w:t xml:space="preserve"> of this Annex the applicable test cycle above may be replaced by</w:t>
      </w:r>
      <w:r>
        <w:t xml:space="preserve"> Trip #10 of the</w:t>
      </w:r>
      <w:r w:rsidRPr="00BC3F2A">
        <w:t xml:space="preserve"> WLTP-Brake cycle</w:t>
      </w:r>
      <w:r>
        <w:t>.</w:t>
      </w:r>
    </w:p>
    <w:p w14:paraId="13628F98" w14:textId="44585EB6" w:rsidR="00A448F7" w:rsidRPr="00812886" w:rsidRDefault="00A448F7" w:rsidP="00A448F7">
      <w:pPr>
        <w:spacing w:after="120"/>
        <w:ind w:left="567" w:right="1134" w:firstLine="567"/>
        <w:jc w:val="both"/>
      </w:pPr>
      <w:commentRangeStart w:id="1150"/>
      <w:del w:id="1151" w:author="GRIGORATOS Theodoros (JRC-ISPRA)" w:date="2025-01-23T15:49:00Z">
        <w:r w:rsidRPr="00812886" w:rsidDel="00062A88">
          <w:rPr>
            <w:b/>
            <w:bCs/>
          </w:rPr>
          <w:delText>[</w:delText>
        </w:r>
      </w:del>
      <w:r w:rsidRPr="00812886">
        <w:rPr>
          <w:b/>
          <w:bCs/>
        </w:rPr>
        <w:t>4.6.</w:t>
      </w:r>
      <w:r w:rsidRPr="00812886">
        <w:rPr>
          <w:b/>
          <w:bCs/>
        </w:rPr>
        <w:tab/>
      </w:r>
      <w:r w:rsidRPr="00812886">
        <w:rPr>
          <w:b/>
          <w:bCs/>
        </w:rPr>
        <w:tab/>
      </w:r>
      <w:ins w:id="1152" w:author="GIECHASKIEL Barouch (JRC-ISPRA)" w:date="2025-03-03T19:54:00Z">
        <w:r w:rsidR="00F2109C">
          <w:rPr>
            <w:b/>
            <w:bCs/>
          </w:rPr>
          <w:t xml:space="preserve">Chassis </w:t>
        </w:r>
      </w:ins>
      <w:ins w:id="1153" w:author="GRIGORATOS Theodoros (JRC-ISPRA)" w:date="2025-01-23T16:33:00Z">
        <w:r w:rsidR="00515DE4">
          <w:rPr>
            <w:b/>
            <w:bCs/>
          </w:rPr>
          <w:t xml:space="preserve">Dynamometer </w:t>
        </w:r>
      </w:ins>
      <w:ins w:id="1154" w:author="GRIGORATOS Theodoros (JRC-ISPRA)" w:date="2025-01-23T15:48:00Z">
        <w:r w:rsidR="00062A88">
          <w:rPr>
            <w:b/>
            <w:bCs/>
          </w:rPr>
          <w:t xml:space="preserve">Test </w:t>
        </w:r>
      </w:ins>
      <w:r w:rsidRPr="00812886">
        <w:rPr>
          <w:b/>
          <w:bCs/>
        </w:rPr>
        <w:t>Quality Criteria</w:t>
      </w:r>
      <w:commentRangeEnd w:id="1150"/>
      <w:r w:rsidR="00062A88">
        <w:rPr>
          <w:rStyle w:val="CommentReference"/>
          <w:lang w:val="x-none"/>
        </w:rPr>
        <w:commentReference w:id="1150"/>
      </w:r>
    </w:p>
    <w:p w14:paraId="756159E3" w14:textId="77777777" w:rsidR="00062A88" w:rsidRDefault="00A448F7" w:rsidP="00341F73">
      <w:pPr>
        <w:spacing w:after="120"/>
        <w:ind w:left="2268" w:right="1134"/>
        <w:jc w:val="both"/>
        <w:rPr>
          <w:ins w:id="1155" w:author="GRIGORATOS Theodoros (JRC-ISPRA)" w:date="2025-01-23T15:48:00Z"/>
        </w:rPr>
      </w:pPr>
      <w:r w:rsidRPr="00812886">
        <w:t>The following quality checks shall be carried out to verify the correct execution of the WLTP-Brake cycle over a chassis dynamometer test. A valid chassis dynamometer test shall comply with all the criteria described below.</w:t>
      </w:r>
    </w:p>
    <w:p w14:paraId="0306AC9C" w14:textId="15AF8B56" w:rsidR="00E82EE7" w:rsidRPr="00515DE4" w:rsidRDefault="00E82EE7" w:rsidP="00E82EE7">
      <w:pPr>
        <w:pStyle w:val="Heading2"/>
        <w:spacing w:after="120" w:line="240" w:lineRule="exact"/>
        <w:ind w:left="567" w:right="1134" w:firstLine="567"/>
        <w:jc w:val="both"/>
        <w:rPr>
          <w:ins w:id="1156" w:author="GRIGORATOS Theodoros (JRC-ISPRA)" w:date="2025-01-23T16:02:00Z"/>
        </w:rPr>
      </w:pPr>
      <w:commentRangeStart w:id="1157"/>
      <w:ins w:id="1158" w:author="GRIGORATOS Theodoros (JRC-ISPRA)" w:date="2025-01-23T16:02:00Z">
        <w:r w:rsidRPr="00515DE4">
          <w:t xml:space="preserve">4.6.1. </w:t>
        </w:r>
        <w:r w:rsidRPr="00515DE4">
          <w:tab/>
        </w:r>
        <w:r w:rsidRPr="00515DE4">
          <w:tab/>
          <w:t>Computation of Signals used for Quality Checks</w:t>
        </w:r>
      </w:ins>
    </w:p>
    <w:p w14:paraId="32189D09" w14:textId="05680681" w:rsidR="00E82EE7" w:rsidRPr="00515DE4" w:rsidRDefault="00E82EE7" w:rsidP="00E82EE7">
      <w:pPr>
        <w:pStyle w:val="Heading3"/>
        <w:spacing w:before="240" w:after="120"/>
        <w:ind w:left="567" w:right="1134" w:firstLine="567"/>
        <w:rPr>
          <w:ins w:id="1159" w:author="GRIGORATOS Theodoros (JRC-ISPRA)" w:date="2025-01-23T16:02:00Z"/>
        </w:rPr>
      </w:pPr>
      <w:ins w:id="1160" w:author="GRIGORATOS Theodoros (JRC-ISPRA)" w:date="2025-01-23T16:03:00Z">
        <w:r w:rsidRPr="00515DE4">
          <w:t>4.6</w:t>
        </w:r>
      </w:ins>
      <w:ins w:id="1161" w:author="GRIGORATOS Theodoros (JRC-ISPRA)" w:date="2025-01-23T16:02:00Z">
        <w:r w:rsidRPr="00515DE4">
          <w:t>.1.1</w:t>
        </w:r>
      </w:ins>
      <w:ins w:id="1162" w:author="GRIGORATOS Theodoros (JRC-ISPRA)" w:date="2025-01-23T16:03:00Z">
        <w:r w:rsidRPr="00515DE4">
          <w:t>.</w:t>
        </w:r>
      </w:ins>
      <w:ins w:id="1163" w:author="GRIGORATOS Theodoros (JRC-ISPRA)" w:date="2025-01-23T16:02:00Z">
        <w:r w:rsidRPr="00515DE4">
          <w:t xml:space="preserve"> </w:t>
        </w:r>
      </w:ins>
      <w:ins w:id="1164" w:author="GRIGORATOS Theodoros (JRC-ISPRA)" w:date="2025-01-23T16:03:00Z">
        <w:r w:rsidRPr="00515DE4">
          <w:tab/>
        </w:r>
      </w:ins>
      <w:ins w:id="1165" w:author="GRIGORATOS Theodoros (JRC-ISPRA)" w:date="2025-01-23T16:02:00Z">
        <w:r w:rsidRPr="00515DE4">
          <w:t>Driven and Target Velocity</w:t>
        </w:r>
      </w:ins>
    </w:p>
    <w:p w14:paraId="754D3D3B" w14:textId="6E8C82C0" w:rsidR="00E82EE7" w:rsidRPr="00515DE4" w:rsidRDefault="00E82EE7" w:rsidP="00E82EE7">
      <w:pPr>
        <w:spacing w:after="120"/>
        <w:ind w:left="2268" w:right="1134"/>
        <w:jc w:val="both"/>
        <w:rPr>
          <w:ins w:id="1166" w:author="GRIGORATOS Theodoros (JRC-ISPRA)" w:date="2025-01-23T16:02:00Z"/>
          <w:noProof/>
          <w:color w:val="0D0D0D" w:themeColor="text1" w:themeTint="F2"/>
        </w:rPr>
      </w:pPr>
      <w:ins w:id="1167" w:author="GRIGORATOS Theodoros (JRC-ISPRA)" w:date="2025-01-23T16:12:00Z">
        <w:r w:rsidRPr="00515DE4">
          <w:rPr>
            <w:noProof/>
            <w:color w:val="0D0D0D" w:themeColor="text1" w:themeTint="F2"/>
          </w:rPr>
          <w:t>Velocity signals shall be used f</w:t>
        </w:r>
      </w:ins>
      <w:ins w:id="1168" w:author="GRIGORATOS Theodoros (JRC-ISPRA)" w:date="2025-01-23T16:02:00Z">
        <w:r w:rsidRPr="00515DE4">
          <w:rPr>
            <w:noProof/>
            <w:color w:val="0D0D0D" w:themeColor="text1" w:themeTint="F2"/>
          </w:rPr>
          <w:t>or the computation of the quality check</w:t>
        </w:r>
      </w:ins>
      <w:bookmarkStart w:id="1169" w:name="_Hlk187847326"/>
      <w:ins w:id="1170" w:author="GRIGORATOS Theodoros (JRC-ISPRA)" w:date="2025-01-23T16:12:00Z">
        <w:r w:rsidRPr="00515DE4">
          <w:rPr>
            <w:noProof/>
            <w:color w:val="0D0D0D" w:themeColor="text1" w:themeTint="F2"/>
          </w:rPr>
          <w:t xml:space="preserve"> criteria</w:t>
        </w:r>
      </w:ins>
      <w:ins w:id="1171" w:author="GRIGORATOS Theodoros (JRC-ISPRA)" w:date="2025-01-23T16:02:00Z">
        <w:r w:rsidRPr="00515DE4">
          <w:rPr>
            <w:noProof/>
            <w:color w:val="0D0D0D" w:themeColor="text1" w:themeTint="F2"/>
          </w:rPr>
          <w:t xml:space="preserve">. </w:t>
        </w:r>
        <w:bookmarkEnd w:id="1169"/>
        <w:r w:rsidRPr="00515DE4">
          <w:rPr>
            <w:noProof/>
            <w:color w:val="0D0D0D" w:themeColor="text1" w:themeTint="F2"/>
          </w:rPr>
          <w:t>The measured and reference velocity shall be postprocess</w:t>
        </w:r>
      </w:ins>
      <w:ins w:id="1172" w:author="GRIGORATOS Theodoros (JRC-ISPRA)" w:date="2025-01-23T16:12:00Z">
        <w:r w:rsidRPr="00515DE4">
          <w:rPr>
            <w:noProof/>
            <w:color w:val="0D0D0D" w:themeColor="text1" w:themeTint="F2"/>
          </w:rPr>
          <w:t>ed</w:t>
        </w:r>
      </w:ins>
      <w:ins w:id="1173" w:author="GRIGORATOS Theodoros (JRC-ISPRA)" w:date="2025-01-23T16:02:00Z">
        <w:r w:rsidRPr="00515DE4">
          <w:rPr>
            <w:noProof/>
            <w:color w:val="0D0D0D" w:themeColor="text1" w:themeTint="F2"/>
          </w:rPr>
          <w:t xml:space="preserve"> to obtain the target and driven velocity signals</w:t>
        </w:r>
      </w:ins>
      <w:ins w:id="1174" w:author="GRIGORATOS Theodoros (JRC-ISPRA)" w:date="2025-01-23T16:12:00Z">
        <w:r w:rsidRPr="00515DE4">
          <w:rPr>
            <w:noProof/>
            <w:color w:val="0D0D0D" w:themeColor="text1" w:themeTint="F2"/>
          </w:rPr>
          <w:t>,</w:t>
        </w:r>
      </w:ins>
      <w:ins w:id="1175" w:author="GRIGORATOS Theodoros (JRC-ISPRA)" w:date="2025-01-23T16:02:00Z">
        <w:r w:rsidRPr="00515DE4">
          <w:rPr>
            <w:noProof/>
            <w:color w:val="0D0D0D" w:themeColor="text1" w:themeTint="F2"/>
          </w:rPr>
          <w:t xml:space="preserve"> which are </w:t>
        </w:r>
        <w:r w:rsidRPr="00515DE4">
          <w:rPr>
            <w:lang w:val="en-US"/>
          </w:rPr>
          <w:t xml:space="preserve">utilized </w:t>
        </w:r>
        <w:r w:rsidRPr="00515DE4">
          <w:rPr>
            <w:noProof/>
            <w:color w:val="0D0D0D" w:themeColor="text1" w:themeTint="F2"/>
          </w:rPr>
          <w:t xml:space="preserve">to perform the quality checks. </w:t>
        </w:r>
      </w:ins>
    </w:p>
    <w:p w14:paraId="2F3304E8" w14:textId="26E749D8" w:rsidR="00E82EE7" w:rsidRDefault="00E82EE7" w:rsidP="00E82EE7">
      <w:pPr>
        <w:spacing w:after="120"/>
        <w:ind w:left="2268" w:right="1134"/>
        <w:jc w:val="both"/>
        <w:rPr>
          <w:ins w:id="1176" w:author="GRIGORATOS Theodoros (JRC-ISPRA)" w:date="2025-01-23T16:02:00Z"/>
          <w:noProof/>
          <w:color w:val="0D0D0D" w:themeColor="text1" w:themeTint="F2"/>
        </w:rPr>
      </w:pPr>
      <w:ins w:id="1177" w:author="GRIGORATOS Theodoros (JRC-ISPRA)" w:date="2025-01-23T16:02:00Z">
        <w:r w:rsidRPr="00515DE4">
          <w:rPr>
            <w:noProof/>
            <w:color w:val="0D0D0D" w:themeColor="text1" w:themeTint="F2"/>
          </w:rPr>
          <w:lastRenderedPageBreak/>
          <w:t>The measured and reference velocity shall be smoothed using a symmetric moving average filter with a length of 0.5 seconds. To apply the discrete moving average filter</w:t>
        </w:r>
      </w:ins>
      <w:ins w:id="1178" w:author="GRIGORATOS Theodoros (JRC-ISPRA)" w:date="2025-01-23T16:16:00Z">
        <w:r w:rsidR="00655FD1" w:rsidRPr="00515DE4">
          <w:rPr>
            <w:noProof/>
            <w:color w:val="0D0D0D" w:themeColor="text1" w:themeTint="F2"/>
          </w:rPr>
          <w:t>,</w:t>
        </w:r>
      </w:ins>
      <w:ins w:id="1179" w:author="GRIGORATOS Theodoros (JRC-ISPRA)" w:date="2025-01-23T16:02:00Z">
        <w:r w:rsidRPr="00515DE4">
          <w:rPr>
            <w:noProof/>
            <w:color w:val="0D0D0D" w:themeColor="text1" w:themeTint="F2"/>
          </w:rPr>
          <w:t xml:space="preserve"> the number of samples to consider is obtained as the odd numb</w:t>
        </w:r>
      </w:ins>
      <w:ins w:id="1180" w:author="GRIGORATOS Theodoros (JRC-ISPRA)" w:date="2025-01-23T16:17:00Z">
        <w:r w:rsidR="00655FD1" w:rsidRPr="00515DE4">
          <w:rPr>
            <w:noProof/>
            <w:color w:val="0D0D0D" w:themeColor="text1" w:themeTint="F2"/>
          </w:rPr>
          <w:t>er of</w:t>
        </w:r>
      </w:ins>
      <w:ins w:id="1181" w:author="GRIGORATOS Theodoros (JRC-ISPRA)" w:date="2025-01-23T16:02:00Z">
        <w:r w:rsidRPr="00515DE4">
          <w:rPr>
            <w:noProof/>
            <w:color w:val="0D0D0D" w:themeColor="text1" w:themeTint="F2"/>
          </w:rPr>
          <w:t xml:space="preserve"> samples </w:t>
        </w:r>
      </w:ins>
      <w:ins w:id="1182" w:author="GRIGORATOS Theodoros (JRC-ISPRA)" w:date="2025-01-23T16:16:00Z">
        <w:r w:rsidR="00655FD1" w:rsidRPr="00515DE4">
          <w:rPr>
            <w:noProof/>
            <w:color w:val="0D0D0D" w:themeColor="text1" w:themeTint="F2"/>
          </w:rPr>
          <w:t>that</w:t>
        </w:r>
      </w:ins>
      <w:ins w:id="1183" w:author="GRIGORATOS Theodoros (JRC-ISPRA)" w:date="2025-01-23T16:02:00Z">
        <w:r w:rsidRPr="00515DE4">
          <w:rPr>
            <w:noProof/>
            <w:color w:val="0D0D0D" w:themeColor="text1" w:themeTint="F2"/>
          </w:rPr>
          <w:t xml:space="preserve"> fit into the 0.5</w:t>
        </w:r>
      </w:ins>
      <w:ins w:id="1184" w:author="GRIGORATOS Theodoros (JRC-ISPRA)" w:date="2025-01-23T16:16:00Z">
        <w:r w:rsidR="00655FD1" w:rsidRPr="00515DE4">
          <w:rPr>
            <w:noProof/>
            <w:color w:val="0D0D0D" w:themeColor="text1" w:themeTint="F2"/>
          </w:rPr>
          <w:t>-</w:t>
        </w:r>
      </w:ins>
      <w:ins w:id="1185" w:author="GRIGORATOS Theodoros (JRC-ISPRA)" w:date="2025-01-23T16:02:00Z">
        <w:r w:rsidRPr="00515DE4">
          <w:rPr>
            <w:noProof/>
            <w:color w:val="0D0D0D" w:themeColor="text1" w:themeTint="F2"/>
          </w:rPr>
          <w:t>second interval. The number of samples to be considered in both directions is given as:</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01027258" w14:textId="77777777" w:rsidTr="00B206B5">
        <w:trPr>
          <w:ins w:id="1186" w:author="GRIGORATOS Theodoros (JRC-ISPRA)" w:date="2025-01-23T16:02:00Z"/>
        </w:trPr>
        <w:tc>
          <w:tcPr>
            <w:tcW w:w="5245" w:type="dxa"/>
            <w:vAlign w:val="center"/>
          </w:tcPr>
          <w:p w14:paraId="53501784" w14:textId="77777777" w:rsidR="00E82EE7" w:rsidRPr="00515DE4" w:rsidRDefault="00E82EE7" w:rsidP="00B206B5">
            <w:pPr>
              <w:ind w:left="-249" w:right="-244"/>
              <w:jc w:val="both"/>
              <w:rPr>
                <w:ins w:id="1187" w:author="GRIGORATOS Theodoros (JRC-ISPRA)" w:date="2025-01-23T16:02:00Z"/>
                <w:rFonts w:asciiTheme="majorHAnsi" w:hAnsiTheme="majorHAnsi"/>
                <w:i/>
                <w:sz w:val="20"/>
                <w:szCs w:val="20"/>
              </w:rPr>
            </w:pPr>
            <m:oMathPara>
              <m:oMathParaPr>
                <m:jc m:val="center"/>
              </m:oMathParaPr>
              <m:oMath>
                <m:r>
                  <w:ins w:id="1188" w:author="GRIGORATOS Theodoros (JRC-ISPRA)" w:date="2025-01-23T16:02:00Z">
                    <w:rPr>
                      <w:rFonts w:ascii="Cambria Math" w:hAnsi="Cambria Math"/>
                      <w:sz w:val="20"/>
                      <w:szCs w:val="20"/>
                    </w:rPr>
                    <m:t>m=</m:t>
                  </w:ins>
                </m:r>
                <m:d>
                  <m:dPr>
                    <m:begChr m:val="⌊"/>
                    <m:endChr m:val="⌋"/>
                    <m:ctrlPr>
                      <w:ins w:id="1189" w:author="GRIGORATOS Theodoros (JRC-ISPRA)" w:date="2025-01-23T16:02:00Z">
                        <w:rPr>
                          <w:rFonts w:ascii="Cambria Math" w:hAnsi="Cambria Math"/>
                          <w:i/>
                          <w:sz w:val="20"/>
                          <w:szCs w:val="20"/>
                        </w:rPr>
                      </w:ins>
                    </m:ctrlPr>
                  </m:dPr>
                  <m:e>
                    <m:f>
                      <m:fPr>
                        <m:ctrlPr>
                          <w:ins w:id="1190" w:author="GRIGORATOS Theodoros (JRC-ISPRA)" w:date="2025-01-23T16:02:00Z">
                            <w:rPr>
                              <w:rFonts w:ascii="Cambria Math" w:hAnsi="Cambria Math"/>
                              <w:i/>
                              <w:sz w:val="20"/>
                              <w:szCs w:val="20"/>
                            </w:rPr>
                          </w:ins>
                        </m:ctrlPr>
                      </m:fPr>
                      <m:num>
                        <m:r>
                          <w:ins w:id="1191" w:author="GRIGORATOS Theodoros (JRC-ISPRA)" w:date="2025-01-23T16:02:00Z">
                            <w:rPr>
                              <w:rFonts w:ascii="Cambria Math" w:hAnsi="Cambria Math"/>
                              <w:sz w:val="20"/>
                              <w:szCs w:val="20"/>
                            </w:rPr>
                            <m:t xml:space="preserve">0.25 </m:t>
                          </w:ins>
                        </m:r>
                        <m:r>
                          <w:ins w:id="1192" w:author="GRIGORATOS Theodoros (JRC-ISPRA)" w:date="2025-01-23T16:02:00Z">
                            <m:rPr>
                              <m:sty m:val="p"/>
                            </m:rPr>
                            <w:rPr>
                              <w:rFonts w:ascii="Cambria Math" w:hAnsi="Cambria Math"/>
                              <w:sz w:val="20"/>
                              <w:szCs w:val="20"/>
                            </w:rPr>
                            <m:t>s</m:t>
                          </w:ins>
                        </m:r>
                      </m:num>
                      <m:den>
                        <w:commentRangeStart w:id="1193"/>
                        <m:sSub>
                          <m:sSubPr>
                            <m:ctrlPr>
                              <w:ins w:id="1194" w:author="GRIGORATOS Theodoros (JRC-ISPRA)" w:date="2025-01-23T16:02:00Z">
                                <w:rPr>
                                  <w:rFonts w:ascii="Cambria Math" w:hAnsi="Cambria Math"/>
                                  <w:i/>
                                  <w:sz w:val="20"/>
                                  <w:szCs w:val="20"/>
                                </w:rPr>
                              </w:ins>
                            </m:ctrlPr>
                          </m:sSubPr>
                          <m:e>
                            <m:r>
                              <w:ins w:id="1195" w:author="GRIGORATOS Theodoros (JRC-ISPRA)" w:date="2025-01-23T16:02:00Z">
                                <w:rPr>
                                  <w:rFonts w:ascii="Cambria Math" w:hAnsi="Cambria Math"/>
                                  <w:sz w:val="20"/>
                                  <w:szCs w:val="20"/>
                                </w:rPr>
                                <m:t>t</m:t>
                              </w:ins>
                            </m:r>
                          </m:e>
                          <m:sub>
                            <m:r>
                              <w:ins w:id="1196" w:author="GRIGORATOS Theodoros (JRC-ISPRA)" w:date="2025-01-23T16:02:00Z">
                                <w:rPr>
                                  <w:rFonts w:ascii="Cambria Math" w:hAnsi="Cambria Math"/>
                                  <w:sz w:val="20"/>
                                  <w:szCs w:val="20"/>
                                </w:rPr>
                                <m:t>s</m:t>
                              </w:ins>
                            </m:r>
                          </m:sub>
                        </m:sSub>
                        <w:commentRangeEnd w:id="1193"/>
                        <m:r>
                          <w:ins w:id="1197" w:author="GRIGORATOS Theodoros (JRC-ISPRA)" w:date="2025-01-23T16:02:00Z">
                            <m:rPr>
                              <m:sty m:val="p"/>
                            </m:rPr>
                            <w:rPr>
                              <w:rStyle w:val="CommentReference"/>
                              <w:rFonts w:ascii="Cambria Math" w:eastAsia="Times New Roman" w:hAnsi="Cambria Math" w:cs="Times New Roman"/>
                              <w:sz w:val="20"/>
                              <w:szCs w:val="20"/>
                              <w:lang w:val="x-none"/>
                            </w:rPr>
                            <w:commentReference w:id="1193"/>
                          </w:ins>
                        </m:r>
                      </m:den>
                    </m:f>
                  </m:e>
                </m:d>
              </m:oMath>
            </m:oMathPara>
          </w:p>
        </w:tc>
        <w:tc>
          <w:tcPr>
            <w:tcW w:w="993" w:type="dxa"/>
            <w:vAlign w:val="center"/>
          </w:tcPr>
          <w:p w14:paraId="42A2F79F" w14:textId="5C179899" w:rsidR="00E82EE7" w:rsidRPr="00AD7E86" w:rsidRDefault="00E82EE7" w:rsidP="00B206B5">
            <w:pPr>
              <w:ind w:left="-107" w:right="-105"/>
              <w:jc w:val="both"/>
              <w:rPr>
                <w:ins w:id="1198" w:author="GRIGORATOS Theodoros (JRC-ISPRA)" w:date="2025-01-23T16:02:00Z"/>
                <w:rFonts w:asciiTheme="majorBidi" w:hAnsiTheme="majorBidi" w:cstheme="majorBidi"/>
              </w:rPr>
            </w:pPr>
            <w:ins w:id="1199" w:author="GRIGORATOS Theodoros (JRC-ISPRA)" w:date="2025-01-23T16:02:00Z">
              <w:r w:rsidRPr="00AD7E86">
                <w:rPr>
                  <w:rFonts w:asciiTheme="majorBidi" w:hAnsiTheme="majorBidi" w:cstheme="majorBidi"/>
                  <w:sz w:val="20"/>
                  <w:szCs w:val="20"/>
                </w:rPr>
                <w:t>(Eq. C</w:t>
              </w:r>
            </w:ins>
            <w:ins w:id="1200" w:author="GRIGORATOS Theodoros (JRC-ISPRA)" w:date="2025-01-23T16:26:00Z">
              <w:r w:rsidR="00515DE4">
                <w:rPr>
                  <w:rFonts w:asciiTheme="majorBidi" w:hAnsiTheme="majorBidi" w:cstheme="majorBidi"/>
                  <w:sz w:val="20"/>
                  <w:szCs w:val="20"/>
                </w:rPr>
                <w:t>15</w:t>
              </w:r>
            </w:ins>
            <w:ins w:id="1201" w:author="GRIGORATOS Theodoros (JRC-ISPRA)" w:date="2025-01-23T16:02:00Z">
              <w:r w:rsidRPr="00AD7E86">
                <w:rPr>
                  <w:rFonts w:asciiTheme="majorBidi" w:hAnsiTheme="majorBidi" w:cstheme="majorBidi"/>
                  <w:sz w:val="20"/>
                  <w:szCs w:val="20"/>
                </w:rPr>
                <w:t>)</w:t>
              </w:r>
            </w:ins>
          </w:p>
        </w:tc>
      </w:tr>
    </w:tbl>
    <w:p w14:paraId="55E95CCE" w14:textId="77777777" w:rsidR="00E82EE7" w:rsidRDefault="00E82EE7" w:rsidP="00655FD1">
      <w:pPr>
        <w:spacing w:after="120" w:line="240" w:lineRule="exact"/>
        <w:ind w:left="2268" w:right="1134"/>
        <w:jc w:val="both"/>
        <w:rPr>
          <w:ins w:id="1202" w:author="GRIGORATOS Theodoros (JRC-ISPRA)" w:date="2025-01-23T16:02:00Z"/>
          <w:noProof/>
          <w:color w:val="0D0D0D" w:themeColor="text1" w:themeTint="F2"/>
        </w:rPr>
      </w:pPr>
      <w:ins w:id="1203" w:author="GRIGORATOS Theodoros (JRC-ISPRA)" w:date="2025-01-23T16:02:00Z">
        <w:r>
          <w:rPr>
            <w:noProof/>
            <w:color w:val="0D0D0D" w:themeColor="text1" w:themeTint="F2"/>
          </w:rPr>
          <w:t xml:space="preserve">Where </w:t>
        </w:r>
      </w:ins>
    </w:p>
    <w:p w14:paraId="749A2593" w14:textId="5FAB2193" w:rsidR="00E82EE7" w:rsidRPr="00655FD1" w:rsidRDefault="004F3073" w:rsidP="00655FD1">
      <w:pPr>
        <w:pStyle w:val="AuflistungVariablen"/>
        <w:spacing w:after="120" w:line="240" w:lineRule="exact"/>
        <w:ind w:left="3402" w:right="1134" w:hanging="1134"/>
        <w:rPr>
          <w:ins w:id="1204" w:author="GRIGORATOS Theodoros (JRC-ISPRA)" w:date="2025-01-23T16:02:00Z"/>
          <w:lang w:val="x-none"/>
        </w:rPr>
      </w:pPr>
      <m:oMath>
        <m:sSub>
          <m:sSubPr>
            <m:ctrlPr>
              <w:ins w:id="1205" w:author="GRIGORATOS Theodoros (JRC-ISPRA)" w:date="2025-01-23T16:02:00Z">
                <w:rPr>
                  <w:rFonts w:ascii="Cambria Math" w:hAnsi="Cambria Math"/>
                  <w:i/>
                </w:rPr>
              </w:ins>
            </m:ctrlPr>
          </m:sSubPr>
          <m:e>
            <m:r>
              <w:ins w:id="1206" w:author="GRIGORATOS Theodoros (JRC-ISPRA)" w:date="2025-01-23T16:02:00Z">
                <w:rPr>
                  <w:rFonts w:ascii="Cambria Math" w:hAnsi="Cambria Math"/>
                </w:rPr>
                <m:t>t</m:t>
              </w:ins>
            </m:r>
          </m:e>
          <m:sub>
            <m:r>
              <w:ins w:id="1207" w:author="GRIGORATOS Theodoros (JRC-ISPRA)" w:date="2025-01-23T16:02:00Z">
                <w:rPr>
                  <w:rFonts w:ascii="Cambria Math" w:hAnsi="Cambria Math"/>
                </w:rPr>
                <m:t>s</m:t>
              </w:ins>
            </m:r>
          </m:sub>
        </m:sSub>
      </m:oMath>
      <w:ins w:id="1208" w:author="GRIGORATOS Theodoros (JRC-ISPRA)" w:date="2025-01-23T16:02:00Z">
        <w:r w:rsidR="00E82EE7">
          <w:tab/>
        </w:r>
        <w:r w:rsidR="00E82EE7" w:rsidRPr="009C6D78">
          <w:tab/>
          <w:t xml:space="preserve">is the </w:t>
        </w:r>
        <w:r w:rsidR="00E82EE7">
          <w:t>sampling interval of the velocity signal in sec</w:t>
        </w:r>
      </w:ins>
      <w:ins w:id="1209" w:author="GRIGORATOS Theodoros (JRC-ISPRA)" w:date="2025-01-23T16:19:00Z">
        <w:r w:rsidR="00655FD1">
          <w:t>;</w:t>
        </w:r>
      </w:ins>
    </w:p>
    <w:p w14:paraId="58A05C6E" w14:textId="77777777" w:rsidR="00E82EE7" w:rsidRDefault="004F3073" w:rsidP="00E82EE7">
      <w:pPr>
        <w:pStyle w:val="AuflistungVariablen"/>
        <w:spacing w:after="120" w:line="240" w:lineRule="exact"/>
        <w:ind w:left="3402" w:right="1134" w:hanging="1134"/>
        <w:rPr>
          <w:ins w:id="1210" w:author="GRIGORATOS Theodoros (JRC-ISPRA)" w:date="2025-01-23T16:02:00Z"/>
        </w:rPr>
      </w:pPr>
      <m:oMath>
        <m:d>
          <m:dPr>
            <m:begChr m:val="⌊"/>
            <m:endChr m:val="⌋"/>
            <m:ctrlPr>
              <w:ins w:id="1211" w:author="GRIGORATOS Theodoros (JRC-ISPRA)" w:date="2025-01-23T16:02:00Z">
                <w:rPr>
                  <w:rFonts w:ascii="Cambria Math" w:hAnsi="Cambria Math"/>
                  <w:i/>
                </w:rPr>
              </w:ins>
            </m:ctrlPr>
          </m:dPr>
          <m:e/>
        </m:d>
      </m:oMath>
      <w:ins w:id="1212" w:author="GRIGORATOS Theodoros (JRC-ISPRA)" w:date="2025-01-23T16:02:00Z">
        <w:r w:rsidR="00E82EE7">
          <w:tab/>
        </w:r>
        <w:r w:rsidR="00E82EE7" w:rsidRPr="009C6D78">
          <w:tab/>
          <w:t xml:space="preserve">is the </w:t>
        </w:r>
        <w:r w:rsidR="00E82EE7">
          <w:t>operator for rounding down.</w:t>
        </w:r>
      </w:ins>
    </w:p>
    <w:p w14:paraId="1B06D4AF" w14:textId="77777777" w:rsidR="00E82EE7" w:rsidRPr="00515DE4" w:rsidRDefault="00E82EE7" w:rsidP="00E82EE7">
      <w:pPr>
        <w:pStyle w:val="AuflistungVariablen"/>
        <w:spacing w:after="120" w:line="240" w:lineRule="exact"/>
        <w:ind w:left="3402" w:right="1134" w:hanging="1134"/>
        <w:rPr>
          <w:ins w:id="1213" w:author="GRIGORATOS Theodoros (JRC-ISPRA)" w:date="2025-01-23T16:02:00Z"/>
          <w:rFonts w:asciiTheme="majorBidi" w:hAnsiTheme="majorBidi" w:cstheme="majorBidi"/>
        </w:rPr>
      </w:pPr>
      <w:ins w:id="1214" w:author="GRIGORATOS Theodoros (JRC-ISPRA)" w:date="2025-01-23T16:02:00Z">
        <w:r w:rsidRPr="00515DE4">
          <w:rPr>
            <w:rFonts w:asciiTheme="majorBidi" w:hAnsiTheme="majorBidi" w:cstheme="majorBidi"/>
          </w:rPr>
          <w:t xml:space="preserve">For a sampling rate of 10 Hz this results in a width of </w:t>
        </w:r>
        <m:oMath>
          <m:r>
            <w:rPr>
              <w:rFonts w:ascii="Cambria Math" w:hAnsi="Cambria Math" w:cstheme="majorBidi"/>
              <w:noProof/>
              <w:color w:val="0D0D0D" w:themeColor="text1" w:themeTint="F2"/>
            </w:rPr>
            <m:t>2m+1=5</m:t>
          </m:r>
        </m:oMath>
        <w:r w:rsidRPr="00515DE4">
          <w:rPr>
            <w:rFonts w:asciiTheme="majorBidi" w:hAnsiTheme="majorBidi" w:cstheme="majorBidi"/>
          </w:rPr>
          <w:t xml:space="preserve"> samples.</w:t>
        </w:r>
      </w:ins>
    </w:p>
    <w:p w14:paraId="317A4C47" w14:textId="77777777" w:rsidR="00E82EE7" w:rsidRPr="00515DE4" w:rsidRDefault="00E82EE7" w:rsidP="00E82EE7">
      <w:pPr>
        <w:spacing w:after="120"/>
        <w:ind w:left="2268" w:right="1134"/>
        <w:jc w:val="both"/>
        <w:rPr>
          <w:ins w:id="1215" w:author="GRIGORATOS Theodoros (JRC-ISPRA)" w:date="2025-01-23T16:02:00Z"/>
          <w:rFonts w:asciiTheme="majorBidi" w:hAnsiTheme="majorBidi" w:cstheme="majorBidi"/>
          <w:noProof/>
          <w:color w:val="0D0D0D" w:themeColor="text1" w:themeTint="F2"/>
        </w:rPr>
      </w:pPr>
      <w:ins w:id="1216" w:author="GRIGORATOS Theodoros (JRC-ISPRA)" w:date="2025-01-23T16:02:00Z">
        <w:r w:rsidRPr="00515DE4">
          <w:rPr>
            <w:rFonts w:asciiTheme="majorBidi" w:hAnsiTheme="majorBidi" w:cstheme="majorBidi"/>
            <w:noProof/>
            <w:color w:val="0D0D0D" w:themeColor="text1" w:themeTint="F2"/>
          </w:rPr>
          <w:t xml:space="preserve">The moving average of signal </w:t>
        </w:r>
        <m:oMath>
          <m:r>
            <w:rPr>
              <w:rFonts w:ascii="Cambria Math" w:hAnsi="Cambria Math" w:cstheme="majorBidi"/>
              <w:noProof/>
              <w:color w:val="0D0D0D" w:themeColor="text1" w:themeTint="F2"/>
            </w:rPr>
            <m:t>x</m:t>
          </m:r>
        </m:oMath>
        <w:r w:rsidRPr="00515DE4">
          <w:rPr>
            <w:rFonts w:asciiTheme="majorBidi" w:hAnsiTheme="majorBidi" w:cstheme="majorBidi"/>
            <w:noProof/>
            <w:color w:val="0D0D0D" w:themeColor="text1" w:themeTint="F2"/>
          </w:rPr>
          <w:t xml:space="preserve"> with a length of </w:t>
        </w:r>
        <m:oMath>
          <m:r>
            <w:rPr>
              <w:rFonts w:ascii="Cambria Math" w:hAnsi="Cambria Math" w:cstheme="majorBidi"/>
              <w:noProof/>
              <w:color w:val="0D0D0D" w:themeColor="text1" w:themeTint="F2"/>
            </w:rPr>
            <m:t>2m+1</m:t>
          </m:r>
        </m:oMath>
        <w:r w:rsidRPr="00515DE4">
          <w:rPr>
            <w:rFonts w:asciiTheme="majorBidi" w:hAnsiTheme="majorBidi" w:cstheme="majorBidi"/>
            <w:noProof/>
            <w:color w:val="0D0D0D" w:themeColor="text1" w:themeTint="F2"/>
          </w:rPr>
          <w:t xml:space="preserve"> samples is denoted by the operation </w:t>
        </w:r>
        <m:oMath>
          <m:r>
            <m:rPr>
              <m:sty m:val="p"/>
            </m:rPr>
            <w:rPr>
              <w:rFonts w:ascii="Cambria Math" w:hAnsi="Cambria Math" w:cstheme="majorBidi"/>
              <w:noProof/>
              <w:color w:val="0D0D0D" w:themeColor="text1" w:themeTint="F2"/>
            </w:rPr>
            <m:t>mavg(</m:t>
          </m:r>
          <m:r>
            <w:rPr>
              <w:rFonts w:ascii="Cambria Math" w:hAnsi="Cambria Math" w:cstheme="majorBidi"/>
              <w:noProof/>
              <w:color w:val="0D0D0D" w:themeColor="text1" w:themeTint="F2"/>
            </w:rPr>
            <m:t>x</m:t>
          </m:r>
          <m:r>
            <m:rPr>
              <m:sty m:val="p"/>
            </m:rPr>
            <w:rPr>
              <w:rFonts w:ascii="Cambria Math" w:hAnsi="Cambria Math" w:cstheme="majorBidi"/>
              <w:noProof/>
              <w:color w:val="0D0D0D" w:themeColor="text1" w:themeTint="F2"/>
            </w:rPr>
            <m:t>)</m:t>
          </m:r>
        </m:oMath>
        <w:r w:rsidRPr="00515DE4">
          <w:rPr>
            <w:rFonts w:asciiTheme="majorBidi" w:hAnsiTheme="majorBidi" w:cstheme="majorBidi"/>
            <w:noProof/>
            <w:color w:val="0D0D0D" w:themeColor="text1" w:themeTint="F2"/>
          </w:rPr>
          <w:t xml:space="preserve"> and computed according to the following formula: </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36321A" w14:textId="77777777" w:rsidTr="00B206B5">
        <w:trPr>
          <w:ins w:id="1217" w:author="GRIGORATOS Theodoros (JRC-ISPRA)" w:date="2025-01-23T16:02:00Z"/>
        </w:trPr>
        <w:tc>
          <w:tcPr>
            <w:tcW w:w="5245" w:type="dxa"/>
          </w:tcPr>
          <w:p w14:paraId="3BCD1FC7" w14:textId="77777777" w:rsidR="00E82EE7" w:rsidRPr="00515DE4" w:rsidRDefault="00E82EE7" w:rsidP="00B206B5">
            <w:pPr>
              <w:ind w:left="-249" w:right="-244"/>
              <w:jc w:val="both"/>
              <w:rPr>
                <w:ins w:id="1218" w:author="GRIGORATOS Theodoros (JRC-ISPRA)" w:date="2025-01-23T16:02:00Z"/>
                <w:i/>
                <w:sz w:val="20"/>
                <w:szCs w:val="20"/>
              </w:rPr>
            </w:pPr>
            <m:oMathPara>
              <m:oMathParaPr>
                <m:jc m:val="center"/>
              </m:oMathParaPr>
              <m:oMath>
                <m:r>
                  <w:ins w:id="1219" w:author="GRIGORATOS Theodoros (JRC-ISPRA)" w:date="2025-01-23T16:02:00Z">
                    <m:rPr>
                      <m:sty m:val="p"/>
                    </m:rPr>
                    <w:rPr>
                      <w:rFonts w:ascii="Cambria Math" w:hAnsi="Cambria Math"/>
                      <w:sz w:val="20"/>
                      <w:szCs w:val="20"/>
                    </w:rPr>
                    <m:t>mavg</m:t>
                  </w:ins>
                </m:r>
                <m:d>
                  <m:dPr>
                    <m:ctrlPr>
                      <w:ins w:id="1220" w:author="GRIGORATOS Theodoros (JRC-ISPRA)" w:date="2025-01-23T16:02:00Z">
                        <w:rPr>
                          <w:rFonts w:ascii="Cambria Math" w:hAnsi="Cambria Math"/>
                          <w:i/>
                          <w:sz w:val="20"/>
                          <w:szCs w:val="20"/>
                        </w:rPr>
                      </w:ins>
                    </m:ctrlPr>
                  </m:dPr>
                  <m:e>
                    <m:r>
                      <w:ins w:id="1221" w:author="GRIGORATOS Theodoros (JRC-ISPRA)" w:date="2025-01-23T16:02:00Z">
                        <w:rPr>
                          <w:rFonts w:ascii="Cambria Math" w:hAnsi="Cambria Math"/>
                          <w:sz w:val="20"/>
                          <w:szCs w:val="20"/>
                        </w:rPr>
                        <m:t>x</m:t>
                      </w:ins>
                    </m:r>
                  </m:e>
                </m:d>
                <m:r>
                  <w:ins w:id="1222" w:author="GRIGORATOS Theodoros (JRC-ISPRA)" w:date="2025-01-23T16:02:00Z">
                    <w:rPr>
                      <w:rFonts w:ascii="Cambria Math" w:hAnsi="Cambria Math"/>
                      <w:sz w:val="20"/>
                      <w:szCs w:val="20"/>
                    </w:rPr>
                    <m:t>=</m:t>
                  </w:ins>
                </m:r>
                <m:d>
                  <m:dPr>
                    <m:begChr m:val="{"/>
                    <m:endChr m:val=""/>
                    <m:ctrlPr>
                      <w:ins w:id="1223" w:author="GRIGORATOS Theodoros (JRC-ISPRA)" w:date="2025-01-23T16:02:00Z">
                        <w:rPr>
                          <w:rFonts w:ascii="Cambria Math" w:hAnsi="Cambria Math"/>
                          <w:i/>
                          <w:sz w:val="20"/>
                          <w:szCs w:val="20"/>
                        </w:rPr>
                      </w:ins>
                    </m:ctrlPr>
                  </m:dPr>
                  <m:e>
                    <m:m>
                      <m:mPr>
                        <m:rSpRule m:val="4"/>
                        <m:rSp m:val="7"/>
                        <m:mcs>
                          <m:mc>
                            <m:mcPr>
                              <m:count m:val="3"/>
                              <m:mcJc m:val="center"/>
                            </m:mcPr>
                          </m:mc>
                        </m:mcs>
                        <m:ctrlPr>
                          <w:ins w:id="1224" w:author="GRIGORATOS Theodoros (JRC-ISPRA)" w:date="2025-01-23T16:02:00Z">
                            <w:rPr>
                              <w:rFonts w:ascii="Cambria Math" w:hAnsi="Cambria Math"/>
                              <w:i/>
                              <w:sz w:val="20"/>
                              <w:szCs w:val="20"/>
                            </w:rPr>
                          </w:ins>
                        </m:ctrlPr>
                      </m:mPr>
                      <m:mr>
                        <m:e>
                          <m:r>
                            <w:ins w:id="1225" w:author="GRIGORATOS Theodoros (JRC-ISPRA)" w:date="2025-01-23T16:02:00Z">
                              <w:rPr>
                                <w:rFonts w:ascii="Cambria Math" w:hAnsi="Cambria Math"/>
                                <w:sz w:val="20"/>
                                <w:szCs w:val="20"/>
                              </w:rPr>
                              <m:t xml:space="preserve">  </m:t>
                            </w:ins>
                          </m:r>
                          <m:nary>
                            <m:naryPr>
                              <m:chr m:val="∑"/>
                              <m:limLoc m:val="undOvr"/>
                              <m:ctrlPr>
                                <w:ins w:id="1226" w:author="GRIGORATOS Theodoros (JRC-ISPRA)" w:date="2025-01-23T16:02:00Z">
                                  <w:rPr>
                                    <w:rFonts w:ascii="Cambria Math" w:hAnsi="Cambria Math"/>
                                    <w:i/>
                                    <w:sz w:val="20"/>
                                    <w:szCs w:val="20"/>
                                  </w:rPr>
                                </w:ins>
                              </m:ctrlPr>
                            </m:naryPr>
                            <m:sub>
                              <m:r>
                                <w:ins w:id="1227" w:author="GRIGORATOS Theodoros (JRC-ISPRA)" w:date="2025-01-23T16:02:00Z">
                                  <w:rPr>
                                    <w:rFonts w:ascii="Cambria Math" w:hAnsi="Cambria Math"/>
                                    <w:sz w:val="20"/>
                                    <w:szCs w:val="20"/>
                                  </w:rPr>
                                  <m:t>j=i-m</m:t>
                                </w:ins>
                              </m:r>
                            </m:sub>
                            <m:sup>
                              <m:r>
                                <w:ins w:id="1228" w:author="GRIGORATOS Theodoros (JRC-ISPRA)" w:date="2025-01-23T16:02:00Z">
                                  <w:rPr>
                                    <w:rFonts w:ascii="Cambria Math" w:hAnsi="Cambria Math"/>
                                    <w:sz w:val="20"/>
                                    <w:szCs w:val="20"/>
                                  </w:rPr>
                                  <m:t>j=i+m</m:t>
                                </w:ins>
                              </m:r>
                            </m:sup>
                            <m:e>
                              <m:sSub>
                                <m:sSubPr>
                                  <m:ctrlPr>
                                    <w:ins w:id="1229" w:author="GRIGORATOS Theodoros (JRC-ISPRA)" w:date="2025-01-23T16:02:00Z">
                                      <w:rPr>
                                        <w:rFonts w:ascii="Cambria Math" w:hAnsi="Cambria Math"/>
                                        <w:i/>
                                        <w:sz w:val="20"/>
                                        <w:szCs w:val="20"/>
                                      </w:rPr>
                                    </w:ins>
                                  </m:ctrlPr>
                                </m:sSubPr>
                                <m:e>
                                  <m:r>
                                    <w:ins w:id="1230" w:author="GRIGORATOS Theodoros (JRC-ISPRA)" w:date="2025-01-23T16:02:00Z">
                                      <w:rPr>
                                        <w:rFonts w:ascii="Cambria Math" w:hAnsi="Cambria Math"/>
                                        <w:sz w:val="20"/>
                                        <w:szCs w:val="20"/>
                                      </w:rPr>
                                      <m:t>x</m:t>
                                    </w:ins>
                                  </m:r>
                                </m:e>
                                <m:sub>
                                  <m:r>
                                    <w:ins w:id="1231" w:author="GRIGORATOS Theodoros (JRC-ISPRA)" w:date="2025-01-23T16:02:00Z">
                                      <w:rPr>
                                        <w:rFonts w:ascii="Cambria Math" w:hAnsi="Cambria Math"/>
                                        <w:sz w:val="20"/>
                                        <w:szCs w:val="20"/>
                                      </w:rPr>
                                      <m:t>i</m:t>
                                    </w:ins>
                                  </m:r>
                                </m:sub>
                              </m:sSub>
                            </m:e>
                          </m:nary>
                        </m:e>
                        <m:e>
                          <m:r>
                            <w:ins w:id="1232" w:author="GRIGORATOS Theodoros (JRC-ISPRA)" w:date="2025-01-23T16:02:00Z">
                              <m:rPr>
                                <m:sty m:val="p"/>
                              </m:rPr>
                              <w:rPr>
                                <w:rFonts w:ascii="Cambria Math" w:hAnsi="Cambria Math"/>
                                <w:sz w:val="20"/>
                                <w:szCs w:val="20"/>
                              </w:rPr>
                              <m:t>for</m:t>
                            </w:ins>
                          </m:r>
                        </m:e>
                        <m:e>
                          <m:r>
                            <w:ins w:id="1233" w:author="GRIGORATOS Theodoros (JRC-ISPRA)" w:date="2025-01-23T16:02:00Z">
                              <w:rPr>
                                <w:rFonts w:ascii="Cambria Math" w:hAnsi="Cambria Math"/>
                                <w:sz w:val="20"/>
                                <w:szCs w:val="20"/>
                              </w:rPr>
                              <m:t>m&lt;i&lt;N-m</m:t>
                            </w:ins>
                          </m:r>
                        </m:e>
                      </m:mr>
                      <m:mr>
                        <m:e>
                          <m:r>
                            <w:ins w:id="1234" w:author="GRIGORATOS Theodoros (JRC-ISPRA)" w:date="2025-01-23T16:02:00Z">
                              <w:rPr>
                                <w:rFonts w:ascii="Cambria Math" w:hAnsi="Cambria Math"/>
                                <w:sz w:val="20"/>
                                <w:szCs w:val="20"/>
                              </w:rPr>
                              <m:t>0</m:t>
                            </w:ins>
                          </m:r>
                        </m:e>
                        <m:e/>
                        <m:e>
                          <m:r>
                            <w:ins w:id="1235" w:author="GRIGORATOS Theodoros (JRC-ISPRA)" w:date="2025-01-23T16:02:00Z">
                              <m:rPr>
                                <m:sty m:val="p"/>
                              </m:rPr>
                              <w:rPr>
                                <w:rFonts w:ascii="Cambria Math" w:hAnsi="Cambria Math"/>
                                <w:sz w:val="20"/>
                                <w:szCs w:val="20"/>
                              </w:rPr>
                              <m:t>otherwise</m:t>
                            </w:ins>
                          </m:r>
                        </m:e>
                      </m:mr>
                    </m:m>
                  </m:e>
                </m:d>
              </m:oMath>
            </m:oMathPara>
          </w:p>
        </w:tc>
        <w:tc>
          <w:tcPr>
            <w:tcW w:w="993" w:type="dxa"/>
            <w:vAlign w:val="center"/>
          </w:tcPr>
          <w:p w14:paraId="4748E2EB" w14:textId="15ABF9FE" w:rsidR="00E82EE7" w:rsidRPr="00AD7E86" w:rsidRDefault="00E82EE7" w:rsidP="00B206B5">
            <w:pPr>
              <w:ind w:left="-107" w:right="-105"/>
              <w:jc w:val="center"/>
              <w:rPr>
                <w:ins w:id="1236" w:author="GRIGORATOS Theodoros (JRC-ISPRA)" w:date="2025-01-23T16:02:00Z"/>
                <w:rFonts w:asciiTheme="majorBidi" w:hAnsiTheme="majorBidi" w:cstheme="majorBidi"/>
              </w:rPr>
            </w:pPr>
            <w:ins w:id="1237" w:author="GRIGORATOS Theodoros (JRC-ISPRA)" w:date="2025-01-23T16:02:00Z">
              <w:r w:rsidRPr="00AD7E86">
                <w:rPr>
                  <w:rFonts w:asciiTheme="majorBidi" w:hAnsiTheme="majorBidi" w:cstheme="majorBidi"/>
                  <w:sz w:val="20"/>
                  <w:szCs w:val="20"/>
                </w:rPr>
                <w:t>(Eq. C</w:t>
              </w:r>
            </w:ins>
            <w:ins w:id="1238" w:author="GRIGORATOS Theodoros (JRC-ISPRA)" w:date="2025-01-23T16:26:00Z">
              <w:r w:rsidR="00515DE4">
                <w:rPr>
                  <w:rFonts w:asciiTheme="majorBidi" w:hAnsiTheme="majorBidi" w:cstheme="majorBidi"/>
                  <w:sz w:val="20"/>
                  <w:szCs w:val="20"/>
                </w:rPr>
                <w:t>16</w:t>
              </w:r>
            </w:ins>
            <w:ins w:id="1239" w:author="GRIGORATOS Theodoros (JRC-ISPRA)" w:date="2025-01-23T16:02:00Z">
              <w:r w:rsidRPr="00AD7E86">
                <w:rPr>
                  <w:rFonts w:asciiTheme="majorBidi" w:hAnsiTheme="majorBidi" w:cstheme="majorBidi"/>
                  <w:sz w:val="20"/>
                  <w:szCs w:val="20"/>
                </w:rPr>
                <w:t>)</w:t>
              </w:r>
            </w:ins>
          </w:p>
        </w:tc>
      </w:tr>
    </w:tbl>
    <w:p w14:paraId="042CFC65" w14:textId="77777777" w:rsidR="00E82EE7" w:rsidRDefault="00E82EE7" w:rsidP="00655FD1">
      <w:pPr>
        <w:spacing w:after="120" w:line="240" w:lineRule="exact"/>
        <w:ind w:left="2268" w:right="1134"/>
        <w:jc w:val="both"/>
        <w:rPr>
          <w:ins w:id="1240" w:author="GRIGORATOS Theodoros (JRC-ISPRA)" w:date="2025-01-23T16:02:00Z"/>
          <w:noProof/>
          <w:color w:val="0D0D0D" w:themeColor="text1" w:themeTint="F2"/>
        </w:rPr>
      </w:pPr>
      <w:ins w:id="1241" w:author="GRIGORATOS Theodoros (JRC-ISPRA)" w:date="2025-01-23T16:02:00Z">
        <w:r>
          <w:rPr>
            <w:noProof/>
            <w:color w:val="0D0D0D" w:themeColor="text1" w:themeTint="F2"/>
          </w:rPr>
          <w:t xml:space="preserve">Where </w:t>
        </w:r>
      </w:ins>
    </w:p>
    <w:p w14:paraId="4CDB6636" w14:textId="03C51C31" w:rsidR="00E82EE7" w:rsidRDefault="00E82EE7" w:rsidP="00655FD1">
      <w:pPr>
        <w:pStyle w:val="AuflistungVariablen"/>
        <w:spacing w:after="120" w:line="240" w:lineRule="exact"/>
        <w:ind w:left="3402" w:right="1134" w:hanging="1134"/>
        <w:rPr>
          <w:ins w:id="1242" w:author="GRIGORATOS Theodoros (JRC-ISPRA)" w:date="2025-01-23T16:02:00Z"/>
        </w:rPr>
      </w:pPr>
      <m:oMath>
        <m:r>
          <w:ins w:id="1243" w:author="GRIGORATOS Theodoros (JRC-ISPRA)" w:date="2025-01-23T16:02:00Z">
            <w:rPr>
              <w:rFonts w:ascii="Cambria Math" w:hAnsi="Cambria Math"/>
            </w:rPr>
            <m:t>N</m:t>
          </w:ins>
        </m:r>
      </m:oMath>
      <w:ins w:id="1244" w:author="GRIGORATOS Theodoros (JRC-ISPRA)" w:date="2025-01-23T16:02:00Z">
        <w:r>
          <w:tab/>
        </w:r>
        <w:r w:rsidRPr="009C6D78">
          <w:tab/>
          <w:t xml:space="preserve">is the </w:t>
        </w:r>
        <w:r>
          <w:t>number of time samples of the signal for the whole test</w:t>
        </w:r>
      </w:ins>
      <w:ins w:id="1245" w:author="GRIGORATOS Theodoros (JRC-ISPRA)" w:date="2025-01-23T16:19:00Z">
        <w:r w:rsidR="00655FD1">
          <w:t>;</w:t>
        </w:r>
      </w:ins>
    </w:p>
    <w:p w14:paraId="17ED1650" w14:textId="5DCCCBBE" w:rsidR="00E82EE7" w:rsidRDefault="004F3073" w:rsidP="00655FD1">
      <w:pPr>
        <w:pStyle w:val="AuflistungVariablen"/>
        <w:spacing w:after="120" w:line="240" w:lineRule="exact"/>
        <w:ind w:left="3402" w:right="1134" w:hanging="1134"/>
        <w:rPr>
          <w:ins w:id="1246" w:author="GRIGORATOS Theodoros (JRC-ISPRA)" w:date="2025-01-23T16:02:00Z"/>
        </w:rPr>
      </w:pPr>
      <m:oMath>
        <m:sSub>
          <m:sSubPr>
            <m:ctrlPr>
              <w:ins w:id="1247" w:author="GRIGORATOS Theodoros (JRC-ISPRA)" w:date="2025-01-23T16:02:00Z">
                <w:rPr>
                  <w:rFonts w:ascii="Cambria Math" w:hAnsi="Cambria Math"/>
                  <w:i/>
                </w:rPr>
              </w:ins>
            </m:ctrlPr>
          </m:sSubPr>
          <m:e>
            <m:r>
              <w:ins w:id="1248" w:author="GRIGORATOS Theodoros (JRC-ISPRA)" w:date="2025-01-23T16:02:00Z">
                <w:rPr>
                  <w:rFonts w:ascii="Cambria Math" w:hAnsi="Cambria Math"/>
                </w:rPr>
                <m:t>x</m:t>
              </w:ins>
            </m:r>
          </m:e>
          <m:sub>
            <m:r>
              <w:ins w:id="1249" w:author="GRIGORATOS Theodoros (JRC-ISPRA)" w:date="2025-01-23T16:02:00Z">
                <w:rPr>
                  <w:rFonts w:ascii="Cambria Math" w:hAnsi="Cambria Math"/>
                </w:rPr>
                <m:t>i</m:t>
              </w:ins>
            </m:r>
          </m:sub>
        </m:sSub>
      </m:oMath>
      <w:ins w:id="1250" w:author="GRIGORATOS Theodoros (JRC-ISPRA)" w:date="2025-01-23T16:02:00Z">
        <w:r w:rsidR="00E82EE7">
          <w:tab/>
        </w:r>
        <w:r w:rsidR="00E82EE7" w:rsidRPr="009C6D78">
          <w:tab/>
          <w:t xml:space="preserve">is the </w:t>
        </w:r>
      </w:ins>
      <w:proofErr w:type="spellStart"/>
      <w:ins w:id="1251" w:author="GRIGORATOS Theodoros (JRC-ISPRA)" w:date="2025-01-23T16:23:00Z">
        <w:r w:rsidR="00655FD1">
          <w:t>i</w:t>
        </w:r>
        <w:r w:rsidR="00655FD1" w:rsidRPr="00655FD1">
          <w:rPr>
            <w:vertAlign w:val="superscript"/>
          </w:rPr>
          <w:t>th</w:t>
        </w:r>
      </w:ins>
      <w:proofErr w:type="spellEnd"/>
      <w:ins w:id="1252" w:author="GRIGORATOS Theodoros (JRC-ISPRA)" w:date="2025-01-23T16:02:00Z">
        <w:r w:rsidR="00E82EE7">
          <w:t xml:space="preserve"> time sample of the signal to be smoothed.</w:t>
        </w:r>
      </w:ins>
    </w:p>
    <w:p w14:paraId="6CBC2EE0" w14:textId="1BAFDDF7" w:rsidR="00E82EE7" w:rsidRDefault="00E82EE7" w:rsidP="00E82EE7">
      <w:pPr>
        <w:spacing w:after="120"/>
        <w:ind w:left="2268" w:right="1134"/>
        <w:jc w:val="both"/>
        <w:rPr>
          <w:ins w:id="1253" w:author="GRIGORATOS Theodoros (JRC-ISPRA)" w:date="2025-01-23T16:02:00Z"/>
          <w:noProof/>
          <w:color w:val="0D0D0D" w:themeColor="text1" w:themeTint="F2"/>
        </w:rPr>
      </w:pPr>
      <w:ins w:id="1254" w:author="GRIGORATOS Theodoros (JRC-ISPRA)" w:date="2025-01-23T16:02:00Z">
        <w:r>
          <w:rPr>
            <w:noProof/>
            <w:color w:val="0D0D0D" w:themeColor="text1" w:themeTint="F2"/>
          </w:rPr>
          <w:t>The driven and target velocity for the computation of quality checks are obtained by applying the 0.5 sec moving average filter to the reference velocity and the measured vehicle velocity on the dynamometer</w:t>
        </w:r>
      </w:ins>
      <w:ins w:id="1255" w:author="GRIGORATOS Theodoros (JRC-ISPRA)" w:date="2025-01-23T16:29:00Z">
        <w:r w:rsidR="00515DE4">
          <w:rPr>
            <w:noProof/>
            <w:color w:val="0D0D0D" w:themeColor="text1" w:themeTint="F2"/>
          </w:rPr>
          <w:t xml:space="preserve"> two consecutive times</w:t>
        </w:r>
      </w:ins>
      <w:ins w:id="1256" w:author="GRIGORATOS Theodoros (JRC-ISPRA)" w:date="2025-01-23T16:02: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FA759EE" w14:textId="77777777" w:rsidTr="00B206B5">
        <w:trPr>
          <w:ins w:id="1257" w:author="GRIGORATOS Theodoros (JRC-ISPRA)" w:date="2025-01-23T16:02:00Z"/>
        </w:trPr>
        <w:tc>
          <w:tcPr>
            <w:tcW w:w="5245" w:type="dxa"/>
            <w:vAlign w:val="center"/>
          </w:tcPr>
          <w:p w14:paraId="0A5F4782" w14:textId="77777777" w:rsidR="00E82EE7" w:rsidRPr="00515DE4" w:rsidRDefault="004F3073" w:rsidP="00B206B5">
            <w:pPr>
              <w:ind w:right="-244"/>
              <w:jc w:val="center"/>
              <w:rPr>
                <w:ins w:id="1258" w:author="GRIGORATOS Theodoros (JRC-ISPRA)" w:date="2025-01-23T16:02:00Z"/>
                <w:i/>
                <w:sz w:val="20"/>
                <w:szCs w:val="20"/>
              </w:rPr>
            </w:pPr>
            <m:oMathPara>
              <m:oMathParaPr>
                <m:jc m:val="center"/>
              </m:oMathParaPr>
              <m:oMath>
                <m:sSub>
                  <m:sSubPr>
                    <m:ctrlPr>
                      <w:ins w:id="1259" w:author="GRIGORATOS Theodoros (JRC-ISPRA)" w:date="2025-01-23T16:02:00Z">
                        <w:rPr>
                          <w:rFonts w:ascii="Cambria Math" w:hAnsi="Cambria Math"/>
                          <w:i/>
                          <w:sz w:val="20"/>
                          <w:szCs w:val="20"/>
                        </w:rPr>
                      </w:ins>
                    </m:ctrlPr>
                  </m:sSubPr>
                  <m:e>
                    <m:r>
                      <w:ins w:id="1260" w:author="GRIGORATOS Theodoros (JRC-ISPRA)" w:date="2025-01-23T16:02:00Z">
                        <w:rPr>
                          <w:rFonts w:ascii="Cambria Math" w:hAnsi="Cambria Math"/>
                          <w:sz w:val="20"/>
                          <w:szCs w:val="20"/>
                        </w:rPr>
                        <m:t>v</m:t>
                      </w:ins>
                    </m:r>
                  </m:e>
                  <m:sub>
                    <m:r>
                      <w:ins w:id="1261" w:author="GRIGORATOS Theodoros (JRC-ISPRA)" w:date="2025-01-23T16:02:00Z">
                        <w:rPr>
                          <w:rFonts w:ascii="Cambria Math" w:hAnsi="Cambria Math"/>
                          <w:sz w:val="20"/>
                          <w:szCs w:val="20"/>
                        </w:rPr>
                        <m:t>T</m:t>
                      </w:ins>
                    </m:r>
                  </m:sub>
                </m:sSub>
                <m:r>
                  <w:ins w:id="1262" w:author="GRIGORATOS Theodoros (JRC-ISPRA)" w:date="2025-01-23T16:02:00Z">
                    <w:rPr>
                      <w:rFonts w:ascii="Cambria Math" w:hAnsi="Cambria Math"/>
                      <w:sz w:val="20"/>
                      <w:szCs w:val="20"/>
                    </w:rPr>
                    <m:t>=</m:t>
                  </w:ins>
                </m:r>
                <m:r>
                  <w:ins w:id="1263" w:author="GRIGORATOS Theodoros (JRC-ISPRA)" w:date="2025-01-23T16:02:00Z">
                    <m:rPr>
                      <m:sty m:val="p"/>
                    </m:rPr>
                    <w:rPr>
                      <w:rFonts w:ascii="Cambria Math" w:hAnsi="Cambria Math"/>
                      <w:sz w:val="20"/>
                      <w:szCs w:val="20"/>
                    </w:rPr>
                    <m:t>mavg</m:t>
                  </w:ins>
                </m:r>
                <m:d>
                  <m:dPr>
                    <m:ctrlPr>
                      <w:ins w:id="1264" w:author="GRIGORATOS Theodoros (JRC-ISPRA)" w:date="2025-01-23T16:02:00Z">
                        <w:rPr>
                          <w:rFonts w:ascii="Cambria Math" w:hAnsi="Cambria Math"/>
                          <w:i/>
                          <w:sz w:val="20"/>
                          <w:szCs w:val="20"/>
                        </w:rPr>
                      </w:ins>
                    </m:ctrlPr>
                  </m:dPr>
                  <m:e>
                    <m:r>
                      <w:ins w:id="1265" w:author="GRIGORATOS Theodoros (JRC-ISPRA)" w:date="2025-01-23T16:02:00Z">
                        <m:rPr>
                          <m:sty m:val="p"/>
                        </m:rPr>
                        <w:rPr>
                          <w:rFonts w:ascii="Cambria Math" w:hAnsi="Cambria Math"/>
                          <w:sz w:val="20"/>
                          <w:szCs w:val="20"/>
                        </w:rPr>
                        <m:t>mavg</m:t>
                      </w:ins>
                    </m:r>
                    <m:d>
                      <m:dPr>
                        <m:ctrlPr>
                          <w:ins w:id="1266" w:author="GRIGORATOS Theodoros (JRC-ISPRA)" w:date="2025-01-23T16:02:00Z">
                            <w:rPr>
                              <w:rFonts w:ascii="Cambria Math" w:hAnsi="Cambria Math"/>
                              <w:sz w:val="20"/>
                              <w:szCs w:val="20"/>
                            </w:rPr>
                          </w:ins>
                        </m:ctrlPr>
                      </m:dPr>
                      <m:e>
                        <m:sSub>
                          <m:sSubPr>
                            <m:ctrlPr>
                              <w:ins w:id="1267" w:author="GRIGORATOS Theodoros (JRC-ISPRA)" w:date="2025-01-23T16:02:00Z">
                                <w:rPr>
                                  <w:rFonts w:ascii="Cambria Math" w:hAnsi="Cambria Math"/>
                                  <w:i/>
                                  <w:sz w:val="20"/>
                                  <w:szCs w:val="20"/>
                                </w:rPr>
                              </w:ins>
                            </m:ctrlPr>
                          </m:sSubPr>
                          <m:e>
                            <m:r>
                              <w:ins w:id="1268" w:author="GRIGORATOS Theodoros (JRC-ISPRA)" w:date="2025-01-23T16:02:00Z">
                                <w:rPr>
                                  <w:rFonts w:ascii="Cambria Math" w:hAnsi="Cambria Math"/>
                                  <w:sz w:val="20"/>
                                  <w:szCs w:val="20"/>
                                </w:rPr>
                                <m:t>v</m:t>
                              </w:ins>
                            </m:r>
                          </m:e>
                          <m:sub>
                            <m:r>
                              <w:ins w:id="1269" w:author="GRIGORATOS Theodoros (JRC-ISPRA)" w:date="2025-01-23T16:02:00Z">
                                <w:rPr>
                                  <w:rFonts w:ascii="Cambria Math" w:hAnsi="Cambria Math"/>
                                  <w:sz w:val="20"/>
                                  <w:szCs w:val="20"/>
                                </w:rPr>
                                <m:t>ref</m:t>
                              </w:ins>
                            </m:r>
                          </m:sub>
                        </m:sSub>
                      </m:e>
                    </m:d>
                  </m:e>
                </m:d>
              </m:oMath>
            </m:oMathPara>
          </w:p>
        </w:tc>
        <w:tc>
          <w:tcPr>
            <w:tcW w:w="993" w:type="dxa"/>
            <w:vAlign w:val="center"/>
          </w:tcPr>
          <w:p w14:paraId="0446EAB8" w14:textId="100369BB" w:rsidR="00E82EE7" w:rsidRPr="00AD7E86" w:rsidRDefault="00E82EE7" w:rsidP="00B206B5">
            <w:pPr>
              <w:ind w:left="-107" w:right="-105"/>
              <w:jc w:val="center"/>
              <w:rPr>
                <w:ins w:id="1270" w:author="GRIGORATOS Theodoros (JRC-ISPRA)" w:date="2025-01-23T16:02:00Z"/>
                <w:rFonts w:asciiTheme="majorBidi" w:hAnsiTheme="majorBidi" w:cstheme="majorBidi"/>
              </w:rPr>
            </w:pPr>
            <w:ins w:id="1271" w:author="GRIGORATOS Theodoros (JRC-ISPRA)" w:date="2025-01-23T16:02:00Z">
              <w:r w:rsidRPr="00AD7E86">
                <w:rPr>
                  <w:rFonts w:asciiTheme="majorBidi" w:hAnsiTheme="majorBidi" w:cstheme="majorBidi"/>
                  <w:sz w:val="20"/>
                  <w:szCs w:val="20"/>
                </w:rPr>
                <w:t>(Eq. C</w:t>
              </w:r>
            </w:ins>
            <w:ins w:id="1272" w:author="GRIGORATOS Theodoros (JRC-ISPRA)" w:date="2025-01-23T16:26:00Z">
              <w:r w:rsidR="00515DE4">
                <w:rPr>
                  <w:rFonts w:asciiTheme="majorBidi" w:hAnsiTheme="majorBidi" w:cstheme="majorBidi"/>
                  <w:sz w:val="20"/>
                  <w:szCs w:val="20"/>
                </w:rPr>
                <w:t>17</w:t>
              </w:r>
            </w:ins>
            <w:ins w:id="1273" w:author="GRIGORATOS Theodoros (JRC-ISPRA)" w:date="2025-01-23T16:02:00Z">
              <w:r w:rsidRPr="00AD7E86">
                <w:rPr>
                  <w:rFonts w:asciiTheme="majorBidi" w:hAnsiTheme="majorBidi" w:cstheme="majorBidi"/>
                  <w:sz w:val="20"/>
                  <w:szCs w:val="20"/>
                </w:rPr>
                <w:t>)</w:t>
              </w:r>
            </w:ins>
          </w:p>
        </w:tc>
      </w:tr>
      <w:tr w:rsidR="00E82EE7" w:rsidRPr="00BE760E" w14:paraId="6F9554D9" w14:textId="77777777" w:rsidTr="00B206B5">
        <w:trPr>
          <w:ins w:id="1274" w:author="GRIGORATOS Theodoros (JRC-ISPRA)" w:date="2025-01-23T16:02:00Z"/>
        </w:trPr>
        <w:tc>
          <w:tcPr>
            <w:tcW w:w="5245" w:type="dxa"/>
            <w:vAlign w:val="center"/>
          </w:tcPr>
          <w:p w14:paraId="4231C512" w14:textId="77777777" w:rsidR="00E82EE7" w:rsidRPr="00515DE4" w:rsidRDefault="004F3073" w:rsidP="00B206B5">
            <w:pPr>
              <w:ind w:right="-244"/>
              <w:jc w:val="center"/>
              <w:rPr>
                <w:ins w:id="1275" w:author="GRIGORATOS Theodoros (JRC-ISPRA)" w:date="2025-01-23T16:02:00Z"/>
                <w:sz w:val="20"/>
                <w:szCs w:val="20"/>
              </w:rPr>
            </w:pPr>
            <m:oMathPara>
              <m:oMath>
                <m:sSub>
                  <m:sSubPr>
                    <m:ctrlPr>
                      <w:ins w:id="1276" w:author="GRIGORATOS Theodoros (JRC-ISPRA)" w:date="2025-01-23T16:02:00Z">
                        <w:rPr>
                          <w:rFonts w:ascii="Cambria Math" w:hAnsi="Cambria Math"/>
                          <w:i/>
                          <w:sz w:val="20"/>
                          <w:szCs w:val="20"/>
                        </w:rPr>
                      </w:ins>
                    </m:ctrlPr>
                  </m:sSubPr>
                  <m:e>
                    <m:r>
                      <w:ins w:id="1277" w:author="GRIGORATOS Theodoros (JRC-ISPRA)" w:date="2025-01-23T16:02:00Z">
                        <w:rPr>
                          <w:rFonts w:ascii="Cambria Math" w:hAnsi="Cambria Math"/>
                          <w:sz w:val="20"/>
                          <w:szCs w:val="20"/>
                        </w:rPr>
                        <m:t>v</m:t>
                      </w:ins>
                    </m:r>
                  </m:e>
                  <m:sub>
                    <m:r>
                      <w:ins w:id="1278" w:author="GRIGORATOS Theodoros (JRC-ISPRA)" w:date="2025-01-23T16:02:00Z">
                        <w:rPr>
                          <w:rFonts w:ascii="Cambria Math" w:hAnsi="Cambria Math"/>
                          <w:sz w:val="20"/>
                          <w:szCs w:val="20"/>
                        </w:rPr>
                        <m:t>D</m:t>
                      </w:ins>
                    </m:r>
                  </m:sub>
                </m:sSub>
                <m:r>
                  <w:ins w:id="1279" w:author="GRIGORATOS Theodoros (JRC-ISPRA)" w:date="2025-01-23T16:02:00Z">
                    <w:rPr>
                      <w:rFonts w:ascii="Cambria Math" w:hAnsi="Cambria Math"/>
                      <w:sz w:val="20"/>
                      <w:szCs w:val="20"/>
                    </w:rPr>
                    <m:t>=</m:t>
                  </w:ins>
                </m:r>
                <m:r>
                  <w:ins w:id="1280" w:author="GRIGORATOS Theodoros (JRC-ISPRA)" w:date="2025-01-23T16:02:00Z">
                    <m:rPr>
                      <m:sty m:val="p"/>
                    </m:rPr>
                    <w:rPr>
                      <w:rFonts w:ascii="Cambria Math" w:hAnsi="Cambria Math"/>
                      <w:sz w:val="20"/>
                      <w:szCs w:val="20"/>
                    </w:rPr>
                    <m:t>mavg</m:t>
                  </w:ins>
                </m:r>
                <m:d>
                  <m:dPr>
                    <m:ctrlPr>
                      <w:ins w:id="1281" w:author="GRIGORATOS Theodoros (JRC-ISPRA)" w:date="2025-01-23T16:02:00Z">
                        <w:rPr>
                          <w:rFonts w:ascii="Cambria Math" w:hAnsi="Cambria Math"/>
                          <w:i/>
                          <w:sz w:val="20"/>
                          <w:szCs w:val="20"/>
                        </w:rPr>
                      </w:ins>
                    </m:ctrlPr>
                  </m:dPr>
                  <m:e>
                    <m:r>
                      <w:ins w:id="1282" w:author="GRIGORATOS Theodoros (JRC-ISPRA)" w:date="2025-01-23T16:02:00Z">
                        <m:rPr>
                          <m:sty m:val="p"/>
                        </m:rPr>
                        <w:rPr>
                          <w:rFonts w:ascii="Cambria Math" w:hAnsi="Cambria Math"/>
                          <w:sz w:val="20"/>
                          <w:szCs w:val="20"/>
                        </w:rPr>
                        <m:t>mavg</m:t>
                      </w:ins>
                    </m:r>
                    <m:d>
                      <m:dPr>
                        <m:ctrlPr>
                          <w:ins w:id="1283" w:author="GRIGORATOS Theodoros (JRC-ISPRA)" w:date="2025-01-23T16:02:00Z">
                            <w:rPr>
                              <w:rFonts w:ascii="Cambria Math" w:hAnsi="Cambria Math"/>
                              <w:sz w:val="20"/>
                              <w:szCs w:val="20"/>
                            </w:rPr>
                          </w:ins>
                        </m:ctrlPr>
                      </m:dPr>
                      <m:e>
                        <m:sSub>
                          <m:sSubPr>
                            <m:ctrlPr>
                              <w:ins w:id="1284" w:author="GRIGORATOS Theodoros (JRC-ISPRA)" w:date="2025-01-23T16:02:00Z">
                                <w:rPr>
                                  <w:rFonts w:ascii="Cambria Math" w:hAnsi="Cambria Math"/>
                                  <w:i/>
                                  <w:sz w:val="20"/>
                                  <w:szCs w:val="20"/>
                                </w:rPr>
                              </w:ins>
                            </m:ctrlPr>
                          </m:sSubPr>
                          <m:e>
                            <m:r>
                              <w:ins w:id="1285" w:author="GRIGORATOS Theodoros (JRC-ISPRA)" w:date="2025-01-23T16:02:00Z">
                                <w:rPr>
                                  <w:rFonts w:ascii="Cambria Math" w:hAnsi="Cambria Math"/>
                                  <w:sz w:val="20"/>
                                  <w:szCs w:val="20"/>
                                </w:rPr>
                                <m:t>v</m:t>
                              </w:ins>
                            </m:r>
                          </m:e>
                          <m:sub>
                            <m:r>
                              <w:ins w:id="1286" w:author="GRIGORATOS Theodoros (JRC-ISPRA)" w:date="2025-01-23T16:02:00Z">
                                <w:rPr>
                                  <w:rFonts w:ascii="Cambria Math" w:hAnsi="Cambria Math"/>
                                  <w:sz w:val="20"/>
                                  <w:szCs w:val="20"/>
                                </w:rPr>
                                <m:t>dyno</m:t>
                              </w:ins>
                            </m:r>
                          </m:sub>
                        </m:sSub>
                      </m:e>
                    </m:d>
                  </m:e>
                </m:d>
              </m:oMath>
            </m:oMathPara>
          </w:p>
        </w:tc>
        <w:tc>
          <w:tcPr>
            <w:tcW w:w="993" w:type="dxa"/>
            <w:vAlign w:val="center"/>
          </w:tcPr>
          <w:p w14:paraId="0A621391" w14:textId="09F5DEBD" w:rsidR="00E82EE7" w:rsidRPr="00AD7E86" w:rsidRDefault="00655FD1" w:rsidP="00B206B5">
            <w:pPr>
              <w:ind w:left="-107" w:right="-105"/>
              <w:jc w:val="center"/>
              <w:rPr>
                <w:ins w:id="1287" w:author="GRIGORATOS Theodoros (JRC-ISPRA)" w:date="2025-01-23T16:02:00Z"/>
                <w:rFonts w:asciiTheme="majorBidi" w:hAnsiTheme="majorBidi" w:cstheme="majorBidi"/>
              </w:rPr>
            </w:pPr>
            <w:ins w:id="1288" w:author="GRIGORATOS Theodoros (JRC-ISPRA)" w:date="2025-01-23T16:20:00Z">
              <w:r w:rsidRPr="00AD7E86">
                <w:rPr>
                  <w:rFonts w:asciiTheme="majorBidi" w:hAnsiTheme="majorBidi" w:cstheme="majorBidi"/>
                  <w:sz w:val="20"/>
                  <w:szCs w:val="20"/>
                </w:rPr>
                <w:t>(Eq. C</w:t>
              </w:r>
            </w:ins>
            <w:ins w:id="1289" w:author="GRIGORATOS Theodoros (JRC-ISPRA)" w:date="2025-01-23T16:27:00Z">
              <w:r w:rsidR="00515DE4">
                <w:rPr>
                  <w:rFonts w:asciiTheme="majorBidi" w:hAnsiTheme="majorBidi" w:cstheme="majorBidi"/>
                  <w:sz w:val="20"/>
                  <w:szCs w:val="20"/>
                </w:rPr>
                <w:t>18</w:t>
              </w:r>
            </w:ins>
            <w:ins w:id="1290" w:author="GRIGORATOS Theodoros (JRC-ISPRA)" w:date="2025-01-23T16:20:00Z">
              <w:r w:rsidRPr="00AD7E86">
                <w:rPr>
                  <w:rFonts w:asciiTheme="majorBidi" w:hAnsiTheme="majorBidi" w:cstheme="majorBidi"/>
                  <w:sz w:val="20"/>
                  <w:szCs w:val="20"/>
                </w:rPr>
                <w:t>)</w:t>
              </w:r>
            </w:ins>
          </w:p>
        </w:tc>
      </w:tr>
    </w:tbl>
    <w:p w14:paraId="4EE50B5B" w14:textId="77777777" w:rsidR="00E82EE7" w:rsidRPr="00515DE4" w:rsidRDefault="00E82EE7" w:rsidP="00655FD1">
      <w:pPr>
        <w:spacing w:after="120" w:line="240" w:lineRule="exact"/>
        <w:ind w:left="2268" w:right="1134"/>
        <w:jc w:val="both"/>
        <w:rPr>
          <w:ins w:id="1291" w:author="GRIGORATOS Theodoros (JRC-ISPRA)" w:date="2025-01-23T16:02:00Z"/>
          <w:rFonts w:asciiTheme="majorBidi" w:hAnsiTheme="majorBidi" w:cstheme="majorBidi"/>
          <w:noProof/>
          <w:color w:val="0D0D0D" w:themeColor="text1" w:themeTint="F2"/>
        </w:rPr>
      </w:pPr>
      <w:ins w:id="1292" w:author="GRIGORATOS Theodoros (JRC-ISPRA)" w:date="2025-01-23T16:02:00Z">
        <w:r w:rsidRPr="00515DE4">
          <w:rPr>
            <w:rFonts w:asciiTheme="majorBidi" w:hAnsiTheme="majorBidi" w:cstheme="majorBidi"/>
            <w:noProof/>
            <w:color w:val="0D0D0D" w:themeColor="text1" w:themeTint="F2"/>
          </w:rPr>
          <w:t xml:space="preserve">Where </w:t>
        </w:r>
      </w:ins>
    </w:p>
    <w:p w14:paraId="43F18C15" w14:textId="6E04F462" w:rsidR="00E82EE7" w:rsidRPr="00515DE4" w:rsidRDefault="004F3073" w:rsidP="00655FD1">
      <w:pPr>
        <w:pStyle w:val="AuflistungVariablen"/>
        <w:spacing w:after="120" w:line="240" w:lineRule="exact"/>
        <w:ind w:left="3402" w:right="1134" w:hanging="1134"/>
        <w:rPr>
          <w:ins w:id="1293" w:author="GRIGORATOS Theodoros (JRC-ISPRA)" w:date="2025-01-23T16:02:00Z"/>
          <w:rFonts w:asciiTheme="majorBidi" w:hAnsiTheme="majorBidi" w:cstheme="majorBidi"/>
        </w:rPr>
      </w:pPr>
      <m:oMath>
        <m:sSub>
          <m:sSubPr>
            <m:ctrlPr>
              <w:ins w:id="1294" w:author="GRIGORATOS Theodoros (JRC-ISPRA)" w:date="2025-01-23T16:02:00Z">
                <w:rPr>
                  <w:rFonts w:ascii="Cambria Math" w:hAnsi="Cambria Math" w:cstheme="majorBidi"/>
                  <w:i/>
                </w:rPr>
              </w:ins>
            </m:ctrlPr>
          </m:sSubPr>
          <m:e>
            <m:r>
              <w:ins w:id="1295" w:author="GRIGORATOS Theodoros (JRC-ISPRA)" w:date="2025-01-23T16:02:00Z">
                <w:rPr>
                  <w:rFonts w:ascii="Cambria Math" w:hAnsi="Cambria Math" w:cstheme="majorBidi"/>
                </w:rPr>
                <m:t>v</m:t>
              </w:ins>
            </m:r>
          </m:e>
          <m:sub>
            <m:r>
              <w:ins w:id="1296" w:author="GRIGORATOS Theodoros (JRC-ISPRA)" w:date="2025-01-23T16:02:00Z">
                <w:rPr>
                  <w:rFonts w:ascii="Cambria Math" w:hAnsi="Cambria Math" w:cstheme="majorBidi"/>
                </w:rPr>
                <m:t>ref</m:t>
              </w:ins>
            </m:r>
          </m:sub>
        </m:sSub>
      </m:oMath>
      <w:ins w:id="1297"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t>is the set point velocity of the test cycle in m/s</w:t>
        </w:r>
      </w:ins>
      <w:ins w:id="1298" w:author="GRIGORATOS Theodoros (JRC-ISPRA)" w:date="2025-01-23T16:23:00Z">
        <w:r w:rsidR="00655FD1" w:rsidRPr="00515DE4">
          <w:rPr>
            <w:rFonts w:asciiTheme="majorBidi" w:hAnsiTheme="majorBidi" w:cstheme="majorBidi"/>
          </w:rPr>
          <w:t>;</w:t>
        </w:r>
      </w:ins>
    </w:p>
    <w:p w14:paraId="2497DC4B" w14:textId="430BE67D" w:rsidR="00E82EE7" w:rsidRPr="00515DE4" w:rsidRDefault="004F3073" w:rsidP="00655FD1">
      <w:pPr>
        <w:pStyle w:val="AuflistungVariablen"/>
        <w:spacing w:after="120" w:line="240" w:lineRule="exact"/>
        <w:ind w:left="3402" w:right="1134" w:hanging="1134"/>
        <w:rPr>
          <w:ins w:id="1299" w:author="GRIGORATOS Theodoros (JRC-ISPRA)" w:date="2025-01-23T16:02:00Z"/>
          <w:rFonts w:asciiTheme="majorBidi" w:hAnsiTheme="majorBidi" w:cstheme="majorBidi"/>
        </w:rPr>
      </w:pPr>
      <m:oMath>
        <m:sSub>
          <m:sSubPr>
            <m:ctrlPr>
              <w:ins w:id="1300" w:author="GRIGORATOS Theodoros (JRC-ISPRA)" w:date="2025-01-23T16:02:00Z">
                <w:rPr>
                  <w:rFonts w:ascii="Cambria Math" w:hAnsi="Cambria Math" w:cstheme="majorBidi"/>
                  <w:i/>
                </w:rPr>
              </w:ins>
            </m:ctrlPr>
          </m:sSubPr>
          <m:e>
            <m:r>
              <w:ins w:id="1301" w:author="GRIGORATOS Theodoros (JRC-ISPRA)" w:date="2025-01-23T16:02:00Z">
                <w:rPr>
                  <w:rFonts w:ascii="Cambria Math" w:hAnsi="Cambria Math" w:cstheme="majorBidi"/>
                </w:rPr>
                <m:t>v</m:t>
              </w:ins>
            </m:r>
          </m:e>
          <m:sub>
            <m:r>
              <w:ins w:id="1302" w:author="GRIGORATOS Theodoros (JRC-ISPRA)" w:date="2025-01-23T16:02:00Z">
                <w:rPr>
                  <w:rFonts w:ascii="Cambria Math" w:hAnsi="Cambria Math" w:cstheme="majorBidi"/>
                </w:rPr>
                <m:t>dyno</m:t>
              </w:ins>
            </m:r>
          </m:sub>
        </m:sSub>
      </m:oMath>
      <w:ins w:id="1303"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t>is the velocity of the vehicle in m/s</w:t>
        </w:r>
      </w:ins>
      <w:ins w:id="1304" w:author="GRIGORATOS Theodoros (JRC-ISPRA)" w:date="2025-01-23T16:23:00Z">
        <w:r w:rsidR="00655FD1" w:rsidRPr="00515DE4">
          <w:rPr>
            <w:rFonts w:asciiTheme="majorBidi" w:hAnsiTheme="majorBidi" w:cstheme="majorBidi"/>
          </w:rPr>
          <w:t>;</w:t>
        </w:r>
      </w:ins>
    </w:p>
    <w:p w14:paraId="70EAFAD7" w14:textId="17AE659C" w:rsidR="00E82EE7" w:rsidRPr="00515DE4" w:rsidRDefault="004F3073" w:rsidP="00655FD1">
      <w:pPr>
        <w:pStyle w:val="AuflistungVariablen"/>
        <w:spacing w:after="120" w:line="240" w:lineRule="exact"/>
        <w:ind w:left="3402" w:right="1134" w:hanging="1134"/>
        <w:rPr>
          <w:ins w:id="1305" w:author="GRIGORATOS Theodoros (JRC-ISPRA)" w:date="2025-01-23T16:02:00Z"/>
          <w:rFonts w:asciiTheme="majorBidi" w:hAnsiTheme="majorBidi" w:cstheme="majorBidi"/>
        </w:rPr>
      </w:pPr>
      <m:oMath>
        <m:sSub>
          <m:sSubPr>
            <m:ctrlPr>
              <w:ins w:id="1306" w:author="GRIGORATOS Theodoros (JRC-ISPRA)" w:date="2025-01-23T16:02:00Z">
                <w:rPr>
                  <w:rFonts w:ascii="Cambria Math" w:hAnsi="Cambria Math" w:cstheme="majorBidi"/>
                  <w:i/>
                </w:rPr>
              </w:ins>
            </m:ctrlPr>
          </m:sSubPr>
          <m:e>
            <m:r>
              <w:ins w:id="1307" w:author="GRIGORATOS Theodoros (JRC-ISPRA)" w:date="2025-01-23T16:02:00Z">
                <w:rPr>
                  <w:rFonts w:ascii="Cambria Math" w:hAnsi="Cambria Math" w:cstheme="majorBidi"/>
                </w:rPr>
                <m:t>v</m:t>
              </w:ins>
            </m:r>
          </m:e>
          <m:sub>
            <m:r>
              <w:ins w:id="1308" w:author="GRIGORATOS Theodoros (JRC-ISPRA)" w:date="2025-01-23T16:02:00Z">
                <w:rPr>
                  <w:rFonts w:ascii="Cambria Math" w:hAnsi="Cambria Math" w:cstheme="majorBidi"/>
                </w:rPr>
                <m:t>D</m:t>
              </w:ins>
            </m:r>
          </m:sub>
        </m:sSub>
      </m:oMath>
      <w:ins w:id="1309"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t>is the driven velocity used for quality checks in m/s</w:t>
        </w:r>
      </w:ins>
      <w:ins w:id="1310" w:author="GRIGORATOS Theodoros (JRC-ISPRA)" w:date="2025-01-23T16:23:00Z">
        <w:r w:rsidR="00655FD1" w:rsidRPr="00515DE4">
          <w:rPr>
            <w:rFonts w:asciiTheme="majorBidi" w:hAnsiTheme="majorBidi" w:cstheme="majorBidi"/>
          </w:rPr>
          <w:t>;</w:t>
        </w:r>
      </w:ins>
    </w:p>
    <w:p w14:paraId="01A602E5" w14:textId="77777777" w:rsidR="00E82EE7" w:rsidRPr="00515DE4" w:rsidRDefault="004F3073" w:rsidP="00655FD1">
      <w:pPr>
        <w:pStyle w:val="AuflistungVariablen"/>
        <w:spacing w:after="120" w:line="240" w:lineRule="exact"/>
        <w:ind w:left="3402" w:right="1134" w:hanging="1134"/>
        <w:rPr>
          <w:ins w:id="1311" w:author="GRIGORATOS Theodoros (JRC-ISPRA)" w:date="2025-01-23T16:02:00Z"/>
          <w:rFonts w:asciiTheme="majorBidi" w:hAnsiTheme="majorBidi" w:cstheme="majorBidi"/>
        </w:rPr>
      </w:pPr>
      <m:oMath>
        <m:sSub>
          <m:sSubPr>
            <m:ctrlPr>
              <w:ins w:id="1312" w:author="GRIGORATOS Theodoros (JRC-ISPRA)" w:date="2025-01-23T16:02:00Z">
                <w:rPr>
                  <w:rFonts w:ascii="Cambria Math" w:hAnsi="Cambria Math" w:cstheme="majorBidi"/>
                  <w:i/>
                </w:rPr>
              </w:ins>
            </m:ctrlPr>
          </m:sSubPr>
          <m:e>
            <m:r>
              <w:ins w:id="1313" w:author="GRIGORATOS Theodoros (JRC-ISPRA)" w:date="2025-01-23T16:02:00Z">
                <w:rPr>
                  <w:rFonts w:ascii="Cambria Math" w:hAnsi="Cambria Math" w:cstheme="majorBidi"/>
                </w:rPr>
                <m:t>v</m:t>
              </w:ins>
            </m:r>
          </m:e>
          <m:sub>
            <m:r>
              <w:ins w:id="1314" w:author="GRIGORATOS Theodoros (JRC-ISPRA)" w:date="2025-01-23T16:02:00Z">
                <w:rPr>
                  <w:rFonts w:ascii="Cambria Math" w:hAnsi="Cambria Math" w:cstheme="majorBidi"/>
                </w:rPr>
                <m:t>T</m:t>
              </w:ins>
            </m:r>
          </m:sub>
        </m:sSub>
      </m:oMath>
      <w:ins w:id="1315"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t>is the target velocity used for quality checks in m/s.</w:t>
        </w:r>
      </w:ins>
    </w:p>
    <w:p w14:paraId="4D8504BA" w14:textId="1680D5AD" w:rsidR="00E82EE7" w:rsidRPr="00515DE4" w:rsidRDefault="00E82EE7" w:rsidP="00E82EE7">
      <w:pPr>
        <w:pStyle w:val="Heading3"/>
        <w:spacing w:before="240" w:after="120"/>
        <w:ind w:left="567" w:right="1134" w:firstLine="567"/>
        <w:rPr>
          <w:ins w:id="1316" w:author="GRIGORATOS Theodoros (JRC-ISPRA)" w:date="2025-01-23T16:02:00Z"/>
        </w:rPr>
      </w:pPr>
      <w:ins w:id="1317" w:author="GRIGORATOS Theodoros (JRC-ISPRA)" w:date="2025-01-23T16:04:00Z">
        <w:r w:rsidRPr="00515DE4">
          <w:t>4</w:t>
        </w:r>
      </w:ins>
      <w:ins w:id="1318" w:author="GRIGORATOS Theodoros (JRC-ISPRA)" w:date="2025-01-23T16:02:00Z">
        <w:r w:rsidRPr="00515DE4">
          <w:t>.</w:t>
        </w:r>
      </w:ins>
      <w:ins w:id="1319" w:author="GRIGORATOS Theodoros (JRC-ISPRA)" w:date="2025-01-23T16:04:00Z">
        <w:r w:rsidRPr="00515DE4">
          <w:t>6.</w:t>
        </w:r>
      </w:ins>
      <w:ins w:id="1320" w:author="GRIGORATOS Theodoros (JRC-ISPRA)" w:date="2025-01-23T16:02:00Z">
        <w:r w:rsidRPr="00515DE4">
          <w:t>1.2</w:t>
        </w:r>
      </w:ins>
      <w:ins w:id="1321" w:author="GRIGORATOS Theodoros (JRC-ISPRA)" w:date="2025-01-23T16:04:00Z">
        <w:r w:rsidRPr="00515DE4">
          <w:t>.</w:t>
        </w:r>
        <w:r w:rsidRPr="00515DE4">
          <w:tab/>
        </w:r>
      </w:ins>
      <w:ins w:id="1322" w:author="GRIGORATOS Theodoros (JRC-ISPRA)" w:date="2025-01-23T16:02:00Z">
        <w:r w:rsidRPr="00515DE4">
          <w:t>Driven and Target Acceleration</w:t>
        </w:r>
      </w:ins>
    </w:p>
    <w:p w14:paraId="03132E8A" w14:textId="5ADEA18B" w:rsidR="00E82EE7" w:rsidRPr="00515DE4" w:rsidRDefault="00E82EE7" w:rsidP="00E82EE7">
      <w:pPr>
        <w:spacing w:after="120"/>
        <w:ind w:left="2268" w:right="1134"/>
        <w:jc w:val="both"/>
        <w:rPr>
          <w:ins w:id="1323" w:author="GRIGORATOS Theodoros (JRC-ISPRA)" w:date="2025-01-23T16:02:00Z"/>
          <w:noProof/>
          <w:color w:val="0D0D0D" w:themeColor="text1" w:themeTint="F2"/>
        </w:rPr>
      </w:pPr>
      <w:ins w:id="1324" w:author="GRIGORATOS Theodoros (JRC-ISPRA)" w:date="2025-01-23T16:02:00Z">
        <w:r w:rsidRPr="00515DE4">
          <w:rPr>
            <w:noProof/>
            <w:color w:val="0D0D0D" w:themeColor="text1" w:themeTint="F2"/>
          </w:rPr>
          <w:t>For the computation of quality checks</w:t>
        </w:r>
      </w:ins>
      <w:ins w:id="1325" w:author="GRIGORATOS Theodoros (JRC-ISPRA)" w:date="2025-01-23T16:21:00Z">
        <w:r w:rsidR="00655FD1" w:rsidRPr="00515DE4">
          <w:rPr>
            <w:noProof/>
            <w:color w:val="0D0D0D" w:themeColor="text1" w:themeTint="F2"/>
          </w:rPr>
          <w:t>,</w:t>
        </w:r>
      </w:ins>
      <w:ins w:id="1326" w:author="GRIGORATOS Theodoros (JRC-ISPRA)" w:date="2025-01-23T16:02:00Z">
        <w:r w:rsidRPr="00515DE4">
          <w:rPr>
            <w:noProof/>
            <w:color w:val="0D0D0D" w:themeColor="text1" w:themeTint="F2"/>
          </w:rPr>
          <w:t xml:space="preserve"> the acceleration shall be computed from the velocity signals. This is done using the symmetric finite difference</w:t>
        </w:r>
      </w:ins>
      <w:ins w:id="1327" w:author="GRIGORATOS Theodoros (JRC-ISPRA)" w:date="2025-01-23T16:21:00Z">
        <w:r w:rsidR="00655FD1" w:rsidRPr="00515DE4">
          <w:rPr>
            <w:noProof/>
            <w:color w:val="0D0D0D" w:themeColor="text1" w:themeTint="F2"/>
          </w:rPr>
          <w:t xml:space="preserve"> as follows</w:t>
        </w:r>
      </w:ins>
      <w:ins w:id="1328" w:author="GRIGORATOS Theodoros (JRC-ISPRA)" w:date="2025-01-23T16:02:00Z">
        <w:r w:rsidRPr="00515DE4">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C0AF0B1" w14:textId="77777777" w:rsidTr="00B206B5">
        <w:trPr>
          <w:ins w:id="1329" w:author="GRIGORATOS Theodoros (JRC-ISPRA)" w:date="2025-01-23T16:02:00Z"/>
        </w:trPr>
        <w:tc>
          <w:tcPr>
            <w:tcW w:w="5245" w:type="dxa"/>
            <w:vAlign w:val="center"/>
          </w:tcPr>
          <w:p w14:paraId="11ED04E1" w14:textId="77777777" w:rsidR="00E82EE7" w:rsidRPr="00515DE4" w:rsidRDefault="004F3073" w:rsidP="00B206B5">
            <w:pPr>
              <w:ind w:right="-244"/>
              <w:jc w:val="center"/>
              <w:rPr>
                <w:ins w:id="1330" w:author="GRIGORATOS Theodoros (JRC-ISPRA)" w:date="2025-01-23T16:02:00Z"/>
                <w:i/>
                <w:sz w:val="20"/>
                <w:szCs w:val="20"/>
              </w:rPr>
            </w:pPr>
            <m:oMathPara>
              <m:oMathParaPr>
                <m:jc m:val="center"/>
              </m:oMathParaPr>
              <m:oMath>
                <m:sSub>
                  <m:sSubPr>
                    <m:ctrlPr>
                      <w:ins w:id="1331" w:author="GRIGORATOS Theodoros (JRC-ISPRA)" w:date="2025-01-23T16:02:00Z">
                        <w:rPr>
                          <w:rFonts w:ascii="Cambria Math" w:hAnsi="Cambria Math"/>
                          <w:i/>
                          <w:sz w:val="20"/>
                          <w:szCs w:val="20"/>
                        </w:rPr>
                      </w:ins>
                    </m:ctrlPr>
                  </m:sSubPr>
                  <m:e>
                    <m:r>
                      <w:ins w:id="1332" w:author="GRIGORATOS Theodoros (JRC-ISPRA)" w:date="2025-01-23T16:02:00Z">
                        <w:rPr>
                          <w:rFonts w:ascii="Cambria Math" w:hAnsi="Cambria Math"/>
                          <w:sz w:val="20"/>
                          <w:szCs w:val="20"/>
                        </w:rPr>
                        <m:t>a</m:t>
                      </w:ins>
                    </m:r>
                  </m:e>
                  <m:sub>
                    <m:r>
                      <w:ins w:id="1333" w:author="GRIGORATOS Theodoros (JRC-ISPRA)" w:date="2025-01-23T16:02:00Z">
                        <w:rPr>
                          <w:rFonts w:ascii="Cambria Math" w:hAnsi="Cambria Math"/>
                          <w:sz w:val="20"/>
                          <w:szCs w:val="20"/>
                        </w:rPr>
                        <m:t>T,i</m:t>
                      </w:ins>
                    </m:r>
                  </m:sub>
                </m:sSub>
                <m:r>
                  <w:ins w:id="1334" w:author="GRIGORATOS Theodoros (JRC-ISPRA)" w:date="2025-01-23T16:02:00Z">
                    <w:rPr>
                      <w:rFonts w:ascii="Cambria Math" w:hAnsi="Cambria Math"/>
                      <w:sz w:val="20"/>
                      <w:szCs w:val="20"/>
                    </w:rPr>
                    <m:t>=</m:t>
                  </w:ins>
                </m:r>
                <m:d>
                  <m:dPr>
                    <m:begChr m:val="{"/>
                    <m:endChr m:val=""/>
                    <m:ctrlPr>
                      <w:ins w:id="1335" w:author="GRIGORATOS Theodoros (JRC-ISPRA)" w:date="2025-01-23T16:02:00Z">
                        <w:rPr>
                          <w:rFonts w:ascii="Cambria Math" w:hAnsi="Cambria Math"/>
                          <w:i/>
                          <w:sz w:val="20"/>
                          <w:szCs w:val="20"/>
                        </w:rPr>
                      </w:ins>
                    </m:ctrlPr>
                  </m:dPr>
                  <m:e>
                    <m:m>
                      <m:mPr>
                        <m:rSpRule m:val="4"/>
                        <m:rSp m:val="7"/>
                        <m:mcs>
                          <m:mc>
                            <m:mcPr>
                              <m:count m:val="3"/>
                              <m:mcJc m:val="center"/>
                            </m:mcPr>
                          </m:mc>
                        </m:mcs>
                        <m:ctrlPr>
                          <w:ins w:id="1336" w:author="GRIGORATOS Theodoros (JRC-ISPRA)" w:date="2025-01-23T16:02:00Z">
                            <w:rPr>
                              <w:rFonts w:ascii="Cambria Math" w:hAnsi="Cambria Math"/>
                              <w:i/>
                              <w:sz w:val="20"/>
                              <w:szCs w:val="20"/>
                            </w:rPr>
                          </w:ins>
                        </m:ctrlPr>
                      </m:mPr>
                      <m:mr>
                        <m:e>
                          <m:f>
                            <m:fPr>
                              <m:ctrlPr>
                                <w:ins w:id="1337" w:author="GRIGORATOS Theodoros (JRC-ISPRA)" w:date="2025-01-23T16:02:00Z">
                                  <w:rPr>
                                    <w:rFonts w:ascii="Cambria Math" w:hAnsi="Cambria Math"/>
                                    <w:i/>
                                    <w:sz w:val="20"/>
                                    <w:szCs w:val="20"/>
                                  </w:rPr>
                                </w:ins>
                              </m:ctrlPr>
                            </m:fPr>
                            <m:num>
                              <m:sSub>
                                <m:sSubPr>
                                  <m:ctrlPr>
                                    <w:ins w:id="1338" w:author="GRIGORATOS Theodoros (JRC-ISPRA)" w:date="2025-01-23T16:02:00Z">
                                      <w:rPr>
                                        <w:rFonts w:ascii="Cambria Math" w:hAnsi="Cambria Math"/>
                                        <w:i/>
                                        <w:sz w:val="20"/>
                                        <w:szCs w:val="20"/>
                                      </w:rPr>
                                    </w:ins>
                                  </m:ctrlPr>
                                </m:sSubPr>
                                <m:e>
                                  <m:r>
                                    <w:ins w:id="1339" w:author="GRIGORATOS Theodoros (JRC-ISPRA)" w:date="2025-01-23T16:02:00Z">
                                      <w:rPr>
                                        <w:rFonts w:ascii="Cambria Math" w:hAnsi="Cambria Math"/>
                                        <w:sz w:val="20"/>
                                        <w:szCs w:val="20"/>
                                      </w:rPr>
                                      <m:t>v</m:t>
                                    </w:ins>
                                  </m:r>
                                </m:e>
                                <m:sub>
                                  <m:r>
                                    <w:ins w:id="1340" w:author="GRIGORATOS Theodoros (JRC-ISPRA)" w:date="2025-01-23T16:02:00Z">
                                      <w:rPr>
                                        <w:rFonts w:ascii="Cambria Math" w:hAnsi="Cambria Math"/>
                                        <w:sz w:val="20"/>
                                        <w:szCs w:val="20"/>
                                      </w:rPr>
                                      <m:t>T,  i+1</m:t>
                                    </w:ins>
                                  </m:r>
                                </m:sub>
                              </m:sSub>
                              <m:r>
                                <w:ins w:id="1341" w:author="GRIGORATOS Theodoros (JRC-ISPRA)" w:date="2025-01-23T16:02:00Z">
                                  <w:rPr>
                                    <w:rFonts w:ascii="Cambria Math" w:hAnsi="Cambria Math"/>
                                    <w:sz w:val="20"/>
                                    <w:szCs w:val="20"/>
                                  </w:rPr>
                                  <m:t>-</m:t>
                                </w:ins>
                              </m:r>
                              <m:sSub>
                                <m:sSubPr>
                                  <m:ctrlPr>
                                    <w:ins w:id="1342" w:author="GRIGORATOS Theodoros (JRC-ISPRA)" w:date="2025-01-23T16:02:00Z">
                                      <w:rPr>
                                        <w:rFonts w:ascii="Cambria Math" w:hAnsi="Cambria Math"/>
                                        <w:i/>
                                        <w:sz w:val="20"/>
                                        <w:szCs w:val="20"/>
                                      </w:rPr>
                                    </w:ins>
                                  </m:ctrlPr>
                                </m:sSubPr>
                                <m:e>
                                  <m:r>
                                    <w:ins w:id="1343" w:author="GRIGORATOS Theodoros (JRC-ISPRA)" w:date="2025-01-23T16:02:00Z">
                                      <w:rPr>
                                        <w:rFonts w:ascii="Cambria Math" w:hAnsi="Cambria Math"/>
                                        <w:sz w:val="20"/>
                                        <w:szCs w:val="20"/>
                                      </w:rPr>
                                      <m:t>v</m:t>
                                    </w:ins>
                                  </m:r>
                                </m:e>
                                <m:sub>
                                  <m:r>
                                    <w:ins w:id="1344" w:author="GRIGORATOS Theodoros (JRC-ISPRA)" w:date="2025-01-23T16:02:00Z">
                                      <w:rPr>
                                        <w:rFonts w:ascii="Cambria Math" w:hAnsi="Cambria Math"/>
                                        <w:sz w:val="20"/>
                                        <w:szCs w:val="20"/>
                                      </w:rPr>
                                      <m:t>T,i-1</m:t>
                                    </w:ins>
                                  </m:r>
                                </m:sub>
                              </m:sSub>
                            </m:num>
                            <m:den>
                              <m:r>
                                <w:ins w:id="1345" w:author="GRIGORATOS Theodoros (JRC-ISPRA)" w:date="2025-01-23T16:02:00Z">
                                  <w:rPr>
                                    <w:rFonts w:ascii="Cambria Math" w:hAnsi="Cambria Math"/>
                                    <w:sz w:val="20"/>
                                    <w:szCs w:val="20"/>
                                  </w:rPr>
                                  <m:t>2</m:t>
                                </w:ins>
                              </m:r>
                              <m:sSub>
                                <m:sSubPr>
                                  <m:ctrlPr>
                                    <w:ins w:id="1346" w:author="GRIGORATOS Theodoros (JRC-ISPRA)" w:date="2025-01-23T16:02:00Z">
                                      <w:rPr>
                                        <w:rFonts w:ascii="Cambria Math" w:hAnsi="Cambria Math"/>
                                        <w:i/>
                                        <w:sz w:val="20"/>
                                        <w:szCs w:val="20"/>
                                      </w:rPr>
                                    </w:ins>
                                  </m:ctrlPr>
                                </m:sSubPr>
                                <m:e>
                                  <m:r>
                                    <w:ins w:id="1347" w:author="GRIGORATOS Theodoros (JRC-ISPRA)" w:date="2025-01-23T16:02:00Z">
                                      <w:rPr>
                                        <w:rFonts w:ascii="Cambria Math" w:hAnsi="Cambria Math"/>
                                        <w:sz w:val="20"/>
                                        <w:szCs w:val="20"/>
                                      </w:rPr>
                                      <m:t>T</m:t>
                                    </w:ins>
                                  </m:r>
                                </m:e>
                                <m:sub>
                                  <m:r>
                                    <w:ins w:id="1348" w:author="GRIGORATOS Theodoros (JRC-ISPRA)" w:date="2025-01-23T16:02:00Z">
                                      <w:rPr>
                                        <w:rFonts w:ascii="Cambria Math" w:hAnsi="Cambria Math"/>
                                        <w:sz w:val="20"/>
                                        <w:szCs w:val="20"/>
                                      </w:rPr>
                                      <m:t>s</m:t>
                                    </w:ins>
                                  </m:r>
                                </m:sub>
                              </m:sSub>
                            </m:den>
                          </m:f>
                        </m:e>
                        <m:e>
                          <m:r>
                            <w:ins w:id="1349" w:author="GRIGORATOS Theodoros (JRC-ISPRA)" w:date="2025-01-23T16:02:00Z">
                              <m:rPr>
                                <m:sty m:val="p"/>
                              </m:rPr>
                              <w:rPr>
                                <w:rFonts w:ascii="Cambria Math" w:hAnsi="Cambria Math"/>
                                <w:sz w:val="20"/>
                                <w:szCs w:val="20"/>
                              </w:rPr>
                              <m:t>for</m:t>
                            </w:ins>
                          </m:r>
                        </m:e>
                        <m:e>
                          <m:r>
                            <w:ins w:id="1350" w:author="GRIGORATOS Theodoros (JRC-ISPRA)" w:date="2025-01-23T16:02:00Z">
                              <w:rPr>
                                <w:rFonts w:ascii="Cambria Math" w:hAnsi="Cambria Math"/>
                                <w:sz w:val="20"/>
                                <w:szCs w:val="20"/>
                              </w:rPr>
                              <m:t>1&lt;i&lt;N-1</m:t>
                            </w:ins>
                          </m:r>
                        </m:e>
                      </m:mr>
                      <m:mr>
                        <m:e>
                          <m:r>
                            <w:ins w:id="1351" w:author="GRIGORATOS Theodoros (JRC-ISPRA)" w:date="2025-01-23T16:02:00Z">
                              <w:rPr>
                                <w:rFonts w:ascii="Cambria Math" w:hAnsi="Cambria Math"/>
                                <w:sz w:val="20"/>
                                <w:szCs w:val="20"/>
                              </w:rPr>
                              <m:t>0</m:t>
                            </w:ins>
                          </m:r>
                        </m:e>
                        <m:e/>
                        <m:e>
                          <m:r>
                            <w:ins w:id="1352" w:author="GRIGORATOS Theodoros (JRC-ISPRA)" w:date="2025-01-23T16:02:00Z">
                              <m:rPr>
                                <m:sty m:val="p"/>
                              </m:rPr>
                              <w:rPr>
                                <w:rFonts w:ascii="Cambria Math" w:hAnsi="Cambria Math"/>
                                <w:sz w:val="20"/>
                                <w:szCs w:val="20"/>
                              </w:rPr>
                              <m:t>otherwise</m:t>
                            </w:ins>
                          </m:r>
                        </m:e>
                      </m:mr>
                    </m:m>
                  </m:e>
                </m:d>
              </m:oMath>
            </m:oMathPara>
          </w:p>
        </w:tc>
        <w:tc>
          <w:tcPr>
            <w:tcW w:w="993" w:type="dxa"/>
            <w:vAlign w:val="center"/>
          </w:tcPr>
          <w:p w14:paraId="4CE0EDAD" w14:textId="472638EB" w:rsidR="00E82EE7" w:rsidRPr="00AD7E86" w:rsidRDefault="00E82EE7" w:rsidP="00B206B5">
            <w:pPr>
              <w:ind w:left="-107" w:right="-105"/>
              <w:jc w:val="center"/>
              <w:rPr>
                <w:ins w:id="1353" w:author="GRIGORATOS Theodoros (JRC-ISPRA)" w:date="2025-01-23T16:02:00Z"/>
                <w:rFonts w:asciiTheme="majorBidi" w:hAnsiTheme="majorBidi" w:cstheme="majorBidi"/>
              </w:rPr>
            </w:pPr>
            <w:ins w:id="1354" w:author="GRIGORATOS Theodoros (JRC-ISPRA)" w:date="2025-01-23T16:02:00Z">
              <w:r w:rsidRPr="00AD7E86">
                <w:rPr>
                  <w:rFonts w:asciiTheme="majorBidi" w:hAnsiTheme="majorBidi" w:cstheme="majorBidi"/>
                  <w:sz w:val="20"/>
                  <w:szCs w:val="20"/>
                </w:rPr>
                <w:t>(Eq. C</w:t>
              </w:r>
            </w:ins>
            <w:ins w:id="1355" w:author="GRIGORATOS Theodoros (JRC-ISPRA)" w:date="2025-01-23T16:27:00Z">
              <w:r w:rsidR="00515DE4">
                <w:rPr>
                  <w:rFonts w:asciiTheme="majorBidi" w:hAnsiTheme="majorBidi" w:cstheme="majorBidi"/>
                  <w:sz w:val="20"/>
                  <w:szCs w:val="20"/>
                </w:rPr>
                <w:t>19</w:t>
              </w:r>
            </w:ins>
            <w:ins w:id="1356" w:author="GRIGORATOS Theodoros (JRC-ISPRA)" w:date="2025-01-23T16:02:00Z">
              <w:r w:rsidRPr="00AD7E86">
                <w:rPr>
                  <w:rFonts w:asciiTheme="majorBidi" w:hAnsiTheme="majorBidi" w:cstheme="majorBidi"/>
                  <w:sz w:val="20"/>
                  <w:szCs w:val="20"/>
                </w:rPr>
                <w:t>)</w:t>
              </w:r>
            </w:ins>
          </w:p>
        </w:tc>
      </w:tr>
      <w:tr w:rsidR="00E82EE7" w:rsidRPr="00BE760E" w14:paraId="7BE31802" w14:textId="77777777" w:rsidTr="00B206B5">
        <w:trPr>
          <w:ins w:id="1357" w:author="GRIGORATOS Theodoros (JRC-ISPRA)" w:date="2025-01-23T16:02:00Z"/>
        </w:trPr>
        <w:tc>
          <w:tcPr>
            <w:tcW w:w="5245" w:type="dxa"/>
            <w:vAlign w:val="center"/>
          </w:tcPr>
          <w:p w14:paraId="7AC0B740" w14:textId="77777777" w:rsidR="00E82EE7" w:rsidRPr="00515DE4" w:rsidRDefault="004F3073" w:rsidP="00B206B5">
            <w:pPr>
              <w:ind w:right="-244"/>
              <w:jc w:val="center"/>
              <w:rPr>
                <w:ins w:id="1358" w:author="GRIGORATOS Theodoros (JRC-ISPRA)" w:date="2025-01-23T16:02:00Z"/>
                <w:sz w:val="20"/>
                <w:szCs w:val="20"/>
              </w:rPr>
            </w:pPr>
            <m:oMathPara>
              <m:oMath>
                <m:sSub>
                  <m:sSubPr>
                    <m:ctrlPr>
                      <w:ins w:id="1359" w:author="GRIGORATOS Theodoros (JRC-ISPRA)" w:date="2025-01-23T16:02:00Z">
                        <w:rPr>
                          <w:rFonts w:ascii="Cambria Math" w:hAnsi="Cambria Math"/>
                          <w:i/>
                          <w:sz w:val="20"/>
                          <w:szCs w:val="20"/>
                        </w:rPr>
                      </w:ins>
                    </m:ctrlPr>
                  </m:sSubPr>
                  <m:e>
                    <m:r>
                      <w:ins w:id="1360" w:author="GRIGORATOS Theodoros (JRC-ISPRA)" w:date="2025-01-23T16:02:00Z">
                        <w:rPr>
                          <w:rFonts w:ascii="Cambria Math" w:hAnsi="Cambria Math"/>
                          <w:sz w:val="20"/>
                          <w:szCs w:val="20"/>
                        </w:rPr>
                        <m:t>a</m:t>
                      </w:ins>
                    </m:r>
                  </m:e>
                  <m:sub>
                    <m:r>
                      <w:ins w:id="1361" w:author="GRIGORATOS Theodoros (JRC-ISPRA)" w:date="2025-01-23T16:02:00Z">
                        <w:rPr>
                          <w:rFonts w:ascii="Cambria Math" w:hAnsi="Cambria Math"/>
                          <w:sz w:val="20"/>
                          <w:szCs w:val="20"/>
                        </w:rPr>
                        <m:t>D,i</m:t>
                      </w:ins>
                    </m:r>
                  </m:sub>
                </m:sSub>
                <m:r>
                  <w:ins w:id="1362" w:author="GRIGORATOS Theodoros (JRC-ISPRA)" w:date="2025-01-23T16:02:00Z">
                    <w:rPr>
                      <w:rFonts w:ascii="Cambria Math" w:hAnsi="Cambria Math"/>
                      <w:sz w:val="20"/>
                      <w:szCs w:val="20"/>
                    </w:rPr>
                    <m:t>=</m:t>
                  </w:ins>
                </m:r>
                <m:d>
                  <m:dPr>
                    <m:begChr m:val="{"/>
                    <m:endChr m:val=""/>
                    <m:ctrlPr>
                      <w:ins w:id="1363" w:author="GRIGORATOS Theodoros (JRC-ISPRA)" w:date="2025-01-23T16:02:00Z">
                        <w:rPr>
                          <w:rFonts w:ascii="Cambria Math" w:hAnsi="Cambria Math"/>
                          <w:i/>
                          <w:sz w:val="20"/>
                          <w:szCs w:val="20"/>
                        </w:rPr>
                      </w:ins>
                    </m:ctrlPr>
                  </m:dPr>
                  <m:e>
                    <m:m>
                      <m:mPr>
                        <m:rSpRule m:val="4"/>
                        <m:rSp m:val="7"/>
                        <m:mcs>
                          <m:mc>
                            <m:mcPr>
                              <m:count m:val="3"/>
                              <m:mcJc m:val="center"/>
                            </m:mcPr>
                          </m:mc>
                        </m:mcs>
                        <m:ctrlPr>
                          <w:ins w:id="1364" w:author="GRIGORATOS Theodoros (JRC-ISPRA)" w:date="2025-01-23T16:02:00Z">
                            <w:rPr>
                              <w:rFonts w:ascii="Cambria Math" w:hAnsi="Cambria Math"/>
                              <w:i/>
                              <w:sz w:val="20"/>
                              <w:szCs w:val="20"/>
                            </w:rPr>
                          </w:ins>
                        </m:ctrlPr>
                      </m:mPr>
                      <m:mr>
                        <m:e>
                          <m:f>
                            <m:fPr>
                              <m:ctrlPr>
                                <w:ins w:id="1365" w:author="GRIGORATOS Theodoros (JRC-ISPRA)" w:date="2025-01-23T16:02:00Z">
                                  <w:rPr>
                                    <w:rFonts w:ascii="Cambria Math" w:hAnsi="Cambria Math"/>
                                    <w:i/>
                                    <w:sz w:val="20"/>
                                    <w:szCs w:val="20"/>
                                  </w:rPr>
                                </w:ins>
                              </m:ctrlPr>
                            </m:fPr>
                            <m:num>
                              <m:sSub>
                                <m:sSubPr>
                                  <m:ctrlPr>
                                    <w:ins w:id="1366" w:author="GRIGORATOS Theodoros (JRC-ISPRA)" w:date="2025-01-23T16:02:00Z">
                                      <w:rPr>
                                        <w:rFonts w:ascii="Cambria Math" w:hAnsi="Cambria Math"/>
                                        <w:i/>
                                        <w:sz w:val="20"/>
                                        <w:szCs w:val="20"/>
                                      </w:rPr>
                                    </w:ins>
                                  </m:ctrlPr>
                                </m:sSubPr>
                                <m:e>
                                  <m:r>
                                    <w:ins w:id="1367" w:author="GRIGORATOS Theodoros (JRC-ISPRA)" w:date="2025-01-23T16:02:00Z">
                                      <w:rPr>
                                        <w:rFonts w:ascii="Cambria Math" w:hAnsi="Cambria Math"/>
                                        <w:sz w:val="20"/>
                                        <w:szCs w:val="20"/>
                                      </w:rPr>
                                      <m:t>v</m:t>
                                    </w:ins>
                                  </m:r>
                                </m:e>
                                <m:sub>
                                  <m:r>
                                    <w:ins w:id="1368" w:author="GRIGORATOS Theodoros (JRC-ISPRA)" w:date="2025-01-23T16:02:00Z">
                                      <w:rPr>
                                        <w:rFonts w:ascii="Cambria Math" w:hAnsi="Cambria Math"/>
                                        <w:sz w:val="20"/>
                                        <w:szCs w:val="20"/>
                                      </w:rPr>
                                      <m:t>D,  i+1</m:t>
                                    </w:ins>
                                  </m:r>
                                </m:sub>
                              </m:sSub>
                              <m:r>
                                <w:ins w:id="1369" w:author="GRIGORATOS Theodoros (JRC-ISPRA)" w:date="2025-01-23T16:02:00Z">
                                  <w:rPr>
                                    <w:rFonts w:ascii="Cambria Math" w:hAnsi="Cambria Math"/>
                                    <w:sz w:val="20"/>
                                    <w:szCs w:val="20"/>
                                  </w:rPr>
                                  <m:t>-</m:t>
                                </w:ins>
                              </m:r>
                              <m:sSub>
                                <m:sSubPr>
                                  <m:ctrlPr>
                                    <w:ins w:id="1370" w:author="GRIGORATOS Theodoros (JRC-ISPRA)" w:date="2025-01-23T16:02:00Z">
                                      <w:rPr>
                                        <w:rFonts w:ascii="Cambria Math" w:hAnsi="Cambria Math"/>
                                        <w:i/>
                                        <w:sz w:val="20"/>
                                        <w:szCs w:val="20"/>
                                      </w:rPr>
                                    </w:ins>
                                  </m:ctrlPr>
                                </m:sSubPr>
                                <m:e>
                                  <m:r>
                                    <w:ins w:id="1371" w:author="GRIGORATOS Theodoros (JRC-ISPRA)" w:date="2025-01-23T16:02:00Z">
                                      <w:rPr>
                                        <w:rFonts w:ascii="Cambria Math" w:hAnsi="Cambria Math"/>
                                        <w:sz w:val="20"/>
                                        <w:szCs w:val="20"/>
                                      </w:rPr>
                                      <m:t>v</m:t>
                                    </w:ins>
                                  </m:r>
                                </m:e>
                                <m:sub>
                                  <m:r>
                                    <w:ins w:id="1372" w:author="GRIGORATOS Theodoros (JRC-ISPRA)" w:date="2025-01-23T16:02:00Z">
                                      <w:rPr>
                                        <w:rFonts w:ascii="Cambria Math" w:hAnsi="Cambria Math"/>
                                        <w:sz w:val="20"/>
                                        <w:szCs w:val="20"/>
                                      </w:rPr>
                                      <m:t>D,i-1</m:t>
                                    </w:ins>
                                  </m:r>
                                </m:sub>
                              </m:sSub>
                            </m:num>
                            <m:den>
                              <m:r>
                                <w:ins w:id="1373" w:author="GRIGORATOS Theodoros (JRC-ISPRA)" w:date="2025-01-23T16:02:00Z">
                                  <w:rPr>
                                    <w:rFonts w:ascii="Cambria Math" w:hAnsi="Cambria Math"/>
                                    <w:sz w:val="20"/>
                                    <w:szCs w:val="20"/>
                                  </w:rPr>
                                  <m:t>2</m:t>
                                </w:ins>
                              </m:r>
                              <m:sSub>
                                <m:sSubPr>
                                  <m:ctrlPr>
                                    <w:ins w:id="1374" w:author="GRIGORATOS Theodoros (JRC-ISPRA)" w:date="2025-01-23T16:02:00Z">
                                      <w:rPr>
                                        <w:rFonts w:ascii="Cambria Math" w:hAnsi="Cambria Math"/>
                                        <w:i/>
                                        <w:sz w:val="20"/>
                                        <w:szCs w:val="20"/>
                                      </w:rPr>
                                    </w:ins>
                                  </m:ctrlPr>
                                </m:sSubPr>
                                <m:e>
                                  <m:r>
                                    <w:ins w:id="1375" w:author="GRIGORATOS Theodoros (JRC-ISPRA)" w:date="2025-01-23T16:02:00Z">
                                      <w:rPr>
                                        <w:rFonts w:ascii="Cambria Math" w:hAnsi="Cambria Math"/>
                                        <w:sz w:val="20"/>
                                        <w:szCs w:val="20"/>
                                      </w:rPr>
                                      <m:t>T</m:t>
                                    </w:ins>
                                  </m:r>
                                </m:e>
                                <m:sub>
                                  <m:r>
                                    <w:ins w:id="1376" w:author="GRIGORATOS Theodoros (JRC-ISPRA)" w:date="2025-01-23T16:02:00Z">
                                      <w:rPr>
                                        <w:rFonts w:ascii="Cambria Math" w:hAnsi="Cambria Math"/>
                                        <w:sz w:val="20"/>
                                        <w:szCs w:val="20"/>
                                      </w:rPr>
                                      <m:t>s</m:t>
                                    </w:ins>
                                  </m:r>
                                </m:sub>
                              </m:sSub>
                            </m:den>
                          </m:f>
                        </m:e>
                        <m:e>
                          <m:r>
                            <w:ins w:id="1377" w:author="GRIGORATOS Theodoros (JRC-ISPRA)" w:date="2025-01-23T16:02:00Z">
                              <m:rPr>
                                <m:sty m:val="p"/>
                              </m:rPr>
                              <w:rPr>
                                <w:rFonts w:ascii="Cambria Math" w:hAnsi="Cambria Math"/>
                                <w:sz w:val="20"/>
                                <w:szCs w:val="20"/>
                              </w:rPr>
                              <m:t>for</m:t>
                            </w:ins>
                          </m:r>
                        </m:e>
                        <m:e>
                          <m:r>
                            <w:ins w:id="1378" w:author="GRIGORATOS Theodoros (JRC-ISPRA)" w:date="2025-01-23T16:02:00Z">
                              <w:rPr>
                                <w:rFonts w:ascii="Cambria Math" w:hAnsi="Cambria Math"/>
                                <w:sz w:val="20"/>
                                <w:szCs w:val="20"/>
                              </w:rPr>
                              <m:t>1&lt;i&lt;N-1</m:t>
                            </w:ins>
                          </m:r>
                        </m:e>
                      </m:mr>
                      <m:mr>
                        <m:e>
                          <m:r>
                            <w:ins w:id="1379" w:author="GRIGORATOS Theodoros (JRC-ISPRA)" w:date="2025-01-23T16:02:00Z">
                              <w:rPr>
                                <w:rFonts w:ascii="Cambria Math" w:hAnsi="Cambria Math"/>
                                <w:sz w:val="20"/>
                                <w:szCs w:val="20"/>
                              </w:rPr>
                              <m:t>0</m:t>
                            </w:ins>
                          </m:r>
                        </m:e>
                        <m:e/>
                        <m:e>
                          <m:r>
                            <w:ins w:id="1380" w:author="GRIGORATOS Theodoros (JRC-ISPRA)" w:date="2025-01-23T16:02:00Z">
                              <m:rPr>
                                <m:sty m:val="p"/>
                              </m:rPr>
                              <w:rPr>
                                <w:rFonts w:ascii="Cambria Math" w:hAnsi="Cambria Math"/>
                                <w:sz w:val="20"/>
                                <w:szCs w:val="20"/>
                              </w:rPr>
                              <m:t>otherwise</m:t>
                            </w:ins>
                          </m:r>
                        </m:e>
                      </m:mr>
                    </m:m>
                  </m:e>
                </m:d>
              </m:oMath>
            </m:oMathPara>
          </w:p>
        </w:tc>
        <w:tc>
          <w:tcPr>
            <w:tcW w:w="993" w:type="dxa"/>
            <w:vAlign w:val="center"/>
          </w:tcPr>
          <w:p w14:paraId="4E430351" w14:textId="167D349D" w:rsidR="00E82EE7" w:rsidRPr="00AD7E86" w:rsidRDefault="00E82EE7" w:rsidP="00B206B5">
            <w:pPr>
              <w:ind w:left="-107" w:right="-105"/>
              <w:jc w:val="center"/>
              <w:rPr>
                <w:ins w:id="1381" w:author="GRIGORATOS Theodoros (JRC-ISPRA)" w:date="2025-01-23T16:02:00Z"/>
                <w:rFonts w:asciiTheme="majorBidi" w:hAnsiTheme="majorBidi" w:cstheme="majorBidi"/>
              </w:rPr>
            </w:pPr>
            <w:ins w:id="1382" w:author="GRIGORATOS Theodoros (JRC-ISPRA)" w:date="2025-01-23T16:02:00Z">
              <w:r w:rsidRPr="00AD7E86">
                <w:rPr>
                  <w:rFonts w:asciiTheme="majorBidi" w:hAnsiTheme="majorBidi" w:cstheme="majorBidi"/>
                  <w:sz w:val="20"/>
                  <w:szCs w:val="20"/>
                </w:rPr>
                <w:t>(Eq. C</w:t>
              </w:r>
            </w:ins>
            <w:ins w:id="1383" w:author="GRIGORATOS Theodoros (JRC-ISPRA)" w:date="2025-01-23T16:27:00Z">
              <w:r w:rsidR="00515DE4">
                <w:rPr>
                  <w:rFonts w:asciiTheme="majorBidi" w:hAnsiTheme="majorBidi" w:cstheme="majorBidi"/>
                  <w:sz w:val="20"/>
                  <w:szCs w:val="20"/>
                </w:rPr>
                <w:t>20</w:t>
              </w:r>
            </w:ins>
            <w:ins w:id="1384" w:author="GRIGORATOS Theodoros (JRC-ISPRA)" w:date="2025-01-23T16:02:00Z">
              <w:r w:rsidRPr="00AD7E86">
                <w:rPr>
                  <w:rFonts w:asciiTheme="majorBidi" w:hAnsiTheme="majorBidi" w:cstheme="majorBidi"/>
                  <w:sz w:val="20"/>
                  <w:szCs w:val="20"/>
                </w:rPr>
                <w:t>)</w:t>
              </w:r>
            </w:ins>
          </w:p>
        </w:tc>
      </w:tr>
    </w:tbl>
    <w:p w14:paraId="1BAF31C3" w14:textId="58D5BE11" w:rsidR="00515DE4" w:rsidRPr="006966B6" w:rsidRDefault="00515DE4" w:rsidP="00515DE4">
      <w:pPr>
        <w:pStyle w:val="Caption"/>
        <w:ind w:left="1134" w:right="1134" w:firstLine="0"/>
        <w:jc w:val="both"/>
        <w:rPr>
          <w:ins w:id="1385" w:author="GRIGORATOS Theodoros (JRC-ISPRA)" w:date="2025-01-23T16:34:00Z"/>
          <w:noProof/>
          <w:color w:val="0D0D0D" w:themeColor="text1" w:themeTint="F2"/>
        </w:rPr>
      </w:pPr>
      <w:ins w:id="1386" w:author="GRIGORATOS Theodoros (JRC-ISPRA)" w:date="2025-01-23T16:34:00Z">
        <w:r w:rsidRPr="006966B6">
          <w:rPr>
            <w:noProof/>
            <w:color w:val="0D0D0D" w:themeColor="text1" w:themeTint="F2"/>
          </w:rPr>
          <w:t>Figure C</w:t>
        </w:r>
        <w:r>
          <w:rPr>
            <w:noProof/>
            <w:color w:val="0D0D0D" w:themeColor="text1" w:themeTint="F2"/>
          </w:rPr>
          <w:t>6</w:t>
        </w:r>
        <w:r w:rsidRPr="006966B6">
          <w:rPr>
            <w:noProof/>
            <w:color w:val="0D0D0D" w:themeColor="text1" w:themeTint="F2"/>
          </w:rPr>
          <w:t>.</w:t>
        </w:r>
      </w:ins>
    </w:p>
    <w:p w14:paraId="3D9258CC" w14:textId="17D72ED0" w:rsidR="00E82EE7" w:rsidRDefault="00515DE4" w:rsidP="00515DE4">
      <w:pPr>
        <w:pStyle w:val="AufzhlungStandard"/>
        <w:numPr>
          <w:ilvl w:val="0"/>
          <w:numId w:val="0"/>
        </w:numPr>
        <w:ind w:left="567" w:right="1134" w:firstLine="567"/>
        <w:rPr>
          <w:ins w:id="1387" w:author="GRIGORATOS Theodoros (JRC-ISPRA)" w:date="2025-01-23T16:02:00Z"/>
          <w:noProof/>
          <w:color w:val="0D0D0D" w:themeColor="text1" w:themeTint="F2"/>
        </w:rPr>
      </w:pPr>
      <w:ins w:id="1388" w:author="GRIGORATOS Theodoros (JRC-ISPRA)" w:date="2025-01-23T16:35:00Z">
        <w:r>
          <w:rPr>
            <w:noProof/>
            <w:sz w:val="6"/>
            <w:lang w:eastAsia="en-GB"/>
          </w:rPr>
          <w:drawing>
            <wp:anchor distT="0" distB="0" distL="114300" distR="114300" simplePos="0" relativeHeight="251700224" behindDoc="0" locked="0" layoutInCell="1" allowOverlap="1" wp14:anchorId="1D9D5B2E" wp14:editId="22E8570A">
              <wp:simplePos x="0" y="0"/>
              <wp:positionH relativeFrom="column">
                <wp:posOffset>704850</wp:posOffset>
              </wp:positionH>
              <wp:positionV relativeFrom="paragraph">
                <wp:posOffset>204470</wp:posOffset>
              </wp:positionV>
              <wp:extent cx="5356860" cy="3619500"/>
              <wp:effectExtent l="0" t="0" r="0" b="0"/>
              <wp:wrapTopAndBottom/>
              <wp:docPr id="779456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56741" name="Grafik 1"/>
                      <pic:cNvPicPr>
                        <a:picLocks noChangeAspect="1"/>
                      </pic:cNvPicPr>
                    </pic:nvPicPr>
                    <pic:blipFill rotWithShape="1">
                      <a:blip r:embed="rId70"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1"/>
                          </a:ext>
                        </a:extLst>
                      </a:blip>
                      <a:srcRect t="4507" b="2417"/>
                      <a:stretch/>
                    </pic:blipFill>
                    <pic:spPr bwMode="auto">
                      <a:xfrm>
                        <a:off x="0" y="0"/>
                        <a:ext cx="535686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DE4">
          <w:rPr>
            <w:rFonts w:eastAsia="Times New Roman"/>
            <w:b/>
            <w:iCs/>
            <w:noProof/>
            <w:color w:val="0D0D0D" w:themeColor="text1" w:themeTint="F2"/>
            <w:sz w:val="20"/>
            <w:szCs w:val="16"/>
          </w:rPr>
          <w:t>Example of the smoothed signals with a_ref being the set point acceleration signal</w:t>
        </w:r>
      </w:ins>
      <w:ins w:id="1389" w:author="GRIGORATOS Theodoros (JRC-ISPRA)" w:date="2025-01-23T16:34:00Z">
        <w:r w:rsidRPr="006966B6">
          <w:rPr>
            <w:rFonts w:eastAsia="Times New Roman"/>
            <w:b/>
            <w:iCs/>
            <w:noProof/>
            <w:color w:val="0D0D0D" w:themeColor="text1" w:themeTint="F2"/>
            <w:sz w:val="20"/>
            <w:szCs w:val="16"/>
          </w:rPr>
          <w:t>.</w:t>
        </w:r>
      </w:ins>
      <w:ins w:id="1390" w:author="GRIGORATOS Theodoros (JRC-ISPRA)" w:date="2025-01-23T16:35:00Z">
        <w:r>
          <w:rPr>
            <w:noProof/>
            <w:color w:val="0D0D0D" w:themeColor="text1" w:themeTint="F2"/>
          </w:rPr>
          <w:t xml:space="preserve"> </w:t>
        </w:r>
      </w:ins>
    </w:p>
    <w:p w14:paraId="77C946A9" w14:textId="531F5C1C" w:rsidR="00E82EE7" w:rsidRPr="00515DE4" w:rsidRDefault="00E82EE7" w:rsidP="00E82EE7">
      <w:pPr>
        <w:pStyle w:val="Heading3"/>
        <w:spacing w:before="240" w:after="120"/>
        <w:ind w:left="567" w:right="1134" w:firstLine="567"/>
        <w:rPr>
          <w:ins w:id="1391" w:author="GRIGORATOS Theodoros (JRC-ISPRA)" w:date="2025-01-23T16:02:00Z"/>
        </w:rPr>
      </w:pPr>
      <w:ins w:id="1392" w:author="GRIGORATOS Theodoros (JRC-ISPRA)" w:date="2025-01-23T16:05:00Z">
        <w:r>
          <w:t>4</w:t>
        </w:r>
      </w:ins>
      <w:ins w:id="1393" w:author="GRIGORATOS Theodoros (JRC-ISPRA)" w:date="2025-01-23T16:02:00Z">
        <w:r w:rsidRPr="00515DE4">
          <w:t>.</w:t>
        </w:r>
      </w:ins>
      <w:ins w:id="1394" w:author="GRIGORATOS Theodoros (JRC-ISPRA)" w:date="2025-01-23T16:05:00Z">
        <w:r w:rsidRPr="00515DE4">
          <w:t>6.</w:t>
        </w:r>
      </w:ins>
      <w:ins w:id="1395" w:author="GRIGORATOS Theodoros (JRC-ISPRA)" w:date="2025-01-23T16:02:00Z">
        <w:r w:rsidRPr="00515DE4">
          <w:t>1.3</w:t>
        </w:r>
      </w:ins>
      <w:ins w:id="1396" w:author="GRIGORATOS Theodoros (JRC-ISPRA)" w:date="2025-01-23T16:05:00Z">
        <w:r w:rsidRPr="00515DE4">
          <w:t>.</w:t>
        </w:r>
        <w:r w:rsidRPr="00515DE4">
          <w:tab/>
        </w:r>
      </w:ins>
      <w:ins w:id="1397" w:author="GRIGORATOS Theodoros (JRC-ISPRA)" w:date="2025-01-23T16:02:00Z">
        <w:r w:rsidRPr="00515DE4">
          <w:t>Driven and Target Specific Inertial Power</w:t>
        </w:r>
      </w:ins>
    </w:p>
    <w:p w14:paraId="7FA8B947" w14:textId="0A25215B" w:rsidR="00E82EE7" w:rsidRPr="00515DE4" w:rsidRDefault="00E82EE7" w:rsidP="00E82EE7">
      <w:pPr>
        <w:spacing w:after="120"/>
        <w:ind w:left="2268" w:right="1134"/>
        <w:jc w:val="both"/>
        <w:rPr>
          <w:ins w:id="1398" w:author="GRIGORATOS Theodoros (JRC-ISPRA)" w:date="2025-01-23T16:02:00Z"/>
        </w:rPr>
      </w:pPr>
      <w:bookmarkStart w:id="1399" w:name="_Hlk187847828"/>
      <w:ins w:id="1400" w:author="GRIGORATOS Theodoros (JRC-ISPRA)" w:date="2025-01-23T16:02:00Z">
        <w:r w:rsidRPr="00515DE4">
          <w:rPr>
            <w:noProof/>
            <w:color w:val="0D0D0D" w:themeColor="text1" w:themeTint="F2"/>
          </w:rPr>
          <w:t>For the computation of quality checks</w:t>
        </w:r>
      </w:ins>
      <w:ins w:id="1401" w:author="GRIGORATOS Theodoros (JRC-ISPRA)" w:date="2025-01-23T16:21:00Z">
        <w:r w:rsidR="00655FD1" w:rsidRPr="00515DE4">
          <w:rPr>
            <w:noProof/>
            <w:color w:val="0D0D0D" w:themeColor="text1" w:themeTint="F2"/>
          </w:rPr>
          <w:t>,</w:t>
        </w:r>
      </w:ins>
      <w:ins w:id="1402" w:author="GRIGORATOS Theodoros (JRC-ISPRA)" w:date="2025-01-23T16:02:00Z">
        <w:r w:rsidRPr="00515DE4">
          <w:rPr>
            <w:noProof/>
            <w:color w:val="0D0D0D" w:themeColor="text1" w:themeTint="F2"/>
          </w:rPr>
          <w:t xml:space="preserve"> the specific inertial power of the inertial force acting during the respective velocities shall be computed as follows</w:t>
        </w:r>
        <w:r w:rsidRPr="00515DE4">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ABFA4F3" w14:textId="77777777" w:rsidTr="00B206B5">
        <w:trPr>
          <w:ins w:id="1403" w:author="GRIGORATOS Theodoros (JRC-ISPRA)" w:date="2025-01-23T16:02:00Z"/>
        </w:trPr>
        <w:tc>
          <w:tcPr>
            <w:tcW w:w="5245" w:type="dxa"/>
            <w:vAlign w:val="center"/>
          </w:tcPr>
          <w:bookmarkEnd w:id="1399"/>
          <w:p w14:paraId="06D8CA9D" w14:textId="77777777" w:rsidR="00E82EE7" w:rsidRPr="00515DE4" w:rsidRDefault="004F3073" w:rsidP="00B206B5">
            <w:pPr>
              <w:ind w:right="-244"/>
              <w:jc w:val="center"/>
              <w:rPr>
                <w:ins w:id="1404" w:author="GRIGORATOS Theodoros (JRC-ISPRA)" w:date="2025-01-23T16:02:00Z"/>
                <w:i/>
                <w:sz w:val="20"/>
                <w:szCs w:val="20"/>
              </w:rPr>
            </w:pPr>
            <m:oMathPara>
              <m:oMathParaPr>
                <m:jc m:val="center"/>
              </m:oMathParaPr>
              <m:oMath>
                <m:sSub>
                  <m:sSubPr>
                    <m:ctrlPr>
                      <w:ins w:id="1405" w:author="GRIGORATOS Theodoros (JRC-ISPRA)" w:date="2025-01-23T16:02:00Z">
                        <w:rPr>
                          <w:rFonts w:ascii="Cambria Math" w:hAnsi="Cambria Math"/>
                          <w:i/>
                          <w:sz w:val="20"/>
                          <w:szCs w:val="20"/>
                        </w:rPr>
                      </w:ins>
                    </m:ctrlPr>
                  </m:sSubPr>
                  <m:e>
                    <m:acc>
                      <m:accPr>
                        <m:chr m:val="̃"/>
                        <m:ctrlPr>
                          <w:ins w:id="1406" w:author="GRIGORATOS Theodoros (JRC-ISPRA)" w:date="2025-01-23T16:02:00Z">
                            <w:rPr>
                              <w:rFonts w:ascii="Cambria Math" w:hAnsi="Cambria Math"/>
                              <w:i/>
                              <w:sz w:val="20"/>
                              <w:szCs w:val="20"/>
                            </w:rPr>
                          </w:ins>
                        </m:ctrlPr>
                      </m:accPr>
                      <m:e>
                        <m:r>
                          <w:ins w:id="1407" w:author="GRIGORATOS Theodoros (JRC-ISPRA)" w:date="2025-01-23T16:02:00Z">
                            <w:rPr>
                              <w:rFonts w:ascii="Cambria Math" w:hAnsi="Cambria Math"/>
                              <w:sz w:val="20"/>
                              <w:szCs w:val="20"/>
                            </w:rPr>
                            <m:t>P</m:t>
                          </w:ins>
                        </m:r>
                      </m:e>
                    </m:acc>
                  </m:e>
                  <m:sub>
                    <m:r>
                      <w:ins w:id="1408" w:author="GRIGORATOS Theodoros (JRC-ISPRA)" w:date="2025-01-23T16:02:00Z">
                        <w:rPr>
                          <w:rFonts w:ascii="Cambria Math" w:hAnsi="Cambria Math"/>
                          <w:sz w:val="20"/>
                          <w:szCs w:val="20"/>
                        </w:rPr>
                        <m:t>T,i</m:t>
                      </w:ins>
                    </m:r>
                  </m:sub>
                </m:sSub>
                <m:r>
                  <w:ins w:id="1409" w:author="GRIGORATOS Theodoros (JRC-ISPRA)" w:date="2025-01-23T16:02:00Z">
                    <w:rPr>
                      <w:rFonts w:ascii="Cambria Math" w:hAnsi="Cambria Math"/>
                      <w:sz w:val="20"/>
                      <w:szCs w:val="20"/>
                    </w:rPr>
                    <m:t>=</m:t>
                  </w:ins>
                </m:r>
                <m:sSub>
                  <m:sSubPr>
                    <m:ctrlPr>
                      <w:ins w:id="1410" w:author="GRIGORATOS Theodoros (JRC-ISPRA)" w:date="2025-01-23T16:02:00Z">
                        <w:rPr>
                          <w:rFonts w:ascii="Cambria Math" w:hAnsi="Cambria Math"/>
                          <w:i/>
                          <w:sz w:val="20"/>
                          <w:szCs w:val="20"/>
                        </w:rPr>
                      </w:ins>
                    </m:ctrlPr>
                  </m:sSubPr>
                  <m:e>
                    <m:r>
                      <w:ins w:id="1411" w:author="GRIGORATOS Theodoros (JRC-ISPRA)" w:date="2025-01-23T16:02:00Z">
                        <w:rPr>
                          <w:rFonts w:ascii="Cambria Math" w:hAnsi="Cambria Math"/>
                          <w:sz w:val="20"/>
                          <w:szCs w:val="20"/>
                        </w:rPr>
                        <m:t>v</m:t>
                      </w:ins>
                    </m:r>
                  </m:e>
                  <m:sub>
                    <m:r>
                      <w:ins w:id="1412" w:author="GRIGORATOS Theodoros (JRC-ISPRA)" w:date="2025-01-23T16:02:00Z">
                        <w:rPr>
                          <w:rFonts w:ascii="Cambria Math" w:hAnsi="Cambria Math"/>
                          <w:sz w:val="20"/>
                          <w:szCs w:val="20"/>
                        </w:rPr>
                        <m:t>T,i</m:t>
                      </w:ins>
                    </m:r>
                  </m:sub>
                </m:sSub>
                <m:r>
                  <w:ins w:id="1413" w:author="GRIGORATOS Theodoros (JRC-ISPRA)" w:date="2025-01-23T16:02:00Z">
                    <w:rPr>
                      <w:rFonts w:ascii="Cambria Math" w:hAnsi="Cambria Math"/>
                      <w:sz w:val="20"/>
                      <w:szCs w:val="20"/>
                    </w:rPr>
                    <m:t>⋅</m:t>
                  </w:ins>
                </m:r>
                <m:sSub>
                  <m:sSubPr>
                    <m:ctrlPr>
                      <w:ins w:id="1414" w:author="GRIGORATOS Theodoros (JRC-ISPRA)" w:date="2025-01-23T16:02:00Z">
                        <w:rPr>
                          <w:rFonts w:ascii="Cambria Math" w:hAnsi="Cambria Math"/>
                          <w:i/>
                          <w:sz w:val="20"/>
                          <w:szCs w:val="20"/>
                        </w:rPr>
                      </w:ins>
                    </m:ctrlPr>
                  </m:sSubPr>
                  <m:e>
                    <m:r>
                      <w:ins w:id="1415" w:author="GRIGORATOS Theodoros (JRC-ISPRA)" w:date="2025-01-23T16:02:00Z">
                        <w:rPr>
                          <w:rFonts w:ascii="Cambria Math" w:hAnsi="Cambria Math"/>
                          <w:sz w:val="20"/>
                          <w:szCs w:val="20"/>
                        </w:rPr>
                        <m:t>a</m:t>
                      </w:ins>
                    </m:r>
                  </m:e>
                  <m:sub>
                    <m:r>
                      <w:ins w:id="1416" w:author="GRIGORATOS Theodoros (JRC-ISPRA)" w:date="2025-01-23T16:02:00Z">
                        <w:rPr>
                          <w:rFonts w:ascii="Cambria Math" w:hAnsi="Cambria Math"/>
                          <w:sz w:val="20"/>
                          <w:szCs w:val="20"/>
                        </w:rPr>
                        <m:t>T,i</m:t>
                      </w:ins>
                    </m:r>
                  </m:sub>
                </m:sSub>
              </m:oMath>
            </m:oMathPara>
          </w:p>
        </w:tc>
        <w:tc>
          <w:tcPr>
            <w:tcW w:w="993" w:type="dxa"/>
            <w:vAlign w:val="center"/>
          </w:tcPr>
          <w:p w14:paraId="45E19937" w14:textId="7331F059" w:rsidR="00E82EE7" w:rsidRPr="00AD7E86" w:rsidRDefault="00E82EE7" w:rsidP="00B206B5">
            <w:pPr>
              <w:ind w:left="-107" w:right="-105"/>
              <w:jc w:val="center"/>
              <w:rPr>
                <w:ins w:id="1417" w:author="GRIGORATOS Theodoros (JRC-ISPRA)" w:date="2025-01-23T16:02:00Z"/>
                <w:rFonts w:asciiTheme="majorBidi" w:hAnsiTheme="majorBidi" w:cstheme="majorBidi"/>
              </w:rPr>
            </w:pPr>
            <w:ins w:id="1418" w:author="GRIGORATOS Theodoros (JRC-ISPRA)" w:date="2025-01-23T16:02:00Z">
              <w:r w:rsidRPr="00AD7E86">
                <w:rPr>
                  <w:rFonts w:asciiTheme="majorBidi" w:hAnsiTheme="majorBidi" w:cstheme="majorBidi"/>
                  <w:sz w:val="20"/>
                  <w:szCs w:val="20"/>
                </w:rPr>
                <w:t>(Eq. C</w:t>
              </w:r>
            </w:ins>
            <w:ins w:id="1419" w:author="GRIGORATOS Theodoros (JRC-ISPRA)" w:date="2025-01-23T16:27:00Z">
              <w:r w:rsidR="00515DE4">
                <w:rPr>
                  <w:rFonts w:asciiTheme="majorBidi" w:hAnsiTheme="majorBidi" w:cstheme="majorBidi"/>
                  <w:sz w:val="20"/>
                  <w:szCs w:val="20"/>
                </w:rPr>
                <w:t>21</w:t>
              </w:r>
            </w:ins>
            <w:ins w:id="1420" w:author="GRIGORATOS Theodoros (JRC-ISPRA)" w:date="2025-01-23T16:02:00Z">
              <w:r w:rsidRPr="00AD7E86">
                <w:rPr>
                  <w:rFonts w:asciiTheme="majorBidi" w:hAnsiTheme="majorBidi" w:cstheme="majorBidi"/>
                  <w:sz w:val="20"/>
                  <w:szCs w:val="20"/>
                </w:rPr>
                <w:t>)</w:t>
              </w:r>
            </w:ins>
          </w:p>
        </w:tc>
      </w:tr>
      <w:tr w:rsidR="00E82EE7" w:rsidRPr="00BE760E" w14:paraId="69BBA648" w14:textId="77777777" w:rsidTr="00B206B5">
        <w:trPr>
          <w:ins w:id="1421" w:author="GRIGORATOS Theodoros (JRC-ISPRA)" w:date="2025-01-23T16:02:00Z"/>
        </w:trPr>
        <w:tc>
          <w:tcPr>
            <w:tcW w:w="5245" w:type="dxa"/>
            <w:vAlign w:val="center"/>
          </w:tcPr>
          <w:p w14:paraId="2527F38B" w14:textId="77777777" w:rsidR="00E82EE7" w:rsidRPr="00515DE4" w:rsidRDefault="004F3073" w:rsidP="00B206B5">
            <w:pPr>
              <w:ind w:right="-244"/>
              <w:jc w:val="center"/>
              <w:rPr>
                <w:ins w:id="1422" w:author="GRIGORATOS Theodoros (JRC-ISPRA)" w:date="2025-01-23T16:02:00Z"/>
                <w:sz w:val="20"/>
                <w:szCs w:val="20"/>
              </w:rPr>
            </w:pPr>
            <m:oMathPara>
              <m:oMath>
                <m:sSub>
                  <m:sSubPr>
                    <m:ctrlPr>
                      <w:ins w:id="1423" w:author="GRIGORATOS Theodoros (JRC-ISPRA)" w:date="2025-01-23T16:02:00Z">
                        <w:rPr>
                          <w:rFonts w:ascii="Cambria Math" w:hAnsi="Cambria Math"/>
                          <w:i/>
                          <w:sz w:val="20"/>
                          <w:szCs w:val="20"/>
                        </w:rPr>
                      </w:ins>
                    </m:ctrlPr>
                  </m:sSubPr>
                  <m:e>
                    <m:acc>
                      <m:accPr>
                        <m:chr m:val="̃"/>
                        <m:ctrlPr>
                          <w:ins w:id="1424" w:author="GRIGORATOS Theodoros (JRC-ISPRA)" w:date="2025-01-23T16:02:00Z">
                            <w:rPr>
                              <w:rFonts w:ascii="Cambria Math" w:hAnsi="Cambria Math"/>
                              <w:i/>
                              <w:sz w:val="20"/>
                              <w:szCs w:val="20"/>
                            </w:rPr>
                          </w:ins>
                        </m:ctrlPr>
                      </m:accPr>
                      <m:e>
                        <m:r>
                          <w:ins w:id="1425" w:author="GRIGORATOS Theodoros (JRC-ISPRA)" w:date="2025-01-23T16:02:00Z">
                            <w:rPr>
                              <w:rFonts w:ascii="Cambria Math" w:hAnsi="Cambria Math"/>
                              <w:sz w:val="20"/>
                              <w:szCs w:val="20"/>
                            </w:rPr>
                            <m:t>P</m:t>
                          </w:ins>
                        </m:r>
                      </m:e>
                    </m:acc>
                  </m:e>
                  <m:sub>
                    <m:r>
                      <w:ins w:id="1426" w:author="GRIGORATOS Theodoros (JRC-ISPRA)" w:date="2025-01-23T16:02:00Z">
                        <w:rPr>
                          <w:rFonts w:ascii="Cambria Math" w:hAnsi="Cambria Math"/>
                          <w:sz w:val="20"/>
                          <w:szCs w:val="20"/>
                        </w:rPr>
                        <m:t>D,i</m:t>
                      </w:ins>
                    </m:r>
                  </m:sub>
                </m:sSub>
                <m:r>
                  <w:ins w:id="1427" w:author="GRIGORATOS Theodoros (JRC-ISPRA)" w:date="2025-01-23T16:02:00Z">
                    <w:rPr>
                      <w:rFonts w:ascii="Cambria Math" w:hAnsi="Cambria Math"/>
                      <w:sz w:val="20"/>
                      <w:szCs w:val="20"/>
                    </w:rPr>
                    <m:t>=</m:t>
                  </w:ins>
                </m:r>
                <m:sSub>
                  <m:sSubPr>
                    <m:ctrlPr>
                      <w:ins w:id="1428" w:author="GRIGORATOS Theodoros (JRC-ISPRA)" w:date="2025-01-23T16:02:00Z">
                        <w:rPr>
                          <w:rFonts w:ascii="Cambria Math" w:hAnsi="Cambria Math"/>
                          <w:i/>
                          <w:sz w:val="20"/>
                          <w:szCs w:val="20"/>
                        </w:rPr>
                      </w:ins>
                    </m:ctrlPr>
                  </m:sSubPr>
                  <m:e>
                    <m:r>
                      <w:ins w:id="1429" w:author="GRIGORATOS Theodoros (JRC-ISPRA)" w:date="2025-01-23T16:02:00Z">
                        <w:rPr>
                          <w:rFonts w:ascii="Cambria Math" w:hAnsi="Cambria Math"/>
                          <w:sz w:val="20"/>
                          <w:szCs w:val="20"/>
                        </w:rPr>
                        <m:t>v</m:t>
                      </w:ins>
                    </m:r>
                  </m:e>
                  <m:sub>
                    <m:r>
                      <w:ins w:id="1430" w:author="GRIGORATOS Theodoros (JRC-ISPRA)" w:date="2025-01-23T16:02:00Z">
                        <w:rPr>
                          <w:rFonts w:ascii="Cambria Math" w:hAnsi="Cambria Math"/>
                          <w:sz w:val="20"/>
                          <w:szCs w:val="20"/>
                        </w:rPr>
                        <m:t>D,i</m:t>
                      </w:ins>
                    </m:r>
                  </m:sub>
                </m:sSub>
                <m:r>
                  <w:ins w:id="1431" w:author="GRIGORATOS Theodoros (JRC-ISPRA)" w:date="2025-01-23T16:02:00Z">
                    <w:rPr>
                      <w:rFonts w:ascii="Cambria Math" w:hAnsi="Cambria Math"/>
                      <w:sz w:val="20"/>
                      <w:szCs w:val="20"/>
                    </w:rPr>
                    <m:t>⋅</m:t>
                  </w:ins>
                </m:r>
                <m:sSub>
                  <m:sSubPr>
                    <m:ctrlPr>
                      <w:ins w:id="1432" w:author="GRIGORATOS Theodoros (JRC-ISPRA)" w:date="2025-01-23T16:02:00Z">
                        <w:rPr>
                          <w:rFonts w:ascii="Cambria Math" w:hAnsi="Cambria Math"/>
                          <w:i/>
                          <w:sz w:val="20"/>
                          <w:szCs w:val="20"/>
                        </w:rPr>
                      </w:ins>
                    </m:ctrlPr>
                  </m:sSubPr>
                  <m:e>
                    <m:r>
                      <w:ins w:id="1433" w:author="GRIGORATOS Theodoros (JRC-ISPRA)" w:date="2025-01-23T16:02:00Z">
                        <w:rPr>
                          <w:rFonts w:ascii="Cambria Math" w:hAnsi="Cambria Math"/>
                          <w:sz w:val="20"/>
                          <w:szCs w:val="20"/>
                        </w:rPr>
                        <m:t>a</m:t>
                      </w:ins>
                    </m:r>
                  </m:e>
                  <m:sub>
                    <m:r>
                      <w:ins w:id="1434" w:author="GRIGORATOS Theodoros (JRC-ISPRA)" w:date="2025-01-23T16:02:00Z">
                        <w:rPr>
                          <w:rFonts w:ascii="Cambria Math" w:hAnsi="Cambria Math"/>
                          <w:sz w:val="20"/>
                          <w:szCs w:val="20"/>
                        </w:rPr>
                        <m:t>D,i</m:t>
                      </w:ins>
                    </m:r>
                  </m:sub>
                </m:sSub>
              </m:oMath>
            </m:oMathPara>
          </w:p>
        </w:tc>
        <w:tc>
          <w:tcPr>
            <w:tcW w:w="993" w:type="dxa"/>
            <w:vAlign w:val="center"/>
          </w:tcPr>
          <w:p w14:paraId="08B6D951" w14:textId="43CE687A" w:rsidR="00E82EE7" w:rsidRPr="00AD7E86" w:rsidRDefault="00E82EE7" w:rsidP="00B206B5">
            <w:pPr>
              <w:ind w:left="-107" w:right="-105"/>
              <w:jc w:val="center"/>
              <w:rPr>
                <w:ins w:id="1435" w:author="GRIGORATOS Theodoros (JRC-ISPRA)" w:date="2025-01-23T16:02:00Z"/>
                <w:rFonts w:asciiTheme="majorBidi" w:hAnsiTheme="majorBidi" w:cstheme="majorBidi"/>
              </w:rPr>
            </w:pPr>
            <w:ins w:id="1436" w:author="GRIGORATOS Theodoros (JRC-ISPRA)" w:date="2025-01-23T16:02:00Z">
              <w:r w:rsidRPr="00AD7E86">
                <w:rPr>
                  <w:rFonts w:asciiTheme="majorBidi" w:hAnsiTheme="majorBidi" w:cstheme="majorBidi"/>
                  <w:sz w:val="20"/>
                  <w:szCs w:val="20"/>
                </w:rPr>
                <w:t>(Eq. C</w:t>
              </w:r>
            </w:ins>
            <w:ins w:id="1437" w:author="GRIGORATOS Theodoros (JRC-ISPRA)" w:date="2025-01-23T16:27:00Z">
              <w:r w:rsidR="00515DE4">
                <w:rPr>
                  <w:rFonts w:asciiTheme="majorBidi" w:hAnsiTheme="majorBidi" w:cstheme="majorBidi"/>
                  <w:sz w:val="20"/>
                  <w:szCs w:val="20"/>
                </w:rPr>
                <w:t>22</w:t>
              </w:r>
            </w:ins>
            <w:ins w:id="1438" w:author="GRIGORATOS Theodoros (JRC-ISPRA)" w:date="2025-01-23T16:02:00Z">
              <w:r w:rsidRPr="00AD7E86">
                <w:rPr>
                  <w:rFonts w:asciiTheme="majorBidi" w:hAnsiTheme="majorBidi" w:cstheme="majorBidi"/>
                  <w:sz w:val="20"/>
                  <w:szCs w:val="20"/>
                </w:rPr>
                <w:t>)</w:t>
              </w:r>
            </w:ins>
          </w:p>
        </w:tc>
      </w:tr>
    </w:tbl>
    <w:p w14:paraId="5EE6F84A" w14:textId="77777777" w:rsidR="00E82EE7" w:rsidRDefault="00E82EE7" w:rsidP="00655FD1">
      <w:pPr>
        <w:spacing w:after="120" w:line="240" w:lineRule="exact"/>
        <w:ind w:left="2268" w:right="1134"/>
        <w:jc w:val="both"/>
        <w:rPr>
          <w:ins w:id="1439" w:author="GRIGORATOS Theodoros (JRC-ISPRA)" w:date="2025-01-23T16:02:00Z"/>
          <w:noProof/>
          <w:color w:val="0D0D0D" w:themeColor="text1" w:themeTint="F2"/>
        </w:rPr>
      </w:pPr>
      <w:ins w:id="1440" w:author="GRIGORATOS Theodoros (JRC-ISPRA)" w:date="2025-01-23T16:02:00Z">
        <w:r>
          <w:rPr>
            <w:noProof/>
            <w:color w:val="0D0D0D" w:themeColor="text1" w:themeTint="F2"/>
          </w:rPr>
          <w:t xml:space="preserve">Where </w:t>
        </w:r>
      </w:ins>
    </w:p>
    <w:p w14:paraId="5DD00A72" w14:textId="00AB671F" w:rsidR="00E82EE7" w:rsidRDefault="004F3073" w:rsidP="00655FD1">
      <w:pPr>
        <w:pStyle w:val="AuflistungVariablen"/>
        <w:spacing w:after="120" w:line="240" w:lineRule="exact"/>
        <w:ind w:left="3402" w:right="1134" w:hanging="1134"/>
        <w:rPr>
          <w:ins w:id="1441" w:author="GRIGORATOS Theodoros (JRC-ISPRA)" w:date="2025-01-23T16:02:00Z"/>
        </w:rPr>
      </w:pPr>
      <m:oMath>
        <m:sSub>
          <m:sSubPr>
            <m:ctrlPr>
              <w:ins w:id="1442" w:author="GRIGORATOS Theodoros (JRC-ISPRA)" w:date="2025-01-23T16:02:00Z">
                <w:rPr>
                  <w:rFonts w:ascii="Cambria Math" w:hAnsi="Cambria Math"/>
                  <w:i/>
                </w:rPr>
              </w:ins>
            </m:ctrlPr>
          </m:sSubPr>
          <m:e>
            <m:acc>
              <m:accPr>
                <m:chr m:val="̃"/>
                <m:ctrlPr>
                  <w:ins w:id="1443" w:author="GRIGORATOS Theodoros (JRC-ISPRA)" w:date="2025-01-23T16:02:00Z">
                    <w:rPr>
                      <w:rFonts w:ascii="Cambria Math" w:hAnsi="Cambria Math" w:cstheme="minorBidi"/>
                      <w:i/>
                      <w:lang w:val="en-US"/>
                    </w:rPr>
                  </w:ins>
                </m:ctrlPr>
              </m:accPr>
              <m:e>
                <m:r>
                  <w:ins w:id="1444" w:author="GRIGORATOS Theodoros (JRC-ISPRA)" w:date="2025-01-23T16:02:00Z">
                    <w:rPr>
                      <w:rFonts w:ascii="Cambria Math" w:hAnsi="Cambria Math"/>
                    </w:rPr>
                    <m:t>P</m:t>
                  </w:ins>
                </m:r>
              </m:e>
            </m:acc>
          </m:e>
          <m:sub>
            <m:r>
              <w:ins w:id="1445" w:author="GRIGORATOS Theodoros (JRC-ISPRA)" w:date="2025-01-23T16:02:00Z">
                <w:rPr>
                  <w:rFonts w:ascii="Cambria Math" w:hAnsi="Cambria Math"/>
                </w:rPr>
                <m:t>T,i</m:t>
              </w:ins>
            </m:r>
          </m:sub>
        </m:sSub>
      </m:oMath>
      <w:ins w:id="1446" w:author="GRIGORATOS Theodoros (JRC-ISPRA)" w:date="2025-01-23T16:02:00Z">
        <w:r w:rsidR="00E82EE7">
          <w:tab/>
        </w:r>
        <w:r w:rsidR="00E82EE7" w:rsidRPr="009C6D78">
          <w:tab/>
          <w:t xml:space="preserve">is the </w:t>
        </w:r>
      </w:ins>
      <w:proofErr w:type="spellStart"/>
      <w:ins w:id="1447" w:author="GRIGORATOS Theodoros (JRC-ISPRA)" w:date="2025-01-23T16:22:00Z">
        <w:r w:rsidR="00655FD1">
          <w:t>i</w:t>
        </w:r>
        <w:r w:rsidR="00655FD1" w:rsidRPr="00655FD1">
          <w:rPr>
            <w:vertAlign w:val="superscript"/>
          </w:rPr>
          <w:t>th</w:t>
        </w:r>
      </w:ins>
      <w:proofErr w:type="spellEnd"/>
      <w:ins w:id="1448" w:author="GRIGORATOS Theodoros (JRC-ISPRA)" w:date="2025-01-23T16:02:00Z">
        <w:r w:rsidR="00E82EE7">
          <w:t xml:space="preserve"> sample of the target specific inertial power signal in W/kg</w:t>
        </w:r>
      </w:ins>
      <w:ins w:id="1449" w:author="GRIGORATOS Theodoros (JRC-ISPRA)" w:date="2025-01-23T16:21:00Z">
        <w:r w:rsidR="00655FD1">
          <w:t>;</w:t>
        </w:r>
      </w:ins>
    </w:p>
    <w:p w14:paraId="112D8FE8" w14:textId="3A5126D2" w:rsidR="00E82EE7" w:rsidRDefault="004F3073" w:rsidP="00655FD1">
      <w:pPr>
        <w:pStyle w:val="AuflistungVariablen"/>
        <w:spacing w:after="120" w:line="240" w:lineRule="exact"/>
        <w:ind w:left="3402" w:right="1134" w:hanging="1134"/>
        <w:rPr>
          <w:ins w:id="1450" w:author="GRIGORATOS Theodoros (JRC-ISPRA)" w:date="2025-01-23T16:02:00Z"/>
        </w:rPr>
      </w:pPr>
      <m:oMath>
        <m:sSub>
          <m:sSubPr>
            <m:ctrlPr>
              <w:ins w:id="1451" w:author="GRIGORATOS Theodoros (JRC-ISPRA)" w:date="2025-01-23T16:02:00Z">
                <w:rPr>
                  <w:rFonts w:ascii="Cambria Math" w:hAnsi="Cambria Math"/>
                  <w:i/>
                </w:rPr>
              </w:ins>
            </m:ctrlPr>
          </m:sSubPr>
          <m:e>
            <m:acc>
              <m:accPr>
                <m:chr m:val="̃"/>
                <m:ctrlPr>
                  <w:ins w:id="1452" w:author="GRIGORATOS Theodoros (JRC-ISPRA)" w:date="2025-01-23T16:02:00Z">
                    <w:rPr>
                      <w:rFonts w:ascii="Cambria Math" w:hAnsi="Cambria Math" w:cstheme="minorBidi"/>
                      <w:i/>
                      <w:lang w:val="en-US"/>
                    </w:rPr>
                  </w:ins>
                </m:ctrlPr>
              </m:accPr>
              <m:e>
                <m:r>
                  <w:ins w:id="1453" w:author="GRIGORATOS Theodoros (JRC-ISPRA)" w:date="2025-01-23T16:02:00Z">
                    <w:rPr>
                      <w:rFonts w:ascii="Cambria Math" w:hAnsi="Cambria Math"/>
                    </w:rPr>
                    <m:t>P</m:t>
                  </w:ins>
                </m:r>
              </m:e>
            </m:acc>
          </m:e>
          <m:sub>
            <m:r>
              <w:ins w:id="1454" w:author="GRIGORATOS Theodoros (JRC-ISPRA)" w:date="2025-01-23T16:02:00Z">
                <w:rPr>
                  <w:rFonts w:ascii="Cambria Math" w:hAnsi="Cambria Math"/>
                </w:rPr>
                <m:t>D,i</m:t>
              </w:ins>
            </m:r>
          </m:sub>
        </m:sSub>
      </m:oMath>
      <w:ins w:id="1455" w:author="GRIGORATOS Theodoros (JRC-ISPRA)" w:date="2025-01-23T16:02:00Z">
        <w:r w:rsidR="00E82EE7">
          <w:tab/>
        </w:r>
        <w:r w:rsidR="00E82EE7" w:rsidRPr="009C6D78">
          <w:tab/>
          <w:t xml:space="preserve">is the </w:t>
        </w:r>
      </w:ins>
      <w:proofErr w:type="spellStart"/>
      <w:ins w:id="1456" w:author="GRIGORATOS Theodoros (JRC-ISPRA)" w:date="2025-01-23T16:23:00Z">
        <w:r w:rsidR="00655FD1">
          <w:t>i</w:t>
        </w:r>
        <w:r w:rsidR="00655FD1" w:rsidRPr="00655FD1">
          <w:rPr>
            <w:vertAlign w:val="superscript"/>
          </w:rPr>
          <w:t>th</w:t>
        </w:r>
      </w:ins>
      <w:proofErr w:type="spellEnd"/>
      <w:ins w:id="1457" w:author="GRIGORATOS Theodoros (JRC-ISPRA)" w:date="2025-01-23T16:02:00Z">
        <w:r w:rsidR="00E82EE7">
          <w:t xml:space="preserve"> sample of the driven specific inertial power signal in W/kg.</w:t>
        </w:r>
      </w:ins>
    </w:p>
    <w:p w14:paraId="1F14AD57" w14:textId="48886C41" w:rsidR="00E82EE7" w:rsidRPr="00E82EE7" w:rsidRDefault="00E82EE7" w:rsidP="00E82EE7">
      <w:pPr>
        <w:pStyle w:val="Heading2"/>
        <w:spacing w:after="120" w:line="240" w:lineRule="exact"/>
        <w:ind w:left="2268" w:right="1134" w:hanging="1134"/>
        <w:jc w:val="both"/>
        <w:rPr>
          <w:ins w:id="1458" w:author="GRIGORATOS Theodoros (JRC-ISPRA)" w:date="2025-01-23T16:08:00Z"/>
        </w:rPr>
      </w:pPr>
      <w:ins w:id="1459" w:author="GRIGORATOS Theodoros (JRC-ISPRA)" w:date="2025-01-23T16:08:00Z">
        <w:r w:rsidRPr="00E82EE7">
          <w:t xml:space="preserve">4.6.2. </w:t>
        </w:r>
        <w:r w:rsidRPr="00E82EE7">
          <w:tab/>
          <w:t>Root Mean Squared Speed Error</w:t>
        </w:r>
      </w:ins>
    </w:p>
    <w:p w14:paraId="774AA37E" w14:textId="6A6F7098" w:rsidR="00E82EE7" w:rsidRDefault="00E82EE7" w:rsidP="00E82EE7">
      <w:pPr>
        <w:spacing w:after="120"/>
        <w:ind w:left="2268" w:right="1134"/>
        <w:jc w:val="both"/>
        <w:rPr>
          <w:ins w:id="1460" w:author="GRIGORATOS Theodoros (JRC-ISPRA)" w:date="2025-01-23T16:08:00Z"/>
          <w:noProof/>
          <w:color w:val="0D0D0D" w:themeColor="text1" w:themeTint="F2"/>
        </w:rPr>
      </w:pPr>
      <w:ins w:id="1461" w:author="GRIGORATOS Theodoros (JRC-ISPRA)" w:date="2025-01-23T16:08:00Z">
        <w:r>
          <w:rPr>
            <w:noProof/>
            <w:color w:val="0D0D0D" w:themeColor="text1" w:themeTint="F2"/>
          </w:rPr>
          <w:t>To check the quality of the test</w:t>
        </w:r>
      </w:ins>
      <w:ins w:id="1462" w:author="GRIGORATOS Theodoros (JRC-ISPRA)" w:date="2025-01-23T16:22:00Z">
        <w:r w:rsidR="00655FD1">
          <w:rPr>
            <w:noProof/>
            <w:color w:val="0D0D0D" w:themeColor="text1" w:themeTint="F2"/>
          </w:rPr>
          <w:t xml:space="preserve">, </w:t>
        </w:r>
      </w:ins>
      <w:ins w:id="1463" w:author="GRIGORATOS Theodoros (JRC-ISPRA)" w:date="2025-01-23T16:08:00Z">
        <w:r>
          <w:rPr>
            <w:noProof/>
            <w:color w:val="0D0D0D" w:themeColor="text1" w:themeTint="F2"/>
          </w:rPr>
          <w:t>the</w:t>
        </w:r>
      </w:ins>
      <w:ins w:id="1464" w:author="GRIGORATOS Theodoros (JRC-ISPRA)" w:date="2025-01-23T16:22:00Z">
        <w:r w:rsidR="00655FD1">
          <w:rPr>
            <w:noProof/>
            <w:color w:val="0D0D0D" w:themeColor="text1" w:themeTint="F2"/>
          </w:rPr>
          <w:t xml:space="preserve"> </w:t>
        </w:r>
      </w:ins>
      <w:ins w:id="1465" w:author="GRIGORATOS Theodoros (JRC-ISPRA)" w:date="2025-01-23T16:23:00Z">
        <w:r w:rsidR="00655FD1">
          <w:t>r</w:t>
        </w:r>
      </w:ins>
      <w:ins w:id="1466" w:author="GRIGORATOS Theodoros (JRC-ISPRA)" w:date="2025-01-23T16:22:00Z">
        <w:r w:rsidR="00655FD1" w:rsidRPr="00E82EE7">
          <w:t xml:space="preserve">oot </w:t>
        </w:r>
      </w:ins>
      <w:ins w:id="1467" w:author="GRIGORATOS Theodoros (JRC-ISPRA)" w:date="2025-01-23T16:23:00Z">
        <w:r w:rsidR="00655FD1">
          <w:t>m</w:t>
        </w:r>
      </w:ins>
      <w:ins w:id="1468" w:author="GRIGORATOS Theodoros (JRC-ISPRA)" w:date="2025-01-23T16:22:00Z">
        <w:r w:rsidR="00655FD1" w:rsidRPr="00E82EE7">
          <w:t xml:space="preserve">ean </w:t>
        </w:r>
      </w:ins>
      <w:ins w:id="1469" w:author="GRIGORATOS Theodoros (JRC-ISPRA)" w:date="2025-01-23T16:23:00Z">
        <w:r w:rsidR="00655FD1">
          <w:t>s</w:t>
        </w:r>
      </w:ins>
      <w:ins w:id="1470" w:author="GRIGORATOS Theodoros (JRC-ISPRA)" w:date="2025-01-23T16:22:00Z">
        <w:r w:rsidR="00655FD1" w:rsidRPr="00E82EE7">
          <w:t xml:space="preserve">quared </w:t>
        </w:r>
      </w:ins>
      <w:ins w:id="1471" w:author="GRIGORATOS Theodoros (JRC-ISPRA)" w:date="2025-01-23T16:23:00Z">
        <w:r w:rsidR="00655FD1">
          <w:t>s</w:t>
        </w:r>
      </w:ins>
      <w:ins w:id="1472" w:author="GRIGORATOS Theodoros (JRC-ISPRA)" w:date="2025-01-23T16:22:00Z">
        <w:r w:rsidR="00655FD1" w:rsidRPr="00E82EE7">
          <w:t xml:space="preserve">peed </w:t>
        </w:r>
      </w:ins>
      <w:ins w:id="1473" w:author="GRIGORATOS Theodoros (JRC-ISPRA)" w:date="2025-01-23T16:23:00Z">
        <w:r w:rsidR="00655FD1">
          <w:t>e</w:t>
        </w:r>
      </w:ins>
      <w:ins w:id="1474" w:author="GRIGORATOS Theodoros (JRC-ISPRA)" w:date="2025-01-23T16:22:00Z">
        <w:r w:rsidR="00655FD1" w:rsidRPr="00E82EE7">
          <w:t>rror</w:t>
        </w:r>
      </w:ins>
      <w:ins w:id="1475" w:author="GRIGORATOS Theodoros (JRC-ISPRA)" w:date="2025-01-23T16:08:00Z">
        <w:r>
          <w:rPr>
            <w:noProof/>
            <w:color w:val="0D0D0D" w:themeColor="text1" w:themeTint="F2"/>
          </w:rPr>
          <w:t xml:space="preserve"> </w:t>
        </w:r>
      </w:ins>
      <w:ins w:id="1476" w:author="GRIGORATOS Theodoros (JRC-ISPRA)" w:date="2025-01-23T16:22:00Z">
        <w:r w:rsidR="00655FD1">
          <w:rPr>
            <w:noProof/>
            <w:color w:val="0D0D0D" w:themeColor="text1" w:themeTint="F2"/>
          </w:rPr>
          <w:t>(</w:t>
        </w:r>
      </w:ins>
      <w:ins w:id="1477" w:author="GRIGORATOS Theodoros (JRC-ISPRA)" w:date="2025-01-23T16:08:00Z">
        <w:r>
          <w:rPr>
            <w:noProof/>
            <w:color w:val="0D0D0D" w:themeColor="text1" w:themeTint="F2"/>
          </w:rPr>
          <w:t>RMSSE</w:t>
        </w:r>
      </w:ins>
      <w:ins w:id="1478" w:author="GRIGORATOS Theodoros (JRC-ISPRA)" w:date="2025-01-23T16:22:00Z">
        <w:r w:rsidR="00655FD1">
          <w:rPr>
            <w:noProof/>
            <w:color w:val="0D0D0D" w:themeColor="text1" w:themeTint="F2"/>
          </w:rPr>
          <w:t>)</w:t>
        </w:r>
      </w:ins>
      <w:ins w:id="1479" w:author="GRIGORATOS Theodoros (JRC-ISPRA)" w:date="2025-01-23T16:08:00Z">
        <w:r>
          <w:rPr>
            <w:noProof/>
            <w:color w:val="0D0D0D" w:themeColor="text1" w:themeTint="F2"/>
          </w:rPr>
          <w:t xml:space="preserve"> in km/h shall be computed according to the following formula:</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D90862C" w14:textId="77777777" w:rsidTr="00B206B5">
        <w:trPr>
          <w:ins w:id="1480" w:author="GRIGORATOS Theodoros (JRC-ISPRA)" w:date="2025-01-23T16:08:00Z"/>
        </w:trPr>
        <w:tc>
          <w:tcPr>
            <w:tcW w:w="5245" w:type="dxa"/>
            <w:vAlign w:val="center"/>
          </w:tcPr>
          <w:p w14:paraId="056EFE28" w14:textId="77777777" w:rsidR="00E82EE7" w:rsidRPr="007617B0" w:rsidRDefault="00E82EE7" w:rsidP="00B206B5">
            <w:pPr>
              <w:ind w:left="-249" w:right="-244"/>
              <w:jc w:val="center"/>
              <w:rPr>
                <w:ins w:id="1481" w:author="GRIGORATOS Theodoros (JRC-ISPRA)" w:date="2025-01-23T16:08:00Z"/>
                <w:sz w:val="21"/>
                <w:szCs w:val="21"/>
              </w:rPr>
            </w:pPr>
            <m:oMathPara>
              <m:oMathParaPr>
                <m:jc m:val="center"/>
              </m:oMathParaPr>
              <m:oMath>
                <m:r>
                  <w:ins w:id="1482" w:author="GRIGORATOS Theodoros (JRC-ISPRA)" w:date="2025-01-23T16:08:00Z">
                    <m:rPr>
                      <m:sty m:val="p"/>
                    </m:rPr>
                    <w:rPr>
                      <w:rFonts w:ascii="Cambria Math" w:hAnsi="Cambria Math"/>
                      <w:sz w:val="20"/>
                      <w:szCs w:val="20"/>
                    </w:rPr>
                    <m:t>RMSSE=</m:t>
                  </w:ins>
                </m:r>
                <m:f>
                  <m:fPr>
                    <m:ctrlPr>
                      <w:ins w:id="1483" w:author="GRIGORATOS Theodoros (JRC-ISPRA)" w:date="2025-01-23T16:08:00Z">
                        <w:rPr>
                          <w:rFonts w:ascii="Cambria Math" w:hAnsi="Cambria Math"/>
                          <w:sz w:val="20"/>
                          <w:szCs w:val="20"/>
                        </w:rPr>
                      </w:ins>
                    </m:ctrlPr>
                  </m:fPr>
                  <m:num>
                    <m:r>
                      <w:ins w:id="1484" w:author="GRIGORATOS Theodoros (JRC-ISPRA)" w:date="2025-01-23T16:08:00Z">
                        <m:rPr>
                          <m:sty m:val="p"/>
                        </m:rPr>
                        <w:rPr>
                          <w:rFonts w:ascii="Cambria Math" w:hAnsi="Cambria Math"/>
                          <w:sz w:val="20"/>
                          <w:szCs w:val="20"/>
                        </w:rPr>
                        <m:t>3.6 km/h</m:t>
                      </w:ins>
                    </m:r>
                  </m:num>
                  <m:den>
                    <m:r>
                      <w:ins w:id="1485" w:author="GRIGORATOS Theodoros (JRC-ISPRA)" w:date="2025-01-23T16:08:00Z">
                        <w:rPr>
                          <w:rFonts w:ascii="Cambria Math" w:hAnsi="Cambria Math"/>
                          <w:sz w:val="20"/>
                          <w:szCs w:val="20"/>
                        </w:rPr>
                        <m:t xml:space="preserve">1.0 </m:t>
                      </w:ins>
                    </m:r>
                    <m:r>
                      <w:ins w:id="1486" w:author="GRIGORATOS Theodoros (JRC-ISPRA)" w:date="2025-01-23T16:08:00Z">
                        <m:rPr>
                          <m:sty m:val="p"/>
                        </m:rPr>
                        <w:rPr>
                          <w:rFonts w:ascii="Cambria Math" w:hAnsi="Cambria Math"/>
                          <w:sz w:val="20"/>
                          <w:szCs w:val="20"/>
                        </w:rPr>
                        <m:t>m/s</m:t>
                      </w:ins>
                    </m:r>
                  </m:den>
                </m:f>
                <m:rad>
                  <m:radPr>
                    <m:degHide m:val="1"/>
                    <m:ctrlPr>
                      <w:ins w:id="1487" w:author="GRIGORATOS Theodoros (JRC-ISPRA)" w:date="2025-01-23T16:08:00Z">
                        <w:rPr>
                          <w:rFonts w:ascii="Cambria Math" w:hAnsi="Cambria Math"/>
                          <w:i/>
                          <w:sz w:val="20"/>
                          <w:szCs w:val="20"/>
                        </w:rPr>
                      </w:ins>
                    </m:ctrlPr>
                  </m:radPr>
                  <m:deg/>
                  <m:e>
                    <m:f>
                      <m:fPr>
                        <m:ctrlPr>
                          <w:ins w:id="1488" w:author="GRIGORATOS Theodoros (JRC-ISPRA)" w:date="2025-01-23T16:08:00Z">
                            <w:rPr>
                              <w:rFonts w:ascii="Cambria Math" w:hAnsi="Cambria Math"/>
                              <w:i/>
                              <w:sz w:val="20"/>
                              <w:szCs w:val="20"/>
                            </w:rPr>
                          </w:ins>
                        </m:ctrlPr>
                      </m:fPr>
                      <m:num>
                        <m:r>
                          <w:ins w:id="1489" w:author="GRIGORATOS Theodoros (JRC-ISPRA)" w:date="2025-01-23T16:08:00Z">
                            <w:rPr>
                              <w:rFonts w:ascii="Cambria Math" w:hAnsi="Cambria Math"/>
                              <w:sz w:val="20"/>
                              <w:szCs w:val="20"/>
                            </w:rPr>
                            <m:t>1</m:t>
                          </w:ins>
                        </m:r>
                      </m:num>
                      <m:den>
                        <m:r>
                          <w:ins w:id="1490" w:author="GRIGORATOS Theodoros (JRC-ISPRA)" w:date="2025-01-23T16:08:00Z">
                            <w:rPr>
                              <w:rFonts w:ascii="Cambria Math" w:hAnsi="Cambria Math"/>
                              <w:sz w:val="20"/>
                              <w:szCs w:val="20"/>
                            </w:rPr>
                            <m:t>N</m:t>
                          </w:ins>
                        </m:r>
                      </m:den>
                    </m:f>
                    <m:nary>
                      <m:naryPr>
                        <m:chr m:val="∑"/>
                        <m:limLoc m:val="undOvr"/>
                        <m:ctrlPr>
                          <w:ins w:id="1491" w:author="GRIGORATOS Theodoros (JRC-ISPRA)" w:date="2025-01-23T16:08:00Z">
                            <w:rPr>
                              <w:rFonts w:ascii="Cambria Math" w:hAnsi="Cambria Math"/>
                              <w:i/>
                              <w:sz w:val="20"/>
                              <w:szCs w:val="20"/>
                            </w:rPr>
                          </w:ins>
                        </m:ctrlPr>
                      </m:naryPr>
                      <m:sub>
                        <m:r>
                          <w:ins w:id="1492" w:author="GRIGORATOS Theodoros (JRC-ISPRA)" w:date="2025-01-23T16:08:00Z">
                            <w:rPr>
                              <w:rFonts w:ascii="Cambria Math" w:hAnsi="Cambria Math"/>
                              <w:sz w:val="20"/>
                              <w:szCs w:val="20"/>
                            </w:rPr>
                            <m:t>i=1</m:t>
                          </w:ins>
                        </m:r>
                      </m:sub>
                      <m:sup>
                        <m:r>
                          <w:ins w:id="1493" w:author="GRIGORATOS Theodoros (JRC-ISPRA)" w:date="2025-01-23T16:08:00Z">
                            <w:rPr>
                              <w:rFonts w:ascii="Cambria Math" w:hAnsi="Cambria Math"/>
                              <w:sz w:val="20"/>
                              <w:szCs w:val="20"/>
                            </w:rPr>
                            <m:t>N</m:t>
                          </w:ins>
                        </m:r>
                      </m:sup>
                      <m:e>
                        <m:sSup>
                          <m:sSupPr>
                            <m:ctrlPr>
                              <w:ins w:id="1494" w:author="GRIGORATOS Theodoros (JRC-ISPRA)" w:date="2025-01-23T16:08:00Z">
                                <w:rPr>
                                  <w:rFonts w:ascii="Cambria Math" w:hAnsi="Cambria Math"/>
                                  <w:i/>
                                  <w:sz w:val="20"/>
                                  <w:szCs w:val="20"/>
                                </w:rPr>
                              </w:ins>
                            </m:ctrlPr>
                          </m:sSupPr>
                          <m:e>
                            <m:d>
                              <m:dPr>
                                <m:ctrlPr>
                                  <w:ins w:id="1495" w:author="GRIGORATOS Theodoros (JRC-ISPRA)" w:date="2025-01-23T16:08:00Z">
                                    <w:rPr>
                                      <w:rFonts w:ascii="Cambria Math" w:hAnsi="Cambria Math"/>
                                      <w:i/>
                                      <w:sz w:val="20"/>
                                      <w:szCs w:val="20"/>
                                    </w:rPr>
                                  </w:ins>
                                </m:ctrlPr>
                              </m:dPr>
                              <m:e>
                                <m:sSub>
                                  <m:sSubPr>
                                    <m:ctrlPr>
                                      <w:ins w:id="1496" w:author="GRIGORATOS Theodoros (JRC-ISPRA)" w:date="2025-01-23T16:08:00Z">
                                        <w:rPr>
                                          <w:rFonts w:ascii="Cambria Math" w:hAnsi="Cambria Math"/>
                                          <w:i/>
                                          <w:sz w:val="20"/>
                                          <w:szCs w:val="20"/>
                                        </w:rPr>
                                      </w:ins>
                                    </m:ctrlPr>
                                  </m:sSubPr>
                                  <m:e>
                                    <m:r>
                                      <w:ins w:id="1497" w:author="GRIGORATOS Theodoros (JRC-ISPRA)" w:date="2025-01-23T16:08:00Z">
                                        <w:rPr>
                                          <w:rFonts w:ascii="Cambria Math" w:hAnsi="Cambria Math"/>
                                          <w:sz w:val="20"/>
                                          <w:szCs w:val="20"/>
                                        </w:rPr>
                                        <m:t>v</m:t>
                                      </w:ins>
                                    </m:r>
                                  </m:e>
                                  <m:sub>
                                    <m:r>
                                      <w:ins w:id="1498" w:author="GRIGORATOS Theodoros (JRC-ISPRA)" w:date="2025-01-23T16:08:00Z">
                                        <w:rPr>
                                          <w:rFonts w:ascii="Cambria Math" w:hAnsi="Cambria Math"/>
                                          <w:sz w:val="20"/>
                                          <w:szCs w:val="20"/>
                                        </w:rPr>
                                        <m:t>D,i</m:t>
                                      </w:ins>
                                    </m:r>
                                  </m:sub>
                                </m:sSub>
                                <m:r>
                                  <w:ins w:id="1499" w:author="GRIGORATOS Theodoros (JRC-ISPRA)" w:date="2025-01-23T16:08:00Z">
                                    <w:rPr>
                                      <w:rFonts w:ascii="Cambria Math" w:hAnsi="Cambria Math"/>
                                      <w:sz w:val="20"/>
                                      <w:szCs w:val="20"/>
                                    </w:rPr>
                                    <m:t>-</m:t>
                                  </w:ins>
                                </m:r>
                                <m:sSub>
                                  <m:sSubPr>
                                    <m:ctrlPr>
                                      <w:ins w:id="1500" w:author="GRIGORATOS Theodoros (JRC-ISPRA)" w:date="2025-01-23T16:08:00Z">
                                        <w:rPr>
                                          <w:rFonts w:ascii="Cambria Math" w:hAnsi="Cambria Math"/>
                                          <w:i/>
                                          <w:sz w:val="20"/>
                                          <w:szCs w:val="20"/>
                                        </w:rPr>
                                      </w:ins>
                                    </m:ctrlPr>
                                  </m:sSubPr>
                                  <m:e>
                                    <m:r>
                                      <w:ins w:id="1501" w:author="GRIGORATOS Theodoros (JRC-ISPRA)" w:date="2025-01-23T16:08:00Z">
                                        <w:rPr>
                                          <w:rFonts w:ascii="Cambria Math" w:hAnsi="Cambria Math"/>
                                          <w:sz w:val="20"/>
                                          <w:szCs w:val="20"/>
                                        </w:rPr>
                                        <m:t>v</m:t>
                                      </w:ins>
                                    </m:r>
                                  </m:e>
                                  <m:sub>
                                    <m:r>
                                      <w:ins w:id="1502" w:author="GRIGORATOS Theodoros (JRC-ISPRA)" w:date="2025-01-23T16:08:00Z">
                                        <w:rPr>
                                          <w:rFonts w:ascii="Cambria Math" w:hAnsi="Cambria Math"/>
                                          <w:sz w:val="20"/>
                                          <w:szCs w:val="20"/>
                                        </w:rPr>
                                        <m:t>T,i</m:t>
                                      </w:ins>
                                    </m:r>
                                  </m:sub>
                                </m:sSub>
                              </m:e>
                            </m:d>
                          </m:e>
                          <m:sup>
                            <m:r>
                              <w:ins w:id="1503" w:author="GRIGORATOS Theodoros (JRC-ISPRA)" w:date="2025-01-23T16:08:00Z">
                                <w:rPr>
                                  <w:rFonts w:ascii="Cambria Math" w:hAnsi="Cambria Math"/>
                                  <w:sz w:val="20"/>
                                  <w:szCs w:val="20"/>
                                </w:rPr>
                                <m:t>2</m:t>
                              </w:ins>
                            </m:r>
                          </m:sup>
                        </m:sSup>
                      </m:e>
                    </m:nary>
                  </m:e>
                </m:rad>
              </m:oMath>
            </m:oMathPara>
          </w:p>
        </w:tc>
        <w:tc>
          <w:tcPr>
            <w:tcW w:w="993" w:type="dxa"/>
            <w:vAlign w:val="center"/>
          </w:tcPr>
          <w:p w14:paraId="0E18EEDE" w14:textId="3F62D75C" w:rsidR="00E82EE7" w:rsidRPr="00AD7E86" w:rsidRDefault="00E82EE7" w:rsidP="00B206B5">
            <w:pPr>
              <w:ind w:left="-107" w:right="-105"/>
              <w:jc w:val="center"/>
              <w:rPr>
                <w:ins w:id="1504" w:author="GRIGORATOS Theodoros (JRC-ISPRA)" w:date="2025-01-23T16:08:00Z"/>
                <w:rFonts w:asciiTheme="majorBidi" w:hAnsiTheme="majorBidi" w:cstheme="majorBidi"/>
              </w:rPr>
            </w:pPr>
            <w:ins w:id="1505" w:author="GRIGORATOS Theodoros (JRC-ISPRA)" w:date="2025-01-23T16:08:00Z">
              <w:r w:rsidRPr="00AD7E86">
                <w:rPr>
                  <w:rFonts w:asciiTheme="majorBidi" w:hAnsiTheme="majorBidi" w:cstheme="majorBidi"/>
                  <w:sz w:val="20"/>
                  <w:szCs w:val="20"/>
                </w:rPr>
                <w:t>(Eq. C</w:t>
              </w:r>
            </w:ins>
            <w:ins w:id="1506" w:author="GRIGORATOS Theodoros (JRC-ISPRA)" w:date="2025-01-23T16:27:00Z">
              <w:r w:rsidR="00515DE4">
                <w:rPr>
                  <w:rFonts w:asciiTheme="majorBidi" w:hAnsiTheme="majorBidi" w:cstheme="majorBidi"/>
                  <w:sz w:val="20"/>
                  <w:szCs w:val="20"/>
                </w:rPr>
                <w:t>23</w:t>
              </w:r>
            </w:ins>
            <w:ins w:id="1507" w:author="GRIGORATOS Theodoros (JRC-ISPRA)" w:date="2025-01-23T16:08:00Z">
              <w:r w:rsidRPr="00AD7E86">
                <w:rPr>
                  <w:rFonts w:asciiTheme="majorBidi" w:hAnsiTheme="majorBidi" w:cstheme="majorBidi"/>
                  <w:sz w:val="20"/>
                  <w:szCs w:val="20"/>
                </w:rPr>
                <w:t>)</w:t>
              </w:r>
            </w:ins>
          </w:p>
        </w:tc>
      </w:tr>
    </w:tbl>
    <w:p w14:paraId="0DB36AFB" w14:textId="77777777" w:rsidR="00E82EE7" w:rsidRDefault="00E82EE7" w:rsidP="00E82EE7">
      <w:pPr>
        <w:spacing w:after="120"/>
        <w:ind w:left="2268" w:right="1134"/>
        <w:jc w:val="both"/>
        <w:rPr>
          <w:ins w:id="1508" w:author="GRIGORATOS Theodoros (JRC-ISPRA)" w:date="2025-01-23T16:08:00Z"/>
          <w:noProof/>
          <w:color w:val="0D0D0D" w:themeColor="text1" w:themeTint="F2"/>
        </w:rPr>
      </w:pPr>
      <w:ins w:id="1509" w:author="GRIGORATOS Theodoros (JRC-ISPRA)" w:date="2025-01-23T16:08:00Z">
        <w:r>
          <w:rPr>
            <w:noProof/>
            <w:color w:val="0D0D0D" w:themeColor="text1" w:themeTint="F2"/>
          </w:rPr>
          <w:t>For a valid test the following criterion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2379DCD" w14:textId="77777777" w:rsidTr="00B206B5">
        <w:trPr>
          <w:ins w:id="1510" w:author="GRIGORATOS Theodoros (JRC-ISPRA)" w:date="2025-01-23T16:08:00Z"/>
        </w:trPr>
        <w:tc>
          <w:tcPr>
            <w:tcW w:w="5245" w:type="dxa"/>
            <w:vAlign w:val="center"/>
          </w:tcPr>
          <w:p w14:paraId="371BD32F" w14:textId="77777777" w:rsidR="00E82EE7" w:rsidRPr="00515DE4" w:rsidRDefault="00E82EE7" w:rsidP="00B206B5">
            <w:pPr>
              <w:ind w:left="-249" w:right="-244"/>
              <w:jc w:val="center"/>
              <w:rPr>
                <w:ins w:id="1511" w:author="GRIGORATOS Theodoros (JRC-ISPRA)" w:date="2025-01-23T16:08:00Z"/>
                <w:sz w:val="20"/>
                <w:szCs w:val="20"/>
              </w:rPr>
            </w:pPr>
            <m:oMathPara>
              <m:oMathParaPr>
                <m:jc m:val="center"/>
              </m:oMathParaPr>
              <m:oMath>
                <m:r>
                  <w:ins w:id="1512" w:author="GRIGORATOS Theodoros (JRC-ISPRA)" w:date="2025-01-23T16:08:00Z">
                    <m:rPr>
                      <m:sty m:val="p"/>
                    </m:rPr>
                    <w:rPr>
                      <w:rFonts w:ascii="Cambria Math" w:hAnsi="Cambria Math"/>
                      <w:sz w:val="20"/>
                      <w:szCs w:val="20"/>
                    </w:rPr>
                    <w:lastRenderedPageBreak/>
                    <m:t>RMSSE&lt;[1.3]</m:t>
                  </w:ins>
                </m:r>
                <m:f>
                  <m:fPr>
                    <m:ctrlPr>
                      <w:ins w:id="1513" w:author="GRIGORATOS Theodoros (JRC-ISPRA)" w:date="2025-01-23T16:08:00Z">
                        <w:rPr>
                          <w:rFonts w:ascii="Cambria Math" w:hAnsi="Cambria Math"/>
                          <w:sz w:val="20"/>
                          <w:szCs w:val="20"/>
                        </w:rPr>
                      </w:ins>
                    </m:ctrlPr>
                  </m:fPr>
                  <m:num>
                    <m:r>
                      <w:ins w:id="1514" w:author="GRIGORATOS Theodoros (JRC-ISPRA)" w:date="2025-01-23T16:08:00Z">
                        <m:rPr>
                          <m:sty m:val="p"/>
                        </m:rPr>
                        <w:rPr>
                          <w:rFonts w:ascii="Cambria Math" w:hAnsi="Cambria Math"/>
                          <w:sz w:val="20"/>
                          <w:szCs w:val="20"/>
                        </w:rPr>
                        <m:t>km</m:t>
                      </w:ins>
                    </m:r>
                  </m:num>
                  <m:den>
                    <m:r>
                      <w:ins w:id="1515" w:author="GRIGORATOS Theodoros (JRC-ISPRA)" w:date="2025-01-23T16:08:00Z">
                        <m:rPr>
                          <m:sty m:val="p"/>
                        </m:rPr>
                        <w:rPr>
                          <w:rFonts w:ascii="Cambria Math" w:hAnsi="Cambria Math"/>
                          <w:sz w:val="20"/>
                          <w:szCs w:val="20"/>
                        </w:rPr>
                        <m:t>h</m:t>
                      </w:ins>
                    </m:r>
                  </m:den>
                </m:f>
              </m:oMath>
            </m:oMathPara>
          </w:p>
        </w:tc>
        <w:tc>
          <w:tcPr>
            <w:tcW w:w="993" w:type="dxa"/>
            <w:vAlign w:val="center"/>
          </w:tcPr>
          <w:p w14:paraId="41818E29" w14:textId="5CEB300C" w:rsidR="00E82EE7" w:rsidRPr="00AD7E86" w:rsidRDefault="00E82EE7" w:rsidP="00B206B5">
            <w:pPr>
              <w:ind w:left="-107" w:right="-105"/>
              <w:jc w:val="center"/>
              <w:rPr>
                <w:ins w:id="1516" w:author="GRIGORATOS Theodoros (JRC-ISPRA)" w:date="2025-01-23T16:08:00Z"/>
                <w:rFonts w:asciiTheme="majorBidi" w:hAnsiTheme="majorBidi" w:cstheme="majorBidi"/>
              </w:rPr>
            </w:pPr>
            <w:ins w:id="1517" w:author="GRIGORATOS Theodoros (JRC-ISPRA)" w:date="2025-01-23T16:08:00Z">
              <w:r w:rsidRPr="00AD7E86">
                <w:rPr>
                  <w:rFonts w:asciiTheme="majorBidi" w:hAnsiTheme="majorBidi" w:cstheme="majorBidi"/>
                  <w:sz w:val="20"/>
                  <w:szCs w:val="20"/>
                </w:rPr>
                <w:t>(Eq. C</w:t>
              </w:r>
            </w:ins>
            <w:ins w:id="1518" w:author="GRIGORATOS Theodoros (JRC-ISPRA)" w:date="2025-01-23T16:27:00Z">
              <w:r w:rsidR="00515DE4">
                <w:rPr>
                  <w:rFonts w:asciiTheme="majorBidi" w:hAnsiTheme="majorBidi" w:cstheme="majorBidi"/>
                  <w:sz w:val="20"/>
                  <w:szCs w:val="20"/>
                </w:rPr>
                <w:t>24</w:t>
              </w:r>
            </w:ins>
            <w:ins w:id="1519" w:author="GRIGORATOS Theodoros (JRC-ISPRA)" w:date="2025-01-23T16:08:00Z">
              <w:r w:rsidRPr="00AD7E86">
                <w:rPr>
                  <w:rFonts w:asciiTheme="majorBidi" w:hAnsiTheme="majorBidi" w:cstheme="majorBidi"/>
                  <w:sz w:val="20"/>
                  <w:szCs w:val="20"/>
                </w:rPr>
                <w:t>)</w:t>
              </w:r>
            </w:ins>
          </w:p>
        </w:tc>
      </w:tr>
    </w:tbl>
    <w:p w14:paraId="7FD32D40" w14:textId="1F28AA5D" w:rsidR="00E82EE7" w:rsidRPr="00E82EE7" w:rsidRDefault="00E82EE7" w:rsidP="00E82EE7">
      <w:pPr>
        <w:pStyle w:val="Heading2"/>
        <w:spacing w:after="120" w:line="240" w:lineRule="exact"/>
        <w:ind w:left="2268" w:right="1134" w:hanging="1134"/>
        <w:jc w:val="both"/>
        <w:rPr>
          <w:ins w:id="1520" w:author="GRIGORATOS Theodoros (JRC-ISPRA)" w:date="2025-01-23T16:08:00Z"/>
        </w:rPr>
      </w:pPr>
      <w:ins w:id="1521" w:author="GRIGORATOS Theodoros (JRC-ISPRA)" w:date="2025-01-23T16:08:00Z">
        <w:r w:rsidRPr="00E82EE7">
          <w:t>4</w:t>
        </w:r>
      </w:ins>
      <w:ins w:id="1522" w:author="GRIGORATOS Theodoros (JRC-ISPRA)" w:date="2025-01-23T16:09:00Z">
        <w:r w:rsidRPr="00E82EE7">
          <w:t>.6</w:t>
        </w:r>
      </w:ins>
      <w:ins w:id="1523" w:author="GRIGORATOS Theodoros (JRC-ISPRA)" w:date="2025-01-23T16:08:00Z">
        <w:r w:rsidRPr="00E82EE7">
          <w:t>.</w:t>
        </w:r>
      </w:ins>
      <w:ins w:id="1524" w:author="GRIGORATOS Theodoros (JRC-ISPRA)" w:date="2025-01-23T16:09:00Z">
        <w:r w:rsidRPr="00E82EE7">
          <w:t>3.</w:t>
        </w:r>
      </w:ins>
      <w:ins w:id="1525" w:author="GRIGORATOS Theodoros (JRC-ISPRA)" w:date="2025-01-23T16:08:00Z">
        <w:r w:rsidRPr="00E82EE7">
          <w:t xml:space="preserve"> </w:t>
        </w:r>
      </w:ins>
      <w:ins w:id="1526" w:author="GRIGORATOS Theodoros (JRC-ISPRA)" w:date="2025-01-23T16:09:00Z">
        <w:r w:rsidRPr="00E82EE7">
          <w:tab/>
        </w:r>
      </w:ins>
      <w:ins w:id="1527" w:author="GRIGORATOS Theodoros (JRC-ISPRA)" w:date="2025-01-23T16:08:00Z">
        <w:r w:rsidRPr="00E82EE7">
          <w:t>Inertial Work Rating for Deceleration</w:t>
        </w:r>
      </w:ins>
    </w:p>
    <w:p w14:paraId="637BEBCE" w14:textId="784E5521" w:rsidR="00E82EE7" w:rsidRDefault="00E82EE7" w:rsidP="00E82EE7">
      <w:pPr>
        <w:spacing w:after="120"/>
        <w:ind w:left="2268" w:right="1134"/>
        <w:jc w:val="both"/>
        <w:rPr>
          <w:ins w:id="1528" w:author="GRIGORATOS Theodoros (JRC-ISPRA)" w:date="2025-01-23T16:08:00Z"/>
        </w:rPr>
      </w:pPr>
      <w:ins w:id="1529" w:author="GRIGORATOS Theodoros (JRC-ISPRA)" w:date="2025-01-23T16:08:00Z">
        <w:r>
          <w:rPr>
            <w:noProof/>
            <w:color w:val="0D0D0D" w:themeColor="text1" w:themeTint="F2"/>
          </w:rPr>
          <w:t>To check the quality of the test</w:t>
        </w:r>
      </w:ins>
      <w:ins w:id="1530" w:author="GRIGORATOS Theodoros (JRC-ISPRA)" w:date="2025-01-23T16:37:00Z">
        <w:r w:rsidR="00515DE4">
          <w:rPr>
            <w:noProof/>
            <w:color w:val="0D0D0D" w:themeColor="text1" w:themeTint="F2"/>
          </w:rPr>
          <w:t>,</w:t>
        </w:r>
      </w:ins>
      <w:ins w:id="1531" w:author="GRIGORATOS Theodoros (JRC-ISPRA)" w:date="2025-01-23T16:08:00Z">
        <w:r>
          <w:rPr>
            <w:noProof/>
            <w:color w:val="0D0D0D" w:themeColor="text1" w:themeTint="F2"/>
          </w:rPr>
          <w:t xml:space="preserve"> the</w:t>
        </w:r>
      </w:ins>
      <w:ins w:id="1532" w:author="GRIGORATOS Theodoros (JRC-ISPRA)" w:date="2025-01-23T16:37:00Z">
        <w:r w:rsidR="00515DE4">
          <w:rPr>
            <w:noProof/>
            <w:color w:val="0D0D0D" w:themeColor="text1" w:themeTint="F2"/>
          </w:rPr>
          <w:t xml:space="preserve"> i</w:t>
        </w:r>
        <w:r w:rsidR="00515DE4" w:rsidRPr="00515DE4">
          <w:rPr>
            <w:noProof/>
            <w:color w:val="0D0D0D" w:themeColor="text1" w:themeTint="F2"/>
          </w:rPr>
          <w:t xml:space="preserve">nertial </w:t>
        </w:r>
        <w:r w:rsidR="00515DE4">
          <w:rPr>
            <w:noProof/>
            <w:color w:val="0D0D0D" w:themeColor="text1" w:themeTint="F2"/>
          </w:rPr>
          <w:t>w</w:t>
        </w:r>
        <w:r w:rsidR="00515DE4" w:rsidRPr="00515DE4">
          <w:rPr>
            <w:noProof/>
            <w:color w:val="0D0D0D" w:themeColor="text1" w:themeTint="F2"/>
          </w:rPr>
          <w:t xml:space="preserve">ork </w:t>
        </w:r>
        <w:r w:rsidR="00515DE4">
          <w:rPr>
            <w:noProof/>
            <w:color w:val="0D0D0D" w:themeColor="text1" w:themeTint="F2"/>
          </w:rPr>
          <w:t>r</w:t>
        </w:r>
        <w:r w:rsidR="00515DE4" w:rsidRPr="00515DE4">
          <w:rPr>
            <w:noProof/>
            <w:color w:val="0D0D0D" w:themeColor="text1" w:themeTint="F2"/>
          </w:rPr>
          <w:t xml:space="preserve">ating for </w:t>
        </w:r>
        <w:r w:rsidR="00515DE4">
          <w:rPr>
            <w:noProof/>
            <w:color w:val="0D0D0D" w:themeColor="text1" w:themeTint="F2"/>
          </w:rPr>
          <w:t>d</w:t>
        </w:r>
        <w:r w:rsidR="00515DE4" w:rsidRPr="00515DE4">
          <w:rPr>
            <w:noProof/>
            <w:color w:val="0D0D0D" w:themeColor="text1" w:themeTint="F2"/>
          </w:rPr>
          <w:t>eceleration</w:t>
        </w:r>
      </w:ins>
      <w:ins w:id="1533" w:author="GRIGORATOS Theodoros (JRC-ISPRA)" w:date="2025-01-23T16:08:00Z">
        <w:r>
          <w:rPr>
            <w:noProof/>
            <w:color w:val="0D0D0D" w:themeColor="text1" w:themeTint="F2"/>
          </w:rPr>
          <w:t xml:space="preserve"> </w:t>
        </w:r>
      </w:ins>
      <w:ins w:id="1534" w:author="GRIGORATOS Theodoros (JRC-ISPRA)" w:date="2025-01-23T16:37:00Z">
        <w:r w:rsidR="00515DE4">
          <w:rPr>
            <w:noProof/>
            <w:color w:val="0D0D0D" w:themeColor="text1" w:themeTint="F2"/>
          </w:rPr>
          <w:t>(</w:t>
        </w:r>
      </w:ins>
      <m:oMath>
        <m:sSup>
          <m:sSupPr>
            <m:ctrlPr>
              <w:ins w:id="1535" w:author="GRIGORATOS Theodoros (JRC-ISPRA)" w:date="2025-01-23T16:08:00Z">
                <w:rPr>
                  <w:rFonts w:ascii="Cambria Math" w:hAnsi="Cambria Math"/>
                  <w:i/>
                  <w:noProof/>
                  <w:color w:val="0D0D0D" w:themeColor="text1" w:themeTint="F2"/>
                </w:rPr>
              </w:ins>
            </m:ctrlPr>
          </m:sSupPr>
          <m:e>
            <m:r>
              <w:ins w:id="1536" w:author="GRIGORATOS Theodoros (JRC-ISPRA)" w:date="2025-01-23T16:08:00Z">
                <m:rPr>
                  <m:sty m:val="p"/>
                </m:rPr>
                <w:rPr>
                  <w:rFonts w:ascii="Cambria Math" w:hAnsi="Cambria Math"/>
                  <w:noProof/>
                  <w:color w:val="0D0D0D" w:themeColor="text1" w:themeTint="F2"/>
                </w:rPr>
                <m:t>IWR</m:t>
              </w:ins>
            </m:r>
            <m:ctrlPr>
              <w:ins w:id="1537" w:author="GRIGORATOS Theodoros (JRC-ISPRA)" w:date="2025-01-23T16:08:00Z">
                <w:rPr>
                  <w:rFonts w:ascii="Cambria Math" w:hAnsi="Cambria Math"/>
                  <w:noProof/>
                  <w:color w:val="0D0D0D" w:themeColor="text1" w:themeTint="F2"/>
                </w:rPr>
              </w:ins>
            </m:ctrlPr>
          </m:e>
          <m:sup>
            <m:r>
              <w:ins w:id="1538" w:author="GRIGORATOS Theodoros (JRC-ISPRA)" w:date="2025-01-23T16:08:00Z">
                <w:rPr>
                  <w:rFonts w:ascii="Cambria Math" w:hAnsi="Cambria Math"/>
                  <w:noProof/>
                  <w:color w:val="0D0D0D" w:themeColor="text1" w:themeTint="F2"/>
                </w:rPr>
                <m:t>-</m:t>
              </w:ins>
            </m:r>
          </m:sup>
        </m:sSup>
      </m:oMath>
      <w:ins w:id="1539" w:author="GRIGORATOS Theodoros (JRC-ISPRA)" w:date="2025-01-23T16:37:00Z">
        <w:r w:rsidR="00515DE4">
          <w:rPr>
            <w:noProof/>
            <w:color w:val="0D0D0D" w:themeColor="text1" w:themeTint="F2"/>
          </w:rPr>
          <w:t>)</w:t>
        </w:r>
      </w:ins>
      <w:ins w:id="1540" w:author="GRIGORATOS Theodoros (JRC-ISPRA)" w:date="2025-01-23T16:08:00Z">
        <w:r>
          <w:rPr>
            <w:noProof/>
            <w:color w:val="0D0D0D" w:themeColor="text1" w:themeTint="F2"/>
          </w:rPr>
          <w:t xml:space="preserve"> shall be computed according to </w:t>
        </w:r>
        <w:r>
          <w:t>following formula:</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CDA8B2F" w14:textId="77777777" w:rsidTr="00B206B5">
        <w:trPr>
          <w:ins w:id="1541" w:author="GRIGORATOS Theodoros (JRC-ISPRA)" w:date="2025-01-23T16:08:00Z"/>
        </w:trPr>
        <w:tc>
          <w:tcPr>
            <w:tcW w:w="5245" w:type="dxa"/>
            <w:vAlign w:val="center"/>
          </w:tcPr>
          <w:p w14:paraId="24122BE8" w14:textId="77777777" w:rsidR="00E82EE7" w:rsidRPr="00515DE4" w:rsidRDefault="004F3073" w:rsidP="00B206B5">
            <w:pPr>
              <w:ind w:left="-249" w:right="-244"/>
              <w:jc w:val="center"/>
              <w:rPr>
                <w:ins w:id="1542" w:author="GRIGORATOS Theodoros (JRC-ISPRA)" w:date="2025-01-23T16:08:00Z"/>
                <w:sz w:val="20"/>
                <w:szCs w:val="20"/>
              </w:rPr>
            </w:pPr>
            <m:oMathPara>
              <m:oMathParaPr>
                <m:jc m:val="center"/>
              </m:oMathParaPr>
              <m:oMath>
                <m:sSup>
                  <m:sSupPr>
                    <m:ctrlPr>
                      <w:ins w:id="1543" w:author="GRIGORATOS Theodoros (JRC-ISPRA)" w:date="2025-01-23T16:08:00Z">
                        <w:rPr>
                          <w:rFonts w:ascii="Cambria Math" w:hAnsi="Cambria Math"/>
                          <w:sz w:val="20"/>
                          <w:szCs w:val="20"/>
                        </w:rPr>
                      </w:ins>
                    </m:ctrlPr>
                  </m:sSupPr>
                  <m:e>
                    <m:r>
                      <w:ins w:id="1544" w:author="GRIGORATOS Theodoros (JRC-ISPRA)" w:date="2025-01-23T16:08:00Z">
                        <m:rPr>
                          <m:sty m:val="p"/>
                        </m:rPr>
                        <w:rPr>
                          <w:rFonts w:ascii="Cambria Math" w:hAnsi="Cambria Math"/>
                          <w:sz w:val="20"/>
                          <w:szCs w:val="20"/>
                        </w:rPr>
                        <m:t>IWR</m:t>
                      </w:ins>
                    </m:r>
                  </m:e>
                  <m:sup>
                    <m:r>
                      <w:ins w:id="1545" w:author="GRIGORATOS Theodoros (JRC-ISPRA)" w:date="2025-01-23T16:08:00Z">
                        <m:rPr>
                          <m:sty m:val="p"/>
                        </m:rPr>
                        <w:rPr>
                          <w:rFonts w:ascii="Cambria Math" w:hAnsi="Cambria Math"/>
                          <w:sz w:val="20"/>
                          <w:szCs w:val="20"/>
                        </w:rPr>
                        <m:t>-</m:t>
                      </w:ins>
                    </m:r>
                  </m:sup>
                </m:sSup>
                <m:r>
                  <w:ins w:id="1546" w:author="GRIGORATOS Theodoros (JRC-ISPRA)" w:date="2025-01-23T16:08:00Z">
                    <m:rPr>
                      <m:sty m:val="p"/>
                    </m:rPr>
                    <w:rPr>
                      <w:rFonts w:ascii="Cambria Math" w:hAnsi="Cambria Math"/>
                      <w:sz w:val="20"/>
                      <w:szCs w:val="20"/>
                    </w:rPr>
                    <m:t>=100%⋅</m:t>
                  </w:ins>
                </m:r>
                <m:f>
                  <m:fPr>
                    <m:ctrlPr>
                      <w:ins w:id="1547" w:author="GRIGORATOS Theodoros (JRC-ISPRA)" w:date="2025-01-23T16:08:00Z">
                        <w:rPr>
                          <w:rFonts w:ascii="Cambria Math" w:hAnsi="Cambria Math"/>
                          <w:sz w:val="20"/>
                          <w:szCs w:val="20"/>
                        </w:rPr>
                      </w:ins>
                    </m:ctrlPr>
                  </m:fPr>
                  <m:num>
                    <m:sSubSup>
                      <m:sSubSupPr>
                        <m:ctrlPr>
                          <w:ins w:id="1548" w:author="GRIGORATOS Theodoros (JRC-ISPRA)" w:date="2025-01-23T16:08:00Z">
                            <w:rPr>
                              <w:rFonts w:ascii="Cambria Math" w:hAnsi="Cambria Math"/>
                              <w:sz w:val="20"/>
                              <w:szCs w:val="20"/>
                            </w:rPr>
                          </w:ins>
                        </m:ctrlPr>
                      </m:sSubSupPr>
                      <m:e>
                        <m:r>
                          <w:ins w:id="1549" w:author="GRIGORATOS Theodoros (JRC-ISPRA)" w:date="2025-01-23T16:08:00Z">
                            <w:rPr>
                              <w:rFonts w:ascii="Cambria Math" w:hAnsi="Cambria Math"/>
                              <w:sz w:val="20"/>
                              <w:szCs w:val="20"/>
                            </w:rPr>
                            <m:t>w</m:t>
                          </w:ins>
                        </m:r>
                      </m:e>
                      <m:sub>
                        <m:r>
                          <w:ins w:id="1550" w:author="GRIGORATOS Theodoros (JRC-ISPRA)" w:date="2025-01-23T16:08:00Z">
                            <w:rPr>
                              <w:rFonts w:ascii="Cambria Math" w:hAnsi="Cambria Math"/>
                              <w:sz w:val="20"/>
                              <w:szCs w:val="20"/>
                            </w:rPr>
                            <m:t>D</m:t>
                          </w:ins>
                        </m:r>
                      </m:sub>
                      <m:sup>
                        <m:r>
                          <w:ins w:id="1551" w:author="GRIGORATOS Theodoros (JRC-ISPRA)" w:date="2025-01-23T16:08:00Z">
                            <m:rPr>
                              <m:sty m:val="p"/>
                            </m:rPr>
                            <w:rPr>
                              <w:rFonts w:ascii="Cambria Math" w:hAnsi="Cambria Math"/>
                              <w:sz w:val="20"/>
                              <w:szCs w:val="20"/>
                            </w:rPr>
                            <m:t>-</m:t>
                          </w:ins>
                        </m:r>
                      </m:sup>
                    </m:sSubSup>
                    <m:r>
                      <w:ins w:id="1552" w:author="GRIGORATOS Theodoros (JRC-ISPRA)" w:date="2025-01-23T16:08:00Z">
                        <w:rPr>
                          <w:rFonts w:ascii="Cambria Math" w:hAnsi="Cambria Math"/>
                          <w:sz w:val="20"/>
                          <w:szCs w:val="20"/>
                        </w:rPr>
                        <m:t>-</m:t>
                      </w:ins>
                    </m:r>
                    <m:sSubSup>
                      <m:sSubSupPr>
                        <m:ctrlPr>
                          <w:ins w:id="1553" w:author="GRIGORATOS Theodoros (JRC-ISPRA)" w:date="2025-01-23T16:08:00Z">
                            <w:rPr>
                              <w:rFonts w:ascii="Cambria Math" w:hAnsi="Cambria Math"/>
                              <w:sz w:val="20"/>
                              <w:szCs w:val="20"/>
                            </w:rPr>
                          </w:ins>
                        </m:ctrlPr>
                      </m:sSubSupPr>
                      <m:e>
                        <m:r>
                          <w:ins w:id="1554" w:author="GRIGORATOS Theodoros (JRC-ISPRA)" w:date="2025-01-23T16:08:00Z">
                            <w:rPr>
                              <w:rFonts w:ascii="Cambria Math" w:hAnsi="Cambria Math"/>
                              <w:sz w:val="20"/>
                              <w:szCs w:val="20"/>
                            </w:rPr>
                            <m:t>w</m:t>
                          </w:ins>
                        </m:r>
                      </m:e>
                      <m:sub>
                        <m:r>
                          <w:ins w:id="1555" w:author="GRIGORATOS Theodoros (JRC-ISPRA)" w:date="2025-01-23T16:08:00Z">
                            <w:rPr>
                              <w:rFonts w:ascii="Cambria Math" w:hAnsi="Cambria Math"/>
                              <w:sz w:val="20"/>
                              <w:szCs w:val="20"/>
                            </w:rPr>
                            <m:t>T</m:t>
                          </w:ins>
                        </m:r>
                      </m:sub>
                      <m:sup>
                        <m:r>
                          <w:ins w:id="1556" w:author="GRIGORATOS Theodoros (JRC-ISPRA)" w:date="2025-01-23T16:08:00Z">
                            <m:rPr>
                              <m:sty m:val="p"/>
                            </m:rPr>
                            <w:rPr>
                              <w:rFonts w:ascii="Cambria Math" w:hAnsi="Cambria Math"/>
                              <w:sz w:val="20"/>
                              <w:szCs w:val="20"/>
                            </w:rPr>
                            <m:t>-</m:t>
                          </w:ins>
                        </m:r>
                      </m:sup>
                    </m:sSubSup>
                  </m:num>
                  <m:den>
                    <m:sSubSup>
                      <m:sSubSupPr>
                        <m:ctrlPr>
                          <w:ins w:id="1557" w:author="GRIGORATOS Theodoros (JRC-ISPRA)" w:date="2025-01-23T16:08:00Z">
                            <w:rPr>
                              <w:rFonts w:ascii="Cambria Math" w:hAnsi="Cambria Math"/>
                              <w:sz w:val="20"/>
                              <w:szCs w:val="20"/>
                            </w:rPr>
                          </w:ins>
                        </m:ctrlPr>
                      </m:sSubSupPr>
                      <m:e>
                        <m:r>
                          <w:ins w:id="1558" w:author="GRIGORATOS Theodoros (JRC-ISPRA)" w:date="2025-01-23T16:08:00Z">
                            <w:rPr>
                              <w:rFonts w:ascii="Cambria Math" w:hAnsi="Cambria Math"/>
                              <w:sz w:val="20"/>
                              <w:szCs w:val="20"/>
                            </w:rPr>
                            <m:t>w</m:t>
                          </w:ins>
                        </m:r>
                      </m:e>
                      <m:sub>
                        <m:r>
                          <w:ins w:id="1559" w:author="GRIGORATOS Theodoros (JRC-ISPRA)" w:date="2025-01-23T16:08:00Z">
                            <w:rPr>
                              <w:rFonts w:ascii="Cambria Math" w:hAnsi="Cambria Math"/>
                              <w:sz w:val="20"/>
                              <w:szCs w:val="20"/>
                            </w:rPr>
                            <m:t>T</m:t>
                          </w:ins>
                        </m:r>
                      </m:sub>
                      <m:sup>
                        <m:r>
                          <w:ins w:id="1560" w:author="GRIGORATOS Theodoros (JRC-ISPRA)" w:date="2025-01-23T16:08:00Z">
                            <m:rPr>
                              <m:sty m:val="p"/>
                            </m:rPr>
                            <w:rPr>
                              <w:rFonts w:ascii="Cambria Math" w:hAnsi="Cambria Math"/>
                              <w:sz w:val="20"/>
                              <w:szCs w:val="20"/>
                            </w:rPr>
                            <m:t>-</m:t>
                          </w:ins>
                        </m:r>
                      </m:sup>
                    </m:sSubSup>
                  </m:den>
                </m:f>
              </m:oMath>
            </m:oMathPara>
          </w:p>
        </w:tc>
        <w:tc>
          <w:tcPr>
            <w:tcW w:w="993" w:type="dxa"/>
            <w:vAlign w:val="center"/>
          </w:tcPr>
          <w:p w14:paraId="682B3699" w14:textId="4579C1B7" w:rsidR="00E82EE7" w:rsidRPr="00AD7E86" w:rsidRDefault="00E82EE7" w:rsidP="00B206B5">
            <w:pPr>
              <w:ind w:left="-107" w:right="-105"/>
              <w:jc w:val="center"/>
              <w:rPr>
                <w:ins w:id="1561" w:author="GRIGORATOS Theodoros (JRC-ISPRA)" w:date="2025-01-23T16:08:00Z"/>
                <w:rFonts w:asciiTheme="majorBidi" w:hAnsiTheme="majorBidi" w:cstheme="majorBidi"/>
              </w:rPr>
            </w:pPr>
            <w:ins w:id="1562" w:author="GRIGORATOS Theodoros (JRC-ISPRA)" w:date="2025-01-23T16:08:00Z">
              <w:r w:rsidRPr="00AD7E86">
                <w:rPr>
                  <w:rFonts w:asciiTheme="majorBidi" w:hAnsiTheme="majorBidi" w:cstheme="majorBidi"/>
                  <w:sz w:val="20"/>
                  <w:szCs w:val="20"/>
                </w:rPr>
                <w:t>(Eq. C</w:t>
              </w:r>
            </w:ins>
            <w:ins w:id="1563" w:author="GRIGORATOS Theodoros (JRC-ISPRA)" w:date="2025-01-23T16:27:00Z">
              <w:r w:rsidR="00515DE4">
                <w:rPr>
                  <w:rFonts w:asciiTheme="majorBidi" w:hAnsiTheme="majorBidi" w:cstheme="majorBidi"/>
                  <w:sz w:val="20"/>
                  <w:szCs w:val="20"/>
                </w:rPr>
                <w:t>25</w:t>
              </w:r>
            </w:ins>
            <w:ins w:id="1564" w:author="GRIGORATOS Theodoros (JRC-ISPRA)" w:date="2025-01-23T16:08:00Z">
              <w:r w:rsidRPr="00AD7E86">
                <w:rPr>
                  <w:rFonts w:asciiTheme="majorBidi" w:hAnsiTheme="majorBidi" w:cstheme="majorBidi"/>
                  <w:sz w:val="20"/>
                  <w:szCs w:val="20"/>
                </w:rPr>
                <w:t>)</w:t>
              </w:r>
            </w:ins>
          </w:p>
        </w:tc>
      </w:tr>
    </w:tbl>
    <w:p w14:paraId="471A70BA" w14:textId="77777777" w:rsidR="00E82EE7" w:rsidRDefault="00E82EE7" w:rsidP="00E82EE7">
      <w:pPr>
        <w:spacing w:after="120"/>
        <w:ind w:left="2268" w:right="1134"/>
        <w:jc w:val="both"/>
        <w:rPr>
          <w:ins w:id="1565" w:author="GRIGORATOS Theodoros (JRC-ISPRA)" w:date="2025-01-23T16:08:00Z"/>
          <w:noProof/>
          <w:color w:val="0D0D0D" w:themeColor="text1" w:themeTint="F2"/>
        </w:rPr>
      </w:pPr>
      <w:ins w:id="1566" w:author="GRIGORATOS Theodoros (JRC-ISPRA)" w:date="2025-01-23T16:08:00Z">
        <w:r>
          <w:rPr>
            <w:noProof/>
            <w:color w:val="0D0D0D" w:themeColor="text1" w:themeTint="F2"/>
          </w:rPr>
          <w:t xml:space="preserve">Where </w:t>
        </w:r>
      </w:ins>
    </w:p>
    <w:p w14:paraId="5C636390" w14:textId="644420FF" w:rsidR="00E82EE7" w:rsidRDefault="004F3073" w:rsidP="00E82EE7">
      <w:pPr>
        <w:pStyle w:val="AuflistungVariablen"/>
        <w:spacing w:after="120" w:line="240" w:lineRule="exact"/>
        <w:ind w:left="3402" w:right="1134" w:hanging="1134"/>
        <w:rPr>
          <w:ins w:id="1567" w:author="GRIGORATOS Theodoros (JRC-ISPRA)" w:date="2025-01-23T16:08:00Z"/>
        </w:rPr>
      </w:pPr>
      <m:oMath>
        <m:sSubSup>
          <m:sSubSupPr>
            <m:ctrlPr>
              <w:ins w:id="1568" w:author="GRIGORATOS Theodoros (JRC-ISPRA)" w:date="2025-01-23T16:08:00Z">
                <w:rPr>
                  <w:rFonts w:ascii="Cambria Math" w:hAnsi="Cambria Math"/>
                  <w:i/>
                </w:rPr>
              </w:ins>
            </m:ctrlPr>
          </m:sSubSupPr>
          <m:e>
            <m:r>
              <w:ins w:id="1569" w:author="GRIGORATOS Theodoros (JRC-ISPRA)" w:date="2025-01-23T16:08:00Z">
                <w:rPr>
                  <w:rFonts w:ascii="Cambria Math" w:hAnsi="Cambria Math"/>
                </w:rPr>
                <m:t>w</m:t>
              </w:ins>
            </m:r>
            <m:ctrlPr>
              <w:ins w:id="1570" w:author="GRIGORATOS Theodoros (JRC-ISPRA)" w:date="2025-01-23T16:08:00Z">
                <w:rPr>
                  <w:rFonts w:ascii="Cambria Math" w:hAnsi="Cambria Math"/>
                </w:rPr>
              </w:ins>
            </m:ctrlPr>
          </m:e>
          <m:sub>
            <m:r>
              <w:ins w:id="1571" w:author="GRIGORATOS Theodoros (JRC-ISPRA)" w:date="2025-01-23T16:08:00Z">
                <w:rPr>
                  <w:rFonts w:ascii="Cambria Math" w:hAnsi="Cambria Math"/>
                </w:rPr>
                <m:t>D</m:t>
              </w:ins>
            </m:r>
          </m:sub>
          <m:sup>
            <m:r>
              <w:ins w:id="1572" w:author="GRIGORATOS Theodoros (JRC-ISPRA)" w:date="2025-01-23T16:08:00Z">
                <w:rPr>
                  <w:rFonts w:ascii="Cambria Math" w:hAnsi="Cambria Math"/>
                </w:rPr>
                <m:t>-</m:t>
              </w:ins>
            </m:r>
          </m:sup>
        </m:sSubSup>
      </m:oMath>
      <w:ins w:id="1573" w:author="GRIGORATOS Theodoros (JRC-ISPRA)" w:date="2025-01-23T16:08:00Z">
        <w:r w:rsidR="00E82EE7">
          <w:tab/>
        </w:r>
        <w:r w:rsidR="00E82EE7" w:rsidRPr="009C6D78">
          <w:tab/>
          <w:t xml:space="preserve">is the </w:t>
        </w:r>
        <w:r w:rsidR="00E82EE7">
          <w:t xml:space="preserve">driven </w:t>
        </w:r>
        <w:r w:rsidR="00E82EE7" w:rsidRPr="00047F3D">
          <w:t>specific</w:t>
        </w:r>
        <w:r w:rsidR="00E82EE7">
          <w:t xml:space="preserve"> inertial work during deceleration in J/kg</w:t>
        </w:r>
      </w:ins>
      <w:ins w:id="1574" w:author="GRIGORATOS Theodoros (JRC-ISPRA)" w:date="2025-01-23T16:38:00Z">
        <w:r w:rsidR="00515DE4">
          <w:t>;</w:t>
        </w:r>
      </w:ins>
    </w:p>
    <w:p w14:paraId="6BEF7CE7" w14:textId="77777777" w:rsidR="00E82EE7" w:rsidRDefault="004F3073" w:rsidP="00E82EE7">
      <w:pPr>
        <w:pStyle w:val="AuflistungVariablen"/>
        <w:spacing w:after="120" w:line="240" w:lineRule="exact"/>
        <w:ind w:left="3402" w:right="1134" w:hanging="1134"/>
        <w:rPr>
          <w:ins w:id="1575" w:author="GRIGORATOS Theodoros (JRC-ISPRA)" w:date="2025-01-23T16:08:00Z"/>
        </w:rPr>
      </w:pPr>
      <m:oMath>
        <m:sSubSup>
          <m:sSubSupPr>
            <m:ctrlPr>
              <w:ins w:id="1576" w:author="GRIGORATOS Theodoros (JRC-ISPRA)" w:date="2025-01-23T16:08:00Z">
                <w:rPr>
                  <w:rFonts w:ascii="Cambria Math" w:hAnsi="Cambria Math"/>
                  <w:i/>
                </w:rPr>
              </w:ins>
            </m:ctrlPr>
          </m:sSubSupPr>
          <m:e>
            <m:r>
              <w:ins w:id="1577" w:author="GRIGORATOS Theodoros (JRC-ISPRA)" w:date="2025-01-23T16:08:00Z">
                <w:rPr>
                  <w:rFonts w:ascii="Cambria Math" w:hAnsi="Cambria Math"/>
                </w:rPr>
                <m:t>w</m:t>
              </w:ins>
            </m:r>
            <m:ctrlPr>
              <w:ins w:id="1578" w:author="GRIGORATOS Theodoros (JRC-ISPRA)" w:date="2025-01-23T16:08:00Z">
                <w:rPr>
                  <w:rFonts w:ascii="Cambria Math" w:hAnsi="Cambria Math"/>
                </w:rPr>
              </w:ins>
            </m:ctrlPr>
          </m:e>
          <m:sub>
            <m:r>
              <w:ins w:id="1579" w:author="GRIGORATOS Theodoros (JRC-ISPRA)" w:date="2025-01-23T16:08:00Z">
                <w:rPr>
                  <w:rFonts w:ascii="Cambria Math" w:hAnsi="Cambria Math"/>
                </w:rPr>
                <m:t>T</m:t>
              </w:ins>
            </m:r>
          </m:sub>
          <m:sup>
            <m:r>
              <w:ins w:id="1580" w:author="GRIGORATOS Theodoros (JRC-ISPRA)" w:date="2025-01-23T16:08:00Z">
                <w:rPr>
                  <w:rFonts w:ascii="Cambria Math" w:hAnsi="Cambria Math"/>
                </w:rPr>
                <m:t>-</m:t>
              </w:ins>
            </m:r>
          </m:sup>
        </m:sSubSup>
      </m:oMath>
      <w:ins w:id="1581" w:author="GRIGORATOS Theodoros (JRC-ISPRA)" w:date="2025-01-23T16:08:00Z">
        <w:r w:rsidR="00E82EE7">
          <w:tab/>
        </w:r>
        <w:r w:rsidR="00E82EE7">
          <w:tab/>
        </w:r>
        <w:r w:rsidR="00E82EE7" w:rsidRPr="009C6D78">
          <w:t xml:space="preserve">is the </w:t>
        </w:r>
        <w:r w:rsidR="00E82EE7">
          <w:t xml:space="preserve">target </w:t>
        </w:r>
        <w:r w:rsidR="00E82EE7" w:rsidRPr="00047F3D">
          <w:t>specific</w:t>
        </w:r>
        <w:r w:rsidR="00E82EE7">
          <w:t xml:space="preserve"> inertial work during deceleration in J/kg.</w:t>
        </w:r>
      </w:ins>
    </w:p>
    <w:p w14:paraId="1AC2E2EA" w14:textId="77777777" w:rsidR="00E82EE7" w:rsidRDefault="00E82EE7" w:rsidP="00E82EE7">
      <w:pPr>
        <w:spacing w:after="120"/>
        <w:ind w:left="2268" w:right="1134"/>
        <w:jc w:val="both"/>
        <w:rPr>
          <w:ins w:id="1582" w:author="GRIGORATOS Theodoros (JRC-ISPRA)" w:date="2025-01-23T16:08:00Z"/>
        </w:rPr>
      </w:pPr>
      <w:ins w:id="1583" w:author="GRIGORATOS Theodoros (JRC-ISPRA)" w:date="2025-01-23T16:08:00Z">
        <w:r>
          <w:t xml:space="preserve">The </w:t>
        </w:r>
        <w:r w:rsidRPr="00047F3D">
          <w:t>specific</w:t>
        </w:r>
        <w:r>
          <w:t xml:space="preserve"> inertial work during deceleration is computed as the numerical integral of the specific inertial power only during deceleration:</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9B467A7" w14:textId="77777777" w:rsidTr="00B206B5">
        <w:trPr>
          <w:ins w:id="1584" w:author="GRIGORATOS Theodoros (JRC-ISPRA)" w:date="2025-01-23T16:08:00Z"/>
        </w:trPr>
        <w:tc>
          <w:tcPr>
            <w:tcW w:w="5245" w:type="dxa"/>
            <w:vAlign w:val="center"/>
          </w:tcPr>
          <w:p w14:paraId="4187DD82" w14:textId="77777777" w:rsidR="00E82EE7" w:rsidRPr="00515DE4" w:rsidRDefault="004F3073" w:rsidP="00B206B5">
            <w:pPr>
              <w:ind w:right="-244"/>
              <w:jc w:val="center"/>
              <w:rPr>
                <w:ins w:id="1585" w:author="GRIGORATOS Theodoros (JRC-ISPRA)" w:date="2025-01-23T16:08:00Z"/>
                <w:i/>
                <w:sz w:val="20"/>
                <w:szCs w:val="20"/>
              </w:rPr>
            </w:pPr>
            <m:oMathPara>
              <m:oMathParaPr>
                <m:jc m:val="center"/>
              </m:oMathParaPr>
              <m:oMath>
                <m:sSubSup>
                  <m:sSubSupPr>
                    <m:ctrlPr>
                      <w:ins w:id="1586" w:author="GRIGORATOS Theodoros (JRC-ISPRA)" w:date="2025-01-23T16:08:00Z">
                        <w:rPr>
                          <w:rFonts w:ascii="Cambria Math" w:hAnsi="Cambria Math"/>
                          <w:i/>
                          <w:sz w:val="20"/>
                          <w:szCs w:val="20"/>
                        </w:rPr>
                      </w:ins>
                    </m:ctrlPr>
                  </m:sSubSupPr>
                  <m:e>
                    <m:r>
                      <w:ins w:id="1587" w:author="GRIGORATOS Theodoros (JRC-ISPRA)" w:date="2025-01-23T16:08:00Z">
                        <w:rPr>
                          <w:rFonts w:ascii="Cambria Math" w:hAnsi="Cambria Math"/>
                          <w:sz w:val="20"/>
                          <w:szCs w:val="20"/>
                        </w:rPr>
                        <m:t>w</m:t>
                      </w:ins>
                    </m:r>
                  </m:e>
                  <m:sub>
                    <m:r>
                      <w:ins w:id="1588" w:author="GRIGORATOS Theodoros (JRC-ISPRA)" w:date="2025-01-23T16:08:00Z">
                        <w:rPr>
                          <w:rFonts w:ascii="Cambria Math" w:hAnsi="Cambria Math"/>
                          <w:sz w:val="20"/>
                          <w:szCs w:val="20"/>
                        </w:rPr>
                        <m:t>T</m:t>
                      </w:ins>
                    </m:r>
                  </m:sub>
                  <m:sup>
                    <m:r>
                      <w:ins w:id="1589" w:author="GRIGORATOS Theodoros (JRC-ISPRA)" w:date="2025-01-23T16:08:00Z">
                        <w:rPr>
                          <w:rFonts w:ascii="Cambria Math" w:hAnsi="Cambria Math"/>
                          <w:sz w:val="20"/>
                          <w:szCs w:val="20"/>
                        </w:rPr>
                        <m:t>-</m:t>
                      </w:ins>
                    </m:r>
                  </m:sup>
                </m:sSubSup>
                <m:r>
                  <w:ins w:id="1590" w:author="GRIGORATOS Theodoros (JRC-ISPRA)" w:date="2025-01-23T16:08:00Z">
                    <w:rPr>
                      <w:rFonts w:ascii="Cambria Math" w:hAnsi="Cambria Math"/>
                      <w:sz w:val="20"/>
                      <w:szCs w:val="20"/>
                    </w:rPr>
                    <m:t>=</m:t>
                  </w:ins>
                </m:r>
                <m:nary>
                  <m:naryPr>
                    <m:chr m:val="∑"/>
                    <m:limLoc m:val="undOvr"/>
                    <m:ctrlPr>
                      <w:ins w:id="1591" w:author="GRIGORATOS Theodoros (JRC-ISPRA)" w:date="2025-01-23T16:08:00Z">
                        <w:rPr>
                          <w:rFonts w:ascii="Cambria Math" w:hAnsi="Cambria Math"/>
                          <w:i/>
                          <w:sz w:val="20"/>
                          <w:szCs w:val="20"/>
                        </w:rPr>
                      </w:ins>
                    </m:ctrlPr>
                  </m:naryPr>
                  <m:sub>
                    <m:r>
                      <w:ins w:id="1592" w:author="GRIGORATOS Theodoros (JRC-ISPRA)" w:date="2025-01-23T16:08:00Z">
                        <w:rPr>
                          <w:rFonts w:ascii="Cambria Math" w:hAnsi="Cambria Math"/>
                          <w:sz w:val="20"/>
                          <w:szCs w:val="20"/>
                        </w:rPr>
                        <m:t>i=1</m:t>
                      </w:ins>
                    </m:r>
                  </m:sub>
                  <m:sup>
                    <m:sSub>
                      <m:sSubPr>
                        <m:ctrlPr>
                          <w:ins w:id="1593" w:author="GRIGORATOS Theodoros (JRC-ISPRA)" w:date="2025-01-23T16:08:00Z">
                            <w:rPr>
                              <w:rFonts w:ascii="Cambria Math" w:hAnsi="Cambria Math"/>
                              <w:i/>
                              <w:sz w:val="20"/>
                              <w:szCs w:val="20"/>
                            </w:rPr>
                          </w:ins>
                        </m:ctrlPr>
                      </m:sSubPr>
                      <m:e>
                        <m:r>
                          <w:ins w:id="1594" w:author="GRIGORATOS Theodoros (JRC-ISPRA)" w:date="2025-01-23T16:08:00Z">
                            <w:rPr>
                              <w:rFonts w:ascii="Cambria Math" w:hAnsi="Cambria Math"/>
                              <w:sz w:val="20"/>
                              <w:szCs w:val="20"/>
                            </w:rPr>
                            <m:t>N</m:t>
                          </w:ins>
                        </m:r>
                      </m:e>
                      <m:sub>
                        <m:r>
                          <w:ins w:id="1595" w:author="GRIGORATOS Theodoros (JRC-ISPRA)" w:date="2025-01-23T16:08:00Z">
                            <w:rPr>
                              <w:rFonts w:ascii="Cambria Math" w:hAnsi="Cambria Math"/>
                              <w:sz w:val="20"/>
                              <w:szCs w:val="20"/>
                            </w:rPr>
                            <m:t>t</m:t>
                          </w:ins>
                        </m:r>
                      </m:sub>
                    </m:sSub>
                    <m:r>
                      <w:ins w:id="1596" w:author="GRIGORATOS Theodoros (JRC-ISPRA)" w:date="2025-01-23T16:08:00Z">
                        <w:rPr>
                          <w:rFonts w:ascii="Cambria Math" w:hAnsi="Cambria Math"/>
                          <w:sz w:val="20"/>
                          <w:szCs w:val="20"/>
                        </w:rPr>
                        <m:t>-1</m:t>
                      </w:ins>
                    </m:r>
                  </m:sup>
                  <m:e>
                    <m:f>
                      <m:fPr>
                        <m:ctrlPr>
                          <w:ins w:id="1597" w:author="GRIGORATOS Theodoros (JRC-ISPRA)" w:date="2025-01-23T16:08:00Z">
                            <w:rPr>
                              <w:rFonts w:ascii="Cambria Math" w:hAnsi="Cambria Math"/>
                              <w:sz w:val="20"/>
                              <w:szCs w:val="20"/>
                            </w:rPr>
                          </w:ins>
                        </m:ctrlPr>
                      </m:fPr>
                      <m:num>
                        <m:sSub>
                          <m:sSubPr>
                            <m:ctrlPr>
                              <w:ins w:id="1598" w:author="GRIGORATOS Theodoros (JRC-ISPRA)" w:date="2025-01-23T16:08:00Z">
                                <w:rPr>
                                  <w:rFonts w:ascii="Cambria Math" w:hAnsi="Cambria Math"/>
                                  <w:sz w:val="20"/>
                                  <w:szCs w:val="20"/>
                                </w:rPr>
                              </w:ins>
                            </m:ctrlPr>
                          </m:sSubPr>
                          <m:e>
                            <m:r>
                              <w:ins w:id="1599" w:author="GRIGORATOS Theodoros (JRC-ISPRA)" w:date="2025-01-23T16:08:00Z">
                                <w:rPr>
                                  <w:rFonts w:ascii="Cambria Math" w:hAnsi="Cambria Math"/>
                                  <w:sz w:val="20"/>
                                  <w:szCs w:val="20"/>
                                </w:rPr>
                                <m:t>t</m:t>
                              </w:ins>
                            </m:r>
                          </m:e>
                          <m:sub>
                            <m:r>
                              <w:ins w:id="1600" w:author="GRIGORATOS Theodoros (JRC-ISPRA)" w:date="2025-01-23T16:08:00Z">
                                <w:rPr>
                                  <w:rFonts w:ascii="Cambria Math" w:hAnsi="Cambria Math"/>
                                  <w:sz w:val="20"/>
                                  <w:szCs w:val="20"/>
                                </w:rPr>
                                <m:t>i+1</m:t>
                              </w:ins>
                            </m:r>
                          </m:sub>
                        </m:sSub>
                        <m:r>
                          <w:ins w:id="1601" w:author="GRIGORATOS Theodoros (JRC-ISPRA)" w:date="2025-01-23T16:08:00Z">
                            <w:rPr>
                              <w:rFonts w:ascii="Cambria Math" w:hAnsi="Cambria Math"/>
                              <w:sz w:val="20"/>
                              <w:szCs w:val="20"/>
                            </w:rPr>
                            <m:t>-</m:t>
                          </w:ins>
                        </m:r>
                        <m:sSub>
                          <m:sSubPr>
                            <m:ctrlPr>
                              <w:ins w:id="1602" w:author="GRIGORATOS Theodoros (JRC-ISPRA)" w:date="2025-01-23T16:08:00Z">
                                <w:rPr>
                                  <w:rFonts w:ascii="Cambria Math" w:hAnsi="Cambria Math"/>
                                  <w:sz w:val="20"/>
                                  <w:szCs w:val="20"/>
                                </w:rPr>
                              </w:ins>
                            </m:ctrlPr>
                          </m:sSubPr>
                          <m:e>
                            <m:r>
                              <w:ins w:id="1603" w:author="GRIGORATOS Theodoros (JRC-ISPRA)" w:date="2025-01-23T16:08:00Z">
                                <w:rPr>
                                  <w:rFonts w:ascii="Cambria Math" w:hAnsi="Cambria Math"/>
                                  <w:sz w:val="20"/>
                                  <w:szCs w:val="20"/>
                                </w:rPr>
                                <m:t>t</m:t>
                              </w:ins>
                            </m:r>
                          </m:e>
                          <m:sub>
                            <m:r>
                              <w:ins w:id="1604" w:author="GRIGORATOS Theodoros (JRC-ISPRA)" w:date="2025-01-23T16:08:00Z">
                                <w:rPr>
                                  <w:rFonts w:ascii="Cambria Math" w:hAnsi="Cambria Math"/>
                                  <w:sz w:val="20"/>
                                  <w:szCs w:val="20"/>
                                </w:rPr>
                                <m:t>i</m:t>
                              </w:ins>
                            </m:r>
                          </m:sub>
                        </m:sSub>
                      </m:num>
                      <m:den>
                        <m:r>
                          <w:ins w:id="1605" w:author="GRIGORATOS Theodoros (JRC-ISPRA)" w:date="2025-01-23T16:08:00Z">
                            <w:rPr>
                              <w:rFonts w:ascii="Cambria Math" w:hAnsi="Cambria Math"/>
                              <w:sz w:val="20"/>
                              <w:szCs w:val="20"/>
                            </w:rPr>
                            <m:t>2</m:t>
                          </w:ins>
                        </m:r>
                      </m:den>
                    </m:f>
                    <m:r>
                      <w:ins w:id="1606" w:author="GRIGORATOS Theodoros (JRC-ISPRA)" w:date="2025-01-23T16:08:00Z">
                        <w:rPr>
                          <w:rFonts w:ascii="Cambria Math" w:hAnsi="Cambria Math"/>
                          <w:sz w:val="20"/>
                          <w:szCs w:val="20"/>
                        </w:rPr>
                        <m:t>⋅</m:t>
                      </w:ins>
                    </m:r>
                    <m:d>
                      <m:dPr>
                        <m:ctrlPr>
                          <w:ins w:id="1607" w:author="GRIGORATOS Theodoros (JRC-ISPRA)" w:date="2025-01-23T16:08:00Z">
                            <w:rPr>
                              <w:rFonts w:ascii="Cambria Math" w:hAnsi="Cambria Math"/>
                              <w:sz w:val="20"/>
                              <w:szCs w:val="20"/>
                            </w:rPr>
                          </w:ins>
                        </m:ctrlPr>
                      </m:dPr>
                      <m:e>
                        <m:sSubSup>
                          <m:sSubSupPr>
                            <m:ctrlPr>
                              <w:ins w:id="1608" w:author="GRIGORATOS Theodoros (JRC-ISPRA)" w:date="2025-01-23T16:08:00Z">
                                <w:rPr>
                                  <w:rFonts w:ascii="Cambria Math" w:hAnsi="Cambria Math"/>
                                  <w:i/>
                                  <w:sz w:val="20"/>
                                  <w:szCs w:val="20"/>
                                </w:rPr>
                              </w:ins>
                            </m:ctrlPr>
                          </m:sSubSupPr>
                          <m:e>
                            <m:acc>
                              <m:accPr>
                                <m:chr m:val="̃"/>
                                <m:ctrlPr>
                                  <w:ins w:id="1609" w:author="GRIGORATOS Theodoros (JRC-ISPRA)" w:date="2025-01-23T16:08:00Z">
                                    <w:rPr>
                                      <w:rFonts w:ascii="Cambria Math" w:hAnsi="Cambria Math"/>
                                      <w:i/>
                                      <w:sz w:val="20"/>
                                      <w:szCs w:val="20"/>
                                    </w:rPr>
                                  </w:ins>
                                </m:ctrlPr>
                              </m:accPr>
                              <m:e>
                                <m:r>
                                  <w:ins w:id="1610" w:author="GRIGORATOS Theodoros (JRC-ISPRA)" w:date="2025-01-23T16:08:00Z">
                                    <w:rPr>
                                      <w:rFonts w:ascii="Cambria Math" w:hAnsi="Cambria Math"/>
                                      <w:sz w:val="20"/>
                                      <w:szCs w:val="20"/>
                                    </w:rPr>
                                    <m:t>P</m:t>
                                  </w:ins>
                                </m:r>
                              </m:e>
                            </m:acc>
                          </m:e>
                          <m:sub>
                            <m:r>
                              <w:ins w:id="1611" w:author="GRIGORATOS Theodoros (JRC-ISPRA)" w:date="2025-01-23T16:08:00Z">
                                <w:rPr>
                                  <w:rFonts w:ascii="Cambria Math" w:hAnsi="Cambria Math"/>
                                  <w:sz w:val="20"/>
                                  <w:szCs w:val="20"/>
                                </w:rPr>
                                <m:t>T,i</m:t>
                              </w:ins>
                            </m:r>
                          </m:sub>
                          <m:sup>
                            <m:r>
                              <w:ins w:id="1612" w:author="GRIGORATOS Theodoros (JRC-ISPRA)" w:date="2025-01-23T16:08:00Z">
                                <w:rPr>
                                  <w:rFonts w:ascii="Cambria Math" w:hAnsi="Cambria Math"/>
                                  <w:sz w:val="20"/>
                                  <w:szCs w:val="20"/>
                                </w:rPr>
                                <m:t>-</m:t>
                              </w:ins>
                            </m:r>
                          </m:sup>
                        </m:sSubSup>
                        <m:r>
                          <w:ins w:id="1613" w:author="GRIGORATOS Theodoros (JRC-ISPRA)" w:date="2025-01-23T16:08:00Z">
                            <w:rPr>
                              <w:rFonts w:ascii="Cambria Math" w:hAnsi="Cambria Math"/>
                              <w:sz w:val="20"/>
                              <w:szCs w:val="20"/>
                            </w:rPr>
                            <m:t>+</m:t>
                          </w:ins>
                        </m:r>
                        <m:sSubSup>
                          <m:sSubSupPr>
                            <m:ctrlPr>
                              <w:ins w:id="1614" w:author="GRIGORATOS Theodoros (JRC-ISPRA)" w:date="2025-01-23T16:08:00Z">
                                <w:rPr>
                                  <w:rFonts w:ascii="Cambria Math" w:hAnsi="Cambria Math"/>
                                  <w:i/>
                                  <w:sz w:val="20"/>
                                  <w:szCs w:val="20"/>
                                </w:rPr>
                              </w:ins>
                            </m:ctrlPr>
                          </m:sSubSupPr>
                          <m:e>
                            <m:acc>
                              <m:accPr>
                                <m:chr m:val="̃"/>
                                <m:ctrlPr>
                                  <w:ins w:id="1615" w:author="GRIGORATOS Theodoros (JRC-ISPRA)" w:date="2025-01-23T16:08:00Z">
                                    <w:rPr>
                                      <w:rFonts w:ascii="Cambria Math" w:hAnsi="Cambria Math"/>
                                      <w:i/>
                                      <w:sz w:val="20"/>
                                      <w:szCs w:val="20"/>
                                    </w:rPr>
                                  </w:ins>
                                </m:ctrlPr>
                              </m:accPr>
                              <m:e>
                                <m:r>
                                  <w:ins w:id="1616" w:author="GRIGORATOS Theodoros (JRC-ISPRA)" w:date="2025-01-23T16:08:00Z">
                                    <w:rPr>
                                      <w:rFonts w:ascii="Cambria Math" w:hAnsi="Cambria Math"/>
                                      <w:sz w:val="20"/>
                                      <w:szCs w:val="20"/>
                                    </w:rPr>
                                    <m:t>P</m:t>
                                  </w:ins>
                                </m:r>
                              </m:e>
                            </m:acc>
                          </m:e>
                          <m:sub>
                            <m:r>
                              <w:ins w:id="1617" w:author="GRIGORATOS Theodoros (JRC-ISPRA)" w:date="2025-01-23T16:08:00Z">
                                <w:rPr>
                                  <w:rFonts w:ascii="Cambria Math" w:hAnsi="Cambria Math"/>
                                  <w:sz w:val="20"/>
                                  <w:szCs w:val="20"/>
                                </w:rPr>
                                <m:t>T,i+1</m:t>
                              </w:ins>
                            </m:r>
                          </m:sub>
                          <m:sup>
                            <m:r>
                              <w:ins w:id="1618" w:author="GRIGORATOS Theodoros (JRC-ISPRA)" w:date="2025-01-23T16:08:00Z">
                                <w:rPr>
                                  <w:rFonts w:ascii="Cambria Math" w:hAnsi="Cambria Math"/>
                                  <w:sz w:val="20"/>
                                  <w:szCs w:val="20"/>
                                </w:rPr>
                                <m:t>-</m:t>
                              </w:ins>
                            </m:r>
                          </m:sup>
                        </m:sSubSup>
                      </m:e>
                    </m:d>
                  </m:e>
                </m:nary>
              </m:oMath>
            </m:oMathPara>
          </w:p>
        </w:tc>
        <w:tc>
          <w:tcPr>
            <w:tcW w:w="993" w:type="dxa"/>
            <w:vAlign w:val="center"/>
          </w:tcPr>
          <w:p w14:paraId="1449AE67" w14:textId="77F1527F" w:rsidR="00E82EE7" w:rsidRPr="00AD7E86" w:rsidRDefault="00E82EE7" w:rsidP="00B206B5">
            <w:pPr>
              <w:ind w:left="-107" w:right="-105"/>
              <w:jc w:val="center"/>
              <w:rPr>
                <w:ins w:id="1619" w:author="GRIGORATOS Theodoros (JRC-ISPRA)" w:date="2025-01-23T16:08:00Z"/>
                <w:rFonts w:asciiTheme="majorBidi" w:hAnsiTheme="majorBidi" w:cstheme="majorBidi"/>
              </w:rPr>
            </w:pPr>
            <w:ins w:id="1620" w:author="GRIGORATOS Theodoros (JRC-ISPRA)" w:date="2025-01-23T16:08:00Z">
              <w:r w:rsidRPr="00AD7E86">
                <w:rPr>
                  <w:rFonts w:asciiTheme="majorBidi" w:hAnsiTheme="majorBidi" w:cstheme="majorBidi"/>
                  <w:sz w:val="20"/>
                  <w:szCs w:val="20"/>
                </w:rPr>
                <w:t>(Eq. C</w:t>
              </w:r>
            </w:ins>
            <w:ins w:id="1621" w:author="GRIGORATOS Theodoros (JRC-ISPRA)" w:date="2025-01-23T16:27:00Z">
              <w:r w:rsidR="00515DE4">
                <w:rPr>
                  <w:rFonts w:asciiTheme="majorBidi" w:hAnsiTheme="majorBidi" w:cstheme="majorBidi"/>
                  <w:sz w:val="20"/>
                  <w:szCs w:val="20"/>
                </w:rPr>
                <w:t>26</w:t>
              </w:r>
            </w:ins>
            <w:ins w:id="1622" w:author="GRIGORATOS Theodoros (JRC-ISPRA)" w:date="2025-01-23T16:08:00Z">
              <w:r w:rsidRPr="00AD7E86">
                <w:rPr>
                  <w:rFonts w:asciiTheme="majorBidi" w:hAnsiTheme="majorBidi" w:cstheme="majorBidi"/>
                  <w:sz w:val="20"/>
                  <w:szCs w:val="20"/>
                </w:rPr>
                <w:t>)</w:t>
              </w:r>
            </w:ins>
          </w:p>
        </w:tc>
      </w:tr>
      <w:tr w:rsidR="00E82EE7" w:rsidRPr="00BE760E" w14:paraId="569E9804" w14:textId="77777777" w:rsidTr="00B206B5">
        <w:trPr>
          <w:ins w:id="1623" w:author="GRIGORATOS Theodoros (JRC-ISPRA)" w:date="2025-01-23T16:08:00Z"/>
        </w:trPr>
        <w:tc>
          <w:tcPr>
            <w:tcW w:w="5245" w:type="dxa"/>
            <w:vAlign w:val="center"/>
          </w:tcPr>
          <w:p w14:paraId="48F96163" w14:textId="77777777" w:rsidR="00E82EE7" w:rsidRPr="00515DE4" w:rsidRDefault="004F3073" w:rsidP="00B206B5">
            <w:pPr>
              <w:ind w:right="-244"/>
              <w:jc w:val="center"/>
              <w:rPr>
                <w:ins w:id="1624" w:author="GRIGORATOS Theodoros (JRC-ISPRA)" w:date="2025-01-23T16:08:00Z"/>
                <w:sz w:val="20"/>
                <w:szCs w:val="20"/>
              </w:rPr>
            </w:pPr>
            <m:oMathPara>
              <m:oMath>
                <m:sSubSup>
                  <m:sSubSupPr>
                    <m:ctrlPr>
                      <w:ins w:id="1625" w:author="GRIGORATOS Theodoros (JRC-ISPRA)" w:date="2025-01-23T16:08:00Z">
                        <w:rPr>
                          <w:rFonts w:ascii="Cambria Math" w:hAnsi="Cambria Math"/>
                          <w:i/>
                          <w:sz w:val="20"/>
                          <w:szCs w:val="20"/>
                        </w:rPr>
                      </w:ins>
                    </m:ctrlPr>
                  </m:sSubSupPr>
                  <m:e>
                    <m:r>
                      <w:ins w:id="1626" w:author="GRIGORATOS Theodoros (JRC-ISPRA)" w:date="2025-01-23T16:08:00Z">
                        <w:rPr>
                          <w:rFonts w:ascii="Cambria Math" w:hAnsi="Cambria Math"/>
                          <w:sz w:val="20"/>
                          <w:szCs w:val="20"/>
                        </w:rPr>
                        <m:t>w</m:t>
                      </w:ins>
                    </m:r>
                  </m:e>
                  <m:sub>
                    <m:r>
                      <w:ins w:id="1627" w:author="GRIGORATOS Theodoros (JRC-ISPRA)" w:date="2025-01-23T16:08:00Z">
                        <w:rPr>
                          <w:rFonts w:ascii="Cambria Math" w:hAnsi="Cambria Math"/>
                          <w:sz w:val="20"/>
                          <w:szCs w:val="20"/>
                        </w:rPr>
                        <m:t>D</m:t>
                      </w:ins>
                    </m:r>
                  </m:sub>
                  <m:sup>
                    <m:r>
                      <w:ins w:id="1628" w:author="GRIGORATOS Theodoros (JRC-ISPRA)" w:date="2025-01-23T16:08:00Z">
                        <w:rPr>
                          <w:rFonts w:ascii="Cambria Math" w:hAnsi="Cambria Math"/>
                          <w:sz w:val="20"/>
                          <w:szCs w:val="20"/>
                        </w:rPr>
                        <m:t>-</m:t>
                      </w:ins>
                    </m:r>
                  </m:sup>
                </m:sSubSup>
                <m:r>
                  <w:ins w:id="1629" w:author="GRIGORATOS Theodoros (JRC-ISPRA)" w:date="2025-01-23T16:08:00Z">
                    <w:rPr>
                      <w:rFonts w:ascii="Cambria Math" w:hAnsi="Cambria Math"/>
                      <w:sz w:val="20"/>
                      <w:szCs w:val="20"/>
                    </w:rPr>
                    <m:t>=</m:t>
                  </w:ins>
                </m:r>
                <m:nary>
                  <m:naryPr>
                    <m:chr m:val="∑"/>
                    <m:limLoc m:val="undOvr"/>
                    <m:ctrlPr>
                      <w:ins w:id="1630" w:author="GRIGORATOS Theodoros (JRC-ISPRA)" w:date="2025-01-23T16:08:00Z">
                        <w:rPr>
                          <w:rFonts w:ascii="Cambria Math" w:hAnsi="Cambria Math"/>
                          <w:i/>
                          <w:sz w:val="20"/>
                          <w:szCs w:val="20"/>
                        </w:rPr>
                      </w:ins>
                    </m:ctrlPr>
                  </m:naryPr>
                  <m:sub>
                    <m:r>
                      <w:ins w:id="1631" w:author="GRIGORATOS Theodoros (JRC-ISPRA)" w:date="2025-01-23T16:08:00Z">
                        <w:rPr>
                          <w:rFonts w:ascii="Cambria Math" w:hAnsi="Cambria Math"/>
                          <w:sz w:val="20"/>
                          <w:szCs w:val="20"/>
                        </w:rPr>
                        <m:t>i=1</m:t>
                      </w:ins>
                    </m:r>
                  </m:sub>
                  <m:sup>
                    <m:sSub>
                      <m:sSubPr>
                        <m:ctrlPr>
                          <w:ins w:id="1632" w:author="GRIGORATOS Theodoros (JRC-ISPRA)" w:date="2025-01-23T16:08:00Z">
                            <w:rPr>
                              <w:rFonts w:ascii="Cambria Math" w:hAnsi="Cambria Math"/>
                              <w:i/>
                              <w:sz w:val="20"/>
                              <w:szCs w:val="20"/>
                            </w:rPr>
                          </w:ins>
                        </m:ctrlPr>
                      </m:sSubPr>
                      <m:e>
                        <m:r>
                          <w:ins w:id="1633" w:author="GRIGORATOS Theodoros (JRC-ISPRA)" w:date="2025-01-23T16:08:00Z">
                            <w:rPr>
                              <w:rFonts w:ascii="Cambria Math" w:hAnsi="Cambria Math"/>
                              <w:sz w:val="20"/>
                              <w:szCs w:val="20"/>
                            </w:rPr>
                            <m:t>N</m:t>
                          </w:ins>
                        </m:r>
                      </m:e>
                      <m:sub>
                        <m:r>
                          <w:ins w:id="1634" w:author="GRIGORATOS Theodoros (JRC-ISPRA)" w:date="2025-01-23T16:08:00Z">
                            <w:rPr>
                              <w:rFonts w:ascii="Cambria Math" w:hAnsi="Cambria Math"/>
                              <w:sz w:val="20"/>
                              <w:szCs w:val="20"/>
                            </w:rPr>
                            <m:t>t</m:t>
                          </w:ins>
                        </m:r>
                      </m:sub>
                    </m:sSub>
                    <m:r>
                      <w:ins w:id="1635" w:author="GRIGORATOS Theodoros (JRC-ISPRA)" w:date="2025-01-23T16:08:00Z">
                        <w:rPr>
                          <w:rFonts w:ascii="Cambria Math" w:hAnsi="Cambria Math"/>
                          <w:sz w:val="20"/>
                          <w:szCs w:val="20"/>
                        </w:rPr>
                        <m:t>-1</m:t>
                      </w:ins>
                    </m:r>
                  </m:sup>
                  <m:e>
                    <m:f>
                      <m:fPr>
                        <m:ctrlPr>
                          <w:ins w:id="1636" w:author="GRIGORATOS Theodoros (JRC-ISPRA)" w:date="2025-01-23T16:08:00Z">
                            <w:rPr>
                              <w:rFonts w:ascii="Cambria Math" w:hAnsi="Cambria Math"/>
                              <w:sz w:val="20"/>
                              <w:szCs w:val="20"/>
                            </w:rPr>
                          </w:ins>
                        </m:ctrlPr>
                      </m:fPr>
                      <m:num>
                        <m:sSub>
                          <m:sSubPr>
                            <m:ctrlPr>
                              <w:ins w:id="1637" w:author="GRIGORATOS Theodoros (JRC-ISPRA)" w:date="2025-01-23T16:08:00Z">
                                <w:rPr>
                                  <w:rFonts w:ascii="Cambria Math" w:hAnsi="Cambria Math"/>
                                  <w:sz w:val="20"/>
                                  <w:szCs w:val="20"/>
                                </w:rPr>
                              </w:ins>
                            </m:ctrlPr>
                          </m:sSubPr>
                          <m:e>
                            <m:r>
                              <w:ins w:id="1638" w:author="GRIGORATOS Theodoros (JRC-ISPRA)" w:date="2025-01-23T16:08:00Z">
                                <w:rPr>
                                  <w:rFonts w:ascii="Cambria Math" w:hAnsi="Cambria Math"/>
                                  <w:sz w:val="20"/>
                                  <w:szCs w:val="20"/>
                                </w:rPr>
                                <m:t>t</m:t>
                              </w:ins>
                            </m:r>
                          </m:e>
                          <m:sub>
                            <m:r>
                              <w:ins w:id="1639" w:author="GRIGORATOS Theodoros (JRC-ISPRA)" w:date="2025-01-23T16:08:00Z">
                                <w:rPr>
                                  <w:rFonts w:ascii="Cambria Math" w:hAnsi="Cambria Math"/>
                                  <w:sz w:val="20"/>
                                  <w:szCs w:val="20"/>
                                </w:rPr>
                                <m:t>i+1</m:t>
                              </w:ins>
                            </m:r>
                          </m:sub>
                        </m:sSub>
                        <m:r>
                          <w:ins w:id="1640" w:author="GRIGORATOS Theodoros (JRC-ISPRA)" w:date="2025-01-23T16:08:00Z">
                            <w:rPr>
                              <w:rFonts w:ascii="Cambria Math" w:hAnsi="Cambria Math"/>
                              <w:sz w:val="20"/>
                              <w:szCs w:val="20"/>
                            </w:rPr>
                            <m:t>-</m:t>
                          </w:ins>
                        </m:r>
                        <m:sSub>
                          <m:sSubPr>
                            <m:ctrlPr>
                              <w:ins w:id="1641" w:author="GRIGORATOS Theodoros (JRC-ISPRA)" w:date="2025-01-23T16:08:00Z">
                                <w:rPr>
                                  <w:rFonts w:ascii="Cambria Math" w:hAnsi="Cambria Math"/>
                                  <w:sz w:val="20"/>
                                  <w:szCs w:val="20"/>
                                </w:rPr>
                              </w:ins>
                            </m:ctrlPr>
                          </m:sSubPr>
                          <m:e>
                            <m:r>
                              <w:ins w:id="1642" w:author="GRIGORATOS Theodoros (JRC-ISPRA)" w:date="2025-01-23T16:08:00Z">
                                <w:rPr>
                                  <w:rFonts w:ascii="Cambria Math" w:hAnsi="Cambria Math"/>
                                  <w:sz w:val="20"/>
                                  <w:szCs w:val="20"/>
                                </w:rPr>
                                <m:t>t</m:t>
                              </w:ins>
                            </m:r>
                          </m:e>
                          <m:sub>
                            <m:r>
                              <w:ins w:id="1643" w:author="GRIGORATOS Theodoros (JRC-ISPRA)" w:date="2025-01-23T16:08:00Z">
                                <w:rPr>
                                  <w:rFonts w:ascii="Cambria Math" w:hAnsi="Cambria Math"/>
                                  <w:sz w:val="20"/>
                                  <w:szCs w:val="20"/>
                                </w:rPr>
                                <m:t>i</m:t>
                              </w:ins>
                            </m:r>
                          </m:sub>
                        </m:sSub>
                      </m:num>
                      <m:den>
                        <m:r>
                          <w:ins w:id="1644" w:author="GRIGORATOS Theodoros (JRC-ISPRA)" w:date="2025-01-23T16:08:00Z">
                            <w:rPr>
                              <w:rFonts w:ascii="Cambria Math" w:hAnsi="Cambria Math"/>
                              <w:sz w:val="20"/>
                              <w:szCs w:val="20"/>
                            </w:rPr>
                            <m:t>2</m:t>
                          </w:ins>
                        </m:r>
                      </m:den>
                    </m:f>
                    <m:r>
                      <w:ins w:id="1645" w:author="GRIGORATOS Theodoros (JRC-ISPRA)" w:date="2025-01-23T16:08:00Z">
                        <w:rPr>
                          <w:rFonts w:ascii="Cambria Math" w:hAnsi="Cambria Math"/>
                          <w:sz w:val="20"/>
                          <w:szCs w:val="20"/>
                        </w:rPr>
                        <m:t>⋅</m:t>
                      </w:ins>
                    </m:r>
                    <m:d>
                      <m:dPr>
                        <m:ctrlPr>
                          <w:ins w:id="1646" w:author="GRIGORATOS Theodoros (JRC-ISPRA)" w:date="2025-01-23T16:08:00Z">
                            <w:rPr>
                              <w:rFonts w:ascii="Cambria Math" w:hAnsi="Cambria Math"/>
                              <w:sz w:val="20"/>
                              <w:szCs w:val="20"/>
                            </w:rPr>
                          </w:ins>
                        </m:ctrlPr>
                      </m:dPr>
                      <m:e>
                        <m:sSubSup>
                          <m:sSubSupPr>
                            <m:ctrlPr>
                              <w:ins w:id="1647" w:author="GRIGORATOS Theodoros (JRC-ISPRA)" w:date="2025-01-23T16:08:00Z">
                                <w:rPr>
                                  <w:rFonts w:ascii="Cambria Math" w:hAnsi="Cambria Math"/>
                                  <w:i/>
                                  <w:sz w:val="20"/>
                                  <w:szCs w:val="20"/>
                                </w:rPr>
                              </w:ins>
                            </m:ctrlPr>
                          </m:sSubSupPr>
                          <m:e>
                            <m:acc>
                              <m:accPr>
                                <m:chr m:val="̃"/>
                                <m:ctrlPr>
                                  <w:ins w:id="1648" w:author="GRIGORATOS Theodoros (JRC-ISPRA)" w:date="2025-01-23T16:08:00Z">
                                    <w:rPr>
                                      <w:rFonts w:ascii="Cambria Math" w:hAnsi="Cambria Math"/>
                                      <w:i/>
                                      <w:sz w:val="20"/>
                                      <w:szCs w:val="20"/>
                                    </w:rPr>
                                  </w:ins>
                                </m:ctrlPr>
                              </m:accPr>
                              <m:e>
                                <m:r>
                                  <w:ins w:id="1649" w:author="GRIGORATOS Theodoros (JRC-ISPRA)" w:date="2025-01-23T16:08:00Z">
                                    <w:rPr>
                                      <w:rFonts w:ascii="Cambria Math" w:hAnsi="Cambria Math"/>
                                      <w:sz w:val="20"/>
                                      <w:szCs w:val="20"/>
                                    </w:rPr>
                                    <m:t>P</m:t>
                                  </w:ins>
                                </m:r>
                              </m:e>
                            </m:acc>
                          </m:e>
                          <m:sub>
                            <m:r>
                              <w:ins w:id="1650" w:author="GRIGORATOS Theodoros (JRC-ISPRA)" w:date="2025-01-23T16:08:00Z">
                                <w:rPr>
                                  <w:rFonts w:ascii="Cambria Math" w:hAnsi="Cambria Math"/>
                                  <w:sz w:val="20"/>
                                  <w:szCs w:val="20"/>
                                </w:rPr>
                                <m:t>D,i</m:t>
                              </w:ins>
                            </m:r>
                          </m:sub>
                          <m:sup>
                            <m:r>
                              <w:ins w:id="1651" w:author="GRIGORATOS Theodoros (JRC-ISPRA)" w:date="2025-01-23T16:08:00Z">
                                <w:rPr>
                                  <w:rFonts w:ascii="Cambria Math" w:hAnsi="Cambria Math"/>
                                  <w:sz w:val="20"/>
                                  <w:szCs w:val="20"/>
                                </w:rPr>
                                <m:t>-</m:t>
                              </w:ins>
                            </m:r>
                          </m:sup>
                        </m:sSubSup>
                        <m:r>
                          <w:ins w:id="1652" w:author="GRIGORATOS Theodoros (JRC-ISPRA)" w:date="2025-01-23T16:08:00Z">
                            <w:rPr>
                              <w:rFonts w:ascii="Cambria Math" w:hAnsi="Cambria Math"/>
                              <w:sz w:val="20"/>
                              <w:szCs w:val="20"/>
                            </w:rPr>
                            <m:t>+</m:t>
                          </w:ins>
                        </m:r>
                        <m:sSubSup>
                          <m:sSubSupPr>
                            <m:ctrlPr>
                              <w:ins w:id="1653" w:author="GRIGORATOS Theodoros (JRC-ISPRA)" w:date="2025-01-23T16:08:00Z">
                                <w:rPr>
                                  <w:rFonts w:ascii="Cambria Math" w:hAnsi="Cambria Math"/>
                                  <w:i/>
                                  <w:sz w:val="20"/>
                                  <w:szCs w:val="20"/>
                                </w:rPr>
                              </w:ins>
                            </m:ctrlPr>
                          </m:sSubSupPr>
                          <m:e>
                            <m:acc>
                              <m:accPr>
                                <m:chr m:val="̃"/>
                                <m:ctrlPr>
                                  <w:ins w:id="1654" w:author="GRIGORATOS Theodoros (JRC-ISPRA)" w:date="2025-01-23T16:08:00Z">
                                    <w:rPr>
                                      <w:rFonts w:ascii="Cambria Math" w:hAnsi="Cambria Math"/>
                                      <w:i/>
                                      <w:sz w:val="20"/>
                                      <w:szCs w:val="20"/>
                                    </w:rPr>
                                  </w:ins>
                                </m:ctrlPr>
                              </m:accPr>
                              <m:e>
                                <m:r>
                                  <w:ins w:id="1655" w:author="GRIGORATOS Theodoros (JRC-ISPRA)" w:date="2025-01-23T16:08:00Z">
                                    <w:rPr>
                                      <w:rFonts w:ascii="Cambria Math" w:hAnsi="Cambria Math"/>
                                      <w:sz w:val="20"/>
                                      <w:szCs w:val="20"/>
                                    </w:rPr>
                                    <m:t>P</m:t>
                                  </w:ins>
                                </m:r>
                              </m:e>
                            </m:acc>
                          </m:e>
                          <m:sub>
                            <m:r>
                              <w:ins w:id="1656" w:author="GRIGORATOS Theodoros (JRC-ISPRA)" w:date="2025-01-23T16:08:00Z">
                                <w:rPr>
                                  <w:rFonts w:ascii="Cambria Math" w:hAnsi="Cambria Math"/>
                                  <w:sz w:val="20"/>
                                  <w:szCs w:val="20"/>
                                </w:rPr>
                                <m:t>D,i+1</m:t>
                              </w:ins>
                            </m:r>
                          </m:sub>
                          <m:sup>
                            <m:r>
                              <w:ins w:id="1657" w:author="GRIGORATOS Theodoros (JRC-ISPRA)" w:date="2025-01-23T16:08:00Z">
                                <w:rPr>
                                  <w:rFonts w:ascii="Cambria Math" w:hAnsi="Cambria Math"/>
                                  <w:sz w:val="20"/>
                                  <w:szCs w:val="20"/>
                                </w:rPr>
                                <m:t>-</m:t>
                              </w:ins>
                            </m:r>
                          </m:sup>
                        </m:sSubSup>
                      </m:e>
                    </m:d>
                  </m:e>
                </m:nary>
              </m:oMath>
            </m:oMathPara>
          </w:p>
        </w:tc>
        <w:tc>
          <w:tcPr>
            <w:tcW w:w="993" w:type="dxa"/>
            <w:vAlign w:val="center"/>
          </w:tcPr>
          <w:p w14:paraId="2219E623" w14:textId="52EC6CDF" w:rsidR="00E82EE7" w:rsidRPr="00AD7E86" w:rsidRDefault="00E82EE7" w:rsidP="00B206B5">
            <w:pPr>
              <w:ind w:left="-107" w:right="-105"/>
              <w:jc w:val="center"/>
              <w:rPr>
                <w:ins w:id="1658" w:author="GRIGORATOS Theodoros (JRC-ISPRA)" w:date="2025-01-23T16:08:00Z"/>
                <w:rFonts w:asciiTheme="majorBidi" w:hAnsiTheme="majorBidi" w:cstheme="majorBidi"/>
              </w:rPr>
            </w:pPr>
            <w:ins w:id="1659" w:author="GRIGORATOS Theodoros (JRC-ISPRA)" w:date="2025-01-23T16:08:00Z">
              <w:r w:rsidRPr="00AD7E86">
                <w:rPr>
                  <w:rFonts w:asciiTheme="majorBidi" w:hAnsiTheme="majorBidi" w:cstheme="majorBidi"/>
                  <w:sz w:val="20"/>
                  <w:szCs w:val="20"/>
                </w:rPr>
                <w:t>(Eq. C</w:t>
              </w:r>
            </w:ins>
            <w:ins w:id="1660" w:author="GRIGORATOS Theodoros (JRC-ISPRA)" w:date="2025-01-23T16:27:00Z">
              <w:r w:rsidR="00515DE4">
                <w:rPr>
                  <w:rFonts w:asciiTheme="majorBidi" w:hAnsiTheme="majorBidi" w:cstheme="majorBidi"/>
                  <w:sz w:val="20"/>
                  <w:szCs w:val="20"/>
                </w:rPr>
                <w:t>27</w:t>
              </w:r>
            </w:ins>
            <w:ins w:id="1661" w:author="GRIGORATOS Theodoros (JRC-ISPRA)" w:date="2025-01-23T16:08:00Z">
              <w:r w:rsidRPr="00AD7E86">
                <w:rPr>
                  <w:rFonts w:asciiTheme="majorBidi" w:hAnsiTheme="majorBidi" w:cstheme="majorBidi"/>
                  <w:sz w:val="20"/>
                  <w:szCs w:val="20"/>
                </w:rPr>
                <w:t>)</w:t>
              </w:r>
            </w:ins>
          </w:p>
        </w:tc>
      </w:tr>
    </w:tbl>
    <w:p w14:paraId="1D3AC059" w14:textId="77777777" w:rsidR="00E82EE7" w:rsidRDefault="00E82EE7" w:rsidP="00E82EE7">
      <w:pPr>
        <w:spacing w:after="120"/>
        <w:ind w:left="2268" w:right="1134"/>
        <w:jc w:val="both"/>
        <w:rPr>
          <w:ins w:id="1662" w:author="GRIGORATOS Theodoros (JRC-ISPRA)" w:date="2025-01-23T16:08:00Z"/>
          <w:noProof/>
          <w:color w:val="0D0D0D" w:themeColor="text1" w:themeTint="F2"/>
        </w:rPr>
      </w:pPr>
      <w:ins w:id="1663" w:author="GRIGORATOS Theodoros (JRC-ISPRA)" w:date="2025-01-23T16:08:00Z">
        <w:r>
          <w:rPr>
            <w:noProof/>
            <w:color w:val="0D0D0D" w:themeColor="text1" w:themeTint="F2"/>
          </w:rPr>
          <w:t xml:space="preserve">Where </w:t>
        </w:r>
      </w:ins>
    </w:p>
    <w:p w14:paraId="71F1E993" w14:textId="77777777" w:rsidR="00E82EE7" w:rsidRDefault="004F3073" w:rsidP="00E82EE7">
      <w:pPr>
        <w:pStyle w:val="AuflistungVariablen"/>
        <w:spacing w:after="120" w:line="240" w:lineRule="exact"/>
        <w:ind w:left="3402" w:right="1134" w:hanging="1134"/>
        <w:rPr>
          <w:ins w:id="1664" w:author="GRIGORATOS Theodoros (JRC-ISPRA)" w:date="2025-01-23T16:08:00Z"/>
        </w:rPr>
      </w:pPr>
      <m:oMath>
        <m:sSubSup>
          <m:sSubSupPr>
            <m:ctrlPr>
              <w:ins w:id="1665" w:author="GRIGORATOS Theodoros (JRC-ISPRA)" w:date="2025-01-23T16:08:00Z">
                <w:rPr>
                  <w:rFonts w:ascii="Cambria Math" w:hAnsi="Cambria Math"/>
                  <w:i/>
                </w:rPr>
              </w:ins>
            </m:ctrlPr>
          </m:sSubSupPr>
          <m:e>
            <m:acc>
              <m:accPr>
                <m:chr m:val="̃"/>
                <m:ctrlPr>
                  <w:ins w:id="1666" w:author="GRIGORATOS Theodoros (JRC-ISPRA)" w:date="2025-01-23T16:08:00Z">
                    <w:rPr>
                      <w:rFonts w:ascii="Cambria Math" w:hAnsi="Cambria Math" w:cstheme="minorBidi"/>
                      <w:i/>
                      <w:lang w:val="en-US"/>
                    </w:rPr>
                  </w:ins>
                </m:ctrlPr>
              </m:accPr>
              <m:e>
                <m:r>
                  <w:ins w:id="1667" w:author="GRIGORATOS Theodoros (JRC-ISPRA)" w:date="2025-01-23T16:08:00Z">
                    <w:rPr>
                      <w:rFonts w:ascii="Cambria Math" w:hAnsi="Cambria Math"/>
                    </w:rPr>
                    <m:t>P</m:t>
                  </w:ins>
                </m:r>
              </m:e>
            </m:acc>
            <m:ctrlPr>
              <w:ins w:id="1668" w:author="GRIGORATOS Theodoros (JRC-ISPRA)" w:date="2025-01-23T16:08:00Z">
                <w:rPr>
                  <w:rFonts w:ascii="Cambria Math" w:hAnsi="Cambria Math"/>
                </w:rPr>
              </w:ins>
            </m:ctrlPr>
          </m:e>
          <m:sub>
            <m:r>
              <w:ins w:id="1669" w:author="GRIGORATOS Theodoros (JRC-ISPRA)" w:date="2025-01-23T16:08:00Z">
                <w:rPr>
                  <w:rFonts w:ascii="Cambria Math" w:hAnsi="Cambria Math"/>
                </w:rPr>
                <m:t>D</m:t>
              </w:ins>
            </m:r>
          </m:sub>
          <m:sup>
            <m:r>
              <w:ins w:id="1670" w:author="GRIGORATOS Theodoros (JRC-ISPRA)" w:date="2025-01-23T16:08:00Z">
                <w:rPr>
                  <w:rFonts w:ascii="Cambria Math" w:hAnsi="Cambria Math"/>
                </w:rPr>
                <m:t>-</m:t>
              </w:ins>
            </m:r>
          </m:sup>
        </m:sSubSup>
      </m:oMath>
      <w:ins w:id="1671" w:author="GRIGORATOS Theodoros (JRC-ISPRA)" w:date="2025-01-23T16:08:00Z">
        <w:r w:rsidR="00E82EE7">
          <w:tab/>
        </w:r>
        <w:r w:rsidR="00E82EE7" w:rsidRPr="009C6D78">
          <w:tab/>
          <w:t xml:space="preserve">is the </w:t>
        </w:r>
        <w:r w:rsidR="00E82EE7">
          <w:t>driven specific inertial power during deceleration in J/kg,</w:t>
        </w:r>
      </w:ins>
    </w:p>
    <w:p w14:paraId="689AA509" w14:textId="77777777" w:rsidR="00E82EE7" w:rsidRDefault="004F3073" w:rsidP="00E82EE7">
      <w:pPr>
        <w:pStyle w:val="AuflistungVariablen"/>
        <w:spacing w:after="120" w:line="240" w:lineRule="exact"/>
        <w:ind w:left="3402" w:right="1134" w:hanging="1134"/>
        <w:rPr>
          <w:ins w:id="1672" w:author="GRIGORATOS Theodoros (JRC-ISPRA)" w:date="2025-01-23T16:08:00Z"/>
        </w:rPr>
      </w:pPr>
      <m:oMath>
        <m:sSubSup>
          <m:sSubSupPr>
            <m:ctrlPr>
              <w:ins w:id="1673" w:author="GRIGORATOS Theodoros (JRC-ISPRA)" w:date="2025-01-23T16:08:00Z">
                <w:rPr>
                  <w:rFonts w:ascii="Cambria Math" w:hAnsi="Cambria Math"/>
                  <w:i/>
                </w:rPr>
              </w:ins>
            </m:ctrlPr>
          </m:sSubSupPr>
          <m:e>
            <m:acc>
              <m:accPr>
                <m:chr m:val="̃"/>
                <m:ctrlPr>
                  <w:ins w:id="1674" w:author="GRIGORATOS Theodoros (JRC-ISPRA)" w:date="2025-01-23T16:08:00Z">
                    <w:rPr>
                      <w:rFonts w:ascii="Cambria Math" w:hAnsi="Cambria Math" w:cstheme="minorBidi"/>
                      <w:i/>
                      <w:lang w:val="en-US"/>
                    </w:rPr>
                  </w:ins>
                </m:ctrlPr>
              </m:accPr>
              <m:e>
                <m:r>
                  <w:ins w:id="1675" w:author="GRIGORATOS Theodoros (JRC-ISPRA)" w:date="2025-01-23T16:08:00Z">
                    <w:rPr>
                      <w:rFonts w:ascii="Cambria Math" w:hAnsi="Cambria Math"/>
                    </w:rPr>
                    <m:t>P</m:t>
                  </w:ins>
                </m:r>
              </m:e>
            </m:acc>
            <m:ctrlPr>
              <w:ins w:id="1676" w:author="GRIGORATOS Theodoros (JRC-ISPRA)" w:date="2025-01-23T16:08:00Z">
                <w:rPr>
                  <w:rFonts w:ascii="Cambria Math" w:hAnsi="Cambria Math"/>
                </w:rPr>
              </w:ins>
            </m:ctrlPr>
          </m:e>
          <m:sub>
            <m:r>
              <w:ins w:id="1677" w:author="GRIGORATOS Theodoros (JRC-ISPRA)" w:date="2025-01-23T16:08:00Z">
                <w:rPr>
                  <w:rFonts w:ascii="Cambria Math" w:hAnsi="Cambria Math"/>
                </w:rPr>
                <m:t>T</m:t>
              </w:ins>
            </m:r>
          </m:sub>
          <m:sup>
            <m:r>
              <w:ins w:id="1678" w:author="GRIGORATOS Theodoros (JRC-ISPRA)" w:date="2025-01-23T16:08:00Z">
                <w:rPr>
                  <w:rFonts w:ascii="Cambria Math" w:hAnsi="Cambria Math"/>
                </w:rPr>
                <m:t>-</m:t>
              </w:ins>
            </m:r>
          </m:sup>
        </m:sSubSup>
      </m:oMath>
      <w:ins w:id="1679" w:author="GRIGORATOS Theodoros (JRC-ISPRA)" w:date="2025-01-23T16:08:00Z">
        <w:r w:rsidR="00E82EE7">
          <w:tab/>
        </w:r>
        <w:r w:rsidR="00E82EE7">
          <w:tab/>
        </w:r>
        <w:r w:rsidR="00E82EE7" w:rsidRPr="009C6D78">
          <w:t xml:space="preserve">is the </w:t>
        </w:r>
        <w:r w:rsidR="00E82EE7">
          <w:t>target specific inertial power during deceleration in J/kg.</w:t>
        </w:r>
      </w:ins>
    </w:p>
    <w:p w14:paraId="75977A5B" w14:textId="77777777" w:rsidR="00E82EE7" w:rsidRDefault="00E82EE7" w:rsidP="00E82EE7">
      <w:pPr>
        <w:spacing w:after="120"/>
        <w:ind w:left="2268" w:right="1134"/>
        <w:jc w:val="both"/>
        <w:rPr>
          <w:ins w:id="1680" w:author="GRIGORATOS Theodoros (JRC-ISPRA)" w:date="2025-01-23T16:08:00Z"/>
        </w:rPr>
      </w:pPr>
      <w:ins w:id="1681" w:author="GRIGORATOS Theodoros (JRC-ISPRA)" w:date="2025-01-23T16:08:00Z">
        <w:r>
          <w:t>The specific inertial power during deceleration is defined as follows:</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495BD8E" w14:textId="77777777" w:rsidTr="00B206B5">
        <w:trPr>
          <w:ins w:id="1682" w:author="GRIGORATOS Theodoros (JRC-ISPRA)" w:date="2025-01-23T16:08:00Z"/>
        </w:trPr>
        <w:tc>
          <w:tcPr>
            <w:tcW w:w="5245" w:type="dxa"/>
            <w:vAlign w:val="center"/>
          </w:tcPr>
          <w:p w14:paraId="4F3DE1EE" w14:textId="77777777" w:rsidR="00E82EE7" w:rsidRPr="00515DE4" w:rsidRDefault="004F3073" w:rsidP="00B206B5">
            <w:pPr>
              <w:ind w:right="-244"/>
              <w:jc w:val="center"/>
              <w:rPr>
                <w:ins w:id="1683" w:author="GRIGORATOS Theodoros (JRC-ISPRA)" w:date="2025-01-23T16:08:00Z"/>
                <w:i/>
                <w:sz w:val="20"/>
                <w:szCs w:val="20"/>
              </w:rPr>
            </w:pPr>
            <m:oMathPara>
              <m:oMathParaPr>
                <m:jc m:val="center"/>
              </m:oMathParaPr>
              <m:oMath>
                <m:sSubSup>
                  <m:sSubSupPr>
                    <m:ctrlPr>
                      <w:ins w:id="1684" w:author="GRIGORATOS Theodoros (JRC-ISPRA)" w:date="2025-01-23T16:08:00Z">
                        <w:rPr>
                          <w:rFonts w:ascii="Cambria Math" w:hAnsi="Cambria Math"/>
                          <w:i/>
                          <w:sz w:val="20"/>
                          <w:szCs w:val="20"/>
                        </w:rPr>
                      </w:ins>
                    </m:ctrlPr>
                  </m:sSubSupPr>
                  <m:e>
                    <m:acc>
                      <m:accPr>
                        <m:chr m:val="̃"/>
                        <m:ctrlPr>
                          <w:ins w:id="1685" w:author="GRIGORATOS Theodoros (JRC-ISPRA)" w:date="2025-01-23T16:08:00Z">
                            <w:rPr>
                              <w:rFonts w:ascii="Cambria Math" w:hAnsi="Cambria Math"/>
                              <w:i/>
                              <w:sz w:val="20"/>
                              <w:szCs w:val="20"/>
                            </w:rPr>
                          </w:ins>
                        </m:ctrlPr>
                      </m:accPr>
                      <m:e>
                        <m:r>
                          <w:ins w:id="1686" w:author="GRIGORATOS Theodoros (JRC-ISPRA)" w:date="2025-01-23T16:08:00Z">
                            <w:rPr>
                              <w:rFonts w:ascii="Cambria Math" w:hAnsi="Cambria Math"/>
                              <w:sz w:val="20"/>
                              <w:szCs w:val="20"/>
                            </w:rPr>
                            <m:t>P</m:t>
                          </w:ins>
                        </m:r>
                      </m:e>
                    </m:acc>
                  </m:e>
                  <m:sub>
                    <m:r>
                      <w:ins w:id="1687" w:author="GRIGORATOS Theodoros (JRC-ISPRA)" w:date="2025-01-23T16:08:00Z">
                        <w:rPr>
                          <w:rFonts w:ascii="Cambria Math" w:hAnsi="Cambria Math"/>
                          <w:sz w:val="20"/>
                          <w:szCs w:val="20"/>
                        </w:rPr>
                        <m:t>T,i</m:t>
                      </w:ins>
                    </m:r>
                  </m:sub>
                  <m:sup>
                    <m:r>
                      <w:ins w:id="1688" w:author="GRIGORATOS Theodoros (JRC-ISPRA)" w:date="2025-01-23T16:08:00Z">
                        <w:rPr>
                          <w:rFonts w:ascii="Cambria Math" w:hAnsi="Cambria Math"/>
                          <w:sz w:val="20"/>
                          <w:szCs w:val="20"/>
                        </w:rPr>
                        <m:t>-</m:t>
                      </w:ins>
                    </m:r>
                  </m:sup>
                </m:sSubSup>
                <m:r>
                  <w:ins w:id="1689" w:author="GRIGORATOS Theodoros (JRC-ISPRA)" w:date="2025-01-23T16:08:00Z">
                    <w:rPr>
                      <w:rFonts w:ascii="Cambria Math" w:hAnsi="Cambria Math"/>
                      <w:sz w:val="20"/>
                      <w:szCs w:val="20"/>
                    </w:rPr>
                    <m:t>=</m:t>
                  </w:ins>
                </m:r>
                <m:d>
                  <m:dPr>
                    <m:begChr m:val="{"/>
                    <m:endChr m:val=""/>
                    <m:ctrlPr>
                      <w:ins w:id="1690" w:author="GRIGORATOS Theodoros (JRC-ISPRA)" w:date="2025-01-23T16:08:00Z">
                        <w:rPr>
                          <w:rFonts w:ascii="Cambria Math" w:hAnsi="Cambria Math"/>
                          <w:i/>
                          <w:sz w:val="20"/>
                          <w:szCs w:val="20"/>
                        </w:rPr>
                      </w:ins>
                    </m:ctrlPr>
                  </m:dPr>
                  <m:e>
                    <m:m>
                      <m:mPr>
                        <m:mcs>
                          <m:mc>
                            <m:mcPr>
                              <m:count m:val="3"/>
                              <m:mcJc m:val="center"/>
                            </m:mcPr>
                          </m:mc>
                        </m:mcs>
                        <m:ctrlPr>
                          <w:ins w:id="1691" w:author="GRIGORATOS Theodoros (JRC-ISPRA)" w:date="2025-01-23T16:08:00Z">
                            <w:rPr>
                              <w:rFonts w:ascii="Cambria Math" w:hAnsi="Cambria Math"/>
                              <w:i/>
                              <w:sz w:val="20"/>
                              <w:szCs w:val="20"/>
                            </w:rPr>
                          </w:ins>
                        </m:ctrlPr>
                      </m:mPr>
                      <m:mr>
                        <m:e>
                          <m:sSub>
                            <m:sSubPr>
                              <m:ctrlPr>
                                <w:ins w:id="1692" w:author="GRIGORATOS Theodoros (JRC-ISPRA)" w:date="2025-01-23T16:08:00Z">
                                  <w:rPr>
                                    <w:rFonts w:ascii="Cambria Math" w:hAnsi="Cambria Math"/>
                                    <w:i/>
                                    <w:sz w:val="20"/>
                                    <w:szCs w:val="20"/>
                                  </w:rPr>
                                </w:ins>
                              </m:ctrlPr>
                            </m:sSubPr>
                            <m:e>
                              <m:acc>
                                <m:accPr>
                                  <m:chr m:val="̃"/>
                                  <m:ctrlPr>
                                    <w:ins w:id="1693" w:author="GRIGORATOS Theodoros (JRC-ISPRA)" w:date="2025-01-23T16:08:00Z">
                                      <w:rPr>
                                        <w:rFonts w:ascii="Cambria Math" w:hAnsi="Cambria Math"/>
                                        <w:i/>
                                        <w:sz w:val="20"/>
                                        <w:szCs w:val="20"/>
                                      </w:rPr>
                                    </w:ins>
                                  </m:ctrlPr>
                                </m:accPr>
                                <m:e>
                                  <m:r>
                                    <w:ins w:id="1694" w:author="GRIGORATOS Theodoros (JRC-ISPRA)" w:date="2025-01-23T16:08:00Z">
                                      <w:rPr>
                                        <w:rFonts w:ascii="Cambria Math" w:hAnsi="Cambria Math"/>
                                        <w:sz w:val="20"/>
                                        <w:szCs w:val="20"/>
                                      </w:rPr>
                                      <m:t>P</m:t>
                                    </w:ins>
                                  </m:r>
                                </m:e>
                              </m:acc>
                            </m:e>
                            <m:sub>
                              <m:r>
                                <w:ins w:id="1695" w:author="GRIGORATOS Theodoros (JRC-ISPRA)" w:date="2025-01-23T16:08:00Z">
                                  <w:rPr>
                                    <w:rFonts w:ascii="Cambria Math" w:hAnsi="Cambria Math"/>
                                    <w:sz w:val="20"/>
                                    <w:szCs w:val="20"/>
                                  </w:rPr>
                                  <m:t>T,i</m:t>
                                </w:ins>
                              </m:r>
                            </m:sub>
                          </m:sSub>
                        </m:e>
                        <m:e>
                          <m:r>
                            <w:ins w:id="1696" w:author="GRIGORATOS Theodoros (JRC-ISPRA)" w:date="2025-01-23T16:08:00Z">
                              <m:rPr>
                                <m:sty m:val="p"/>
                              </m:rPr>
                              <w:rPr>
                                <w:rFonts w:ascii="Cambria Math" w:hAnsi="Cambria Math"/>
                                <w:sz w:val="20"/>
                                <w:szCs w:val="20"/>
                              </w:rPr>
                              <m:t>for</m:t>
                            </w:ins>
                          </m:r>
                        </m:e>
                        <m:e>
                          <m:sSub>
                            <m:sSubPr>
                              <m:ctrlPr>
                                <w:ins w:id="1697" w:author="GRIGORATOS Theodoros (JRC-ISPRA)" w:date="2025-01-23T16:08:00Z">
                                  <w:rPr>
                                    <w:rFonts w:ascii="Cambria Math" w:hAnsi="Cambria Math"/>
                                    <w:i/>
                                    <w:sz w:val="20"/>
                                    <w:szCs w:val="20"/>
                                  </w:rPr>
                                </w:ins>
                              </m:ctrlPr>
                            </m:sSubPr>
                            <m:e>
                              <m:acc>
                                <m:accPr>
                                  <m:chr m:val="̃"/>
                                  <m:ctrlPr>
                                    <w:ins w:id="1698" w:author="GRIGORATOS Theodoros (JRC-ISPRA)" w:date="2025-01-23T16:08:00Z">
                                      <w:rPr>
                                        <w:rFonts w:ascii="Cambria Math" w:hAnsi="Cambria Math"/>
                                        <w:i/>
                                        <w:sz w:val="20"/>
                                        <w:szCs w:val="20"/>
                                      </w:rPr>
                                    </w:ins>
                                  </m:ctrlPr>
                                </m:accPr>
                                <m:e>
                                  <m:r>
                                    <w:ins w:id="1699" w:author="GRIGORATOS Theodoros (JRC-ISPRA)" w:date="2025-01-23T16:08:00Z">
                                      <w:rPr>
                                        <w:rFonts w:ascii="Cambria Math" w:hAnsi="Cambria Math"/>
                                        <w:sz w:val="20"/>
                                        <w:szCs w:val="20"/>
                                      </w:rPr>
                                      <m:t>P</m:t>
                                    </w:ins>
                                  </m:r>
                                </m:e>
                              </m:acc>
                            </m:e>
                            <m:sub>
                              <m:r>
                                <w:ins w:id="1700" w:author="GRIGORATOS Theodoros (JRC-ISPRA)" w:date="2025-01-23T16:08:00Z">
                                  <w:rPr>
                                    <w:rFonts w:ascii="Cambria Math" w:hAnsi="Cambria Math"/>
                                    <w:sz w:val="20"/>
                                    <w:szCs w:val="20"/>
                                  </w:rPr>
                                  <m:t>T,i</m:t>
                                </w:ins>
                              </m:r>
                            </m:sub>
                          </m:sSub>
                          <m:r>
                            <w:ins w:id="1701" w:author="GRIGORATOS Theodoros (JRC-ISPRA)" w:date="2025-01-23T16:08:00Z">
                              <w:rPr>
                                <w:rFonts w:ascii="Cambria Math" w:hAnsi="Cambria Math"/>
                                <w:sz w:val="20"/>
                                <w:szCs w:val="20"/>
                              </w:rPr>
                              <m:t>&lt;0</m:t>
                            </w:ins>
                          </m:r>
                        </m:e>
                      </m:mr>
                      <m:mr>
                        <m:e>
                          <m:r>
                            <w:ins w:id="1702" w:author="GRIGORATOS Theodoros (JRC-ISPRA)" w:date="2025-01-23T16:08:00Z">
                              <w:rPr>
                                <w:rFonts w:ascii="Cambria Math" w:hAnsi="Cambria Math"/>
                                <w:sz w:val="20"/>
                                <w:szCs w:val="20"/>
                              </w:rPr>
                              <m:t>0</m:t>
                            </w:ins>
                          </m:r>
                        </m:e>
                        <m:e/>
                        <m:e>
                          <m:r>
                            <w:ins w:id="1703" w:author="GRIGORATOS Theodoros (JRC-ISPRA)" w:date="2025-01-23T16:08:00Z">
                              <m:rPr>
                                <m:sty m:val="p"/>
                              </m:rPr>
                              <w:rPr>
                                <w:rFonts w:ascii="Cambria Math" w:hAnsi="Cambria Math"/>
                                <w:sz w:val="20"/>
                                <w:szCs w:val="20"/>
                              </w:rPr>
                              <m:t>otherwise</m:t>
                            </w:ins>
                          </m:r>
                        </m:e>
                      </m:mr>
                    </m:m>
                  </m:e>
                </m:d>
              </m:oMath>
            </m:oMathPara>
          </w:p>
        </w:tc>
        <w:tc>
          <w:tcPr>
            <w:tcW w:w="993" w:type="dxa"/>
            <w:vAlign w:val="center"/>
          </w:tcPr>
          <w:p w14:paraId="14113E75" w14:textId="67495CBB" w:rsidR="00E82EE7" w:rsidRPr="00AD7E86" w:rsidRDefault="00E82EE7" w:rsidP="00B206B5">
            <w:pPr>
              <w:ind w:left="-107" w:right="-105"/>
              <w:jc w:val="center"/>
              <w:rPr>
                <w:ins w:id="1704" w:author="GRIGORATOS Theodoros (JRC-ISPRA)" w:date="2025-01-23T16:08:00Z"/>
                <w:rFonts w:asciiTheme="majorBidi" w:hAnsiTheme="majorBidi" w:cstheme="majorBidi"/>
              </w:rPr>
            </w:pPr>
            <w:ins w:id="1705" w:author="GRIGORATOS Theodoros (JRC-ISPRA)" w:date="2025-01-23T16:08:00Z">
              <w:r w:rsidRPr="00AD7E86">
                <w:rPr>
                  <w:rFonts w:asciiTheme="majorBidi" w:hAnsiTheme="majorBidi" w:cstheme="majorBidi"/>
                  <w:sz w:val="20"/>
                  <w:szCs w:val="20"/>
                </w:rPr>
                <w:t>(Eq. C</w:t>
              </w:r>
            </w:ins>
            <w:ins w:id="1706" w:author="GRIGORATOS Theodoros (JRC-ISPRA)" w:date="2025-01-23T16:27:00Z">
              <w:r w:rsidR="00515DE4">
                <w:rPr>
                  <w:rFonts w:asciiTheme="majorBidi" w:hAnsiTheme="majorBidi" w:cstheme="majorBidi"/>
                  <w:sz w:val="20"/>
                  <w:szCs w:val="20"/>
                </w:rPr>
                <w:t>28</w:t>
              </w:r>
            </w:ins>
            <w:ins w:id="1707" w:author="GRIGORATOS Theodoros (JRC-ISPRA)" w:date="2025-01-23T16:08:00Z">
              <w:r w:rsidRPr="00AD7E86">
                <w:rPr>
                  <w:rFonts w:asciiTheme="majorBidi" w:hAnsiTheme="majorBidi" w:cstheme="majorBidi"/>
                  <w:sz w:val="20"/>
                  <w:szCs w:val="20"/>
                </w:rPr>
                <w:t>)</w:t>
              </w:r>
            </w:ins>
          </w:p>
        </w:tc>
      </w:tr>
      <w:tr w:rsidR="00E82EE7" w:rsidRPr="00BE760E" w14:paraId="7FF38168" w14:textId="77777777" w:rsidTr="00B206B5">
        <w:trPr>
          <w:ins w:id="1708" w:author="GRIGORATOS Theodoros (JRC-ISPRA)" w:date="2025-01-23T16:08:00Z"/>
        </w:trPr>
        <w:tc>
          <w:tcPr>
            <w:tcW w:w="5245" w:type="dxa"/>
            <w:vAlign w:val="center"/>
          </w:tcPr>
          <w:p w14:paraId="2F95F37D" w14:textId="77777777" w:rsidR="00E82EE7" w:rsidRPr="00515DE4" w:rsidRDefault="004F3073" w:rsidP="00B206B5">
            <w:pPr>
              <w:ind w:right="-244"/>
              <w:jc w:val="center"/>
              <w:rPr>
                <w:ins w:id="1709" w:author="GRIGORATOS Theodoros (JRC-ISPRA)" w:date="2025-01-23T16:08:00Z"/>
                <w:sz w:val="20"/>
                <w:szCs w:val="20"/>
              </w:rPr>
            </w:pPr>
            <m:oMathPara>
              <m:oMath>
                <m:sSubSup>
                  <m:sSubSupPr>
                    <m:ctrlPr>
                      <w:ins w:id="1710" w:author="GRIGORATOS Theodoros (JRC-ISPRA)" w:date="2025-01-23T16:08:00Z">
                        <w:rPr>
                          <w:rFonts w:ascii="Cambria Math" w:hAnsi="Cambria Math"/>
                          <w:i/>
                          <w:sz w:val="20"/>
                          <w:szCs w:val="20"/>
                        </w:rPr>
                      </w:ins>
                    </m:ctrlPr>
                  </m:sSubSupPr>
                  <m:e>
                    <m:acc>
                      <m:accPr>
                        <m:chr m:val="̃"/>
                        <m:ctrlPr>
                          <w:ins w:id="1711" w:author="GRIGORATOS Theodoros (JRC-ISPRA)" w:date="2025-01-23T16:08:00Z">
                            <w:rPr>
                              <w:rFonts w:ascii="Cambria Math" w:hAnsi="Cambria Math"/>
                              <w:i/>
                              <w:sz w:val="20"/>
                              <w:szCs w:val="20"/>
                            </w:rPr>
                          </w:ins>
                        </m:ctrlPr>
                      </m:accPr>
                      <m:e>
                        <m:r>
                          <w:ins w:id="1712" w:author="GRIGORATOS Theodoros (JRC-ISPRA)" w:date="2025-01-23T16:08:00Z">
                            <w:rPr>
                              <w:rFonts w:ascii="Cambria Math" w:hAnsi="Cambria Math"/>
                              <w:sz w:val="20"/>
                              <w:szCs w:val="20"/>
                            </w:rPr>
                            <m:t>P</m:t>
                          </w:ins>
                        </m:r>
                      </m:e>
                    </m:acc>
                  </m:e>
                  <m:sub>
                    <m:r>
                      <w:ins w:id="1713" w:author="GRIGORATOS Theodoros (JRC-ISPRA)" w:date="2025-01-23T16:08:00Z">
                        <w:rPr>
                          <w:rFonts w:ascii="Cambria Math" w:hAnsi="Cambria Math"/>
                          <w:sz w:val="20"/>
                          <w:szCs w:val="20"/>
                        </w:rPr>
                        <m:t>D,i</m:t>
                      </w:ins>
                    </m:r>
                  </m:sub>
                  <m:sup>
                    <m:r>
                      <w:ins w:id="1714" w:author="GRIGORATOS Theodoros (JRC-ISPRA)" w:date="2025-01-23T16:08:00Z">
                        <w:rPr>
                          <w:rFonts w:ascii="Cambria Math" w:hAnsi="Cambria Math"/>
                          <w:sz w:val="20"/>
                          <w:szCs w:val="20"/>
                        </w:rPr>
                        <m:t>-</m:t>
                      </w:ins>
                    </m:r>
                  </m:sup>
                </m:sSubSup>
                <m:r>
                  <w:ins w:id="1715" w:author="GRIGORATOS Theodoros (JRC-ISPRA)" w:date="2025-01-23T16:08:00Z">
                    <w:rPr>
                      <w:rFonts w:ascii="Cambria Math" w:hAnsi="Cambria Math"/>
                      <w:sz w:val="20"/>
                      <w:szCs w:val="20"/>
                    </w:rPr>
                    <m:t>=</m:t>
                  </w:ins>
                </m:r>
                <m:d>
                  <m:dPr>
                    <m:begChr m:val="{"/>
                    <m:endChr m:val=""/>
                    <m:ctrlPr>
                      <w:ins w:id="1716" w:author="GRIGORATOS Theodoros (JRC-ISPRA)" w:date="2025-01-23T16:08:00Z">
                        <w:rPr>
                          <w:rFonts w:ascii="Cambria Math" w:hAnsi="Cambria Math"/>
                          <w:i/>
                          <w:sz w:val="20"/>
                          <w:szCs w:val="20"/>
                        </w:rPr>
                      </w:ins>
                    </m:ctrlPr>
                  </m:dPr>
                  <m:e>
                    <m:m>
                      <m:mPr>
                        <m:mcs>
                          <m:mc>
                            <m:mcPr>
                              <m:count m:val="3"/>
                              <m:mcJc m:val="center"/>
                            </m:mcPr>
                          </m:mc>
                        </m:mcs>
                        <m:ctrlPr>
                          <w:ins w:id="1717" w:author="GRIGORATOS Theodoros (JRC-ISPRA)" w:date="2025-01-23T16:08:00Z">
                            <w:rPr>
                              <w:rFonts w:ascii="Cambria Math" w:hAnsi="Cambria Math"/>
                              <w:i/>
                              <w:sz w:val="20"/>
                              <w:szCs w:val="20"/>
                            </w:rPr>
                          </w:ins>
                        </m:ctrlPr>
                      </m:mPr>
                      <m:mr>
                        <m:e>
                          <m:sSub>
                            <m:sSubPr>
                              <m:ctrlPr>
                                <w:ins w:id="1718" w:author="GRIGORATOS Theodoros (JRC-ISPRA)" w:date="2025-01-23T16:08:00Z">
                                  <w:rPr>
                                    <w:rFonts w:ascii="Cambria Math" w:hAnsi="Cambria Math"/>
                                    <w:i/>
                                    <w:sz w:val="20"/>
                                    <w:szCs w:val="20"/>
                                  </w:rPr>
                                </w:ins>
                              </m:ctrlPr>
                            </m:sSubPr>
                            <m:e>
                              <m:acc>
                                <m:accPr>
                                  <m:chr m:val="̃"/>
                                  <m:ctrlPr>
                                    <w:ins w:id="1719" w:author="GRIGORATOS Theodoros (JRC-ISPRA)" w:date="2025-01-23T16:08:00Z">
                                      <w:rPr>
                                        <w:rFonts w:ascii="Cambria Math" w:hAnsi="Cambria Math"/>
                                        <w:i/>
                                        <w:sz w:val="20"/>
                                        <w:szCs w:val="20"/>
                                      </w:rPr>
                                    </w:ins>
                                  </m:ctrlPr>
                                </m:accPr>
                                <m:e>
                                  <m:r>
                                    <w:ins w:id="1720" w:author="GRIGORATOS Theodoros (JRC-ISPRA)" w:date="2025-01-23T16:08:00Z">
                                      <w:rPr>
                                        <w:rFonts w:ascii="Cambria Math" w:hAnsi="Cambria Math"/>
                                        <w:sz w:val="20"/>
                                        <w:szCs w:val="20"/>
                                      </w:rPr>
                                      <m:t>P</m:t>
                                    </w:ins>
                                  </m:r>
                                </m:e>
                              </m:acc>
                            </m:e>
                            <m:sub>
                              <m:r>
                                <w:ins w:id="1721" w:author="GRIGORATOS Theodoros (JRC-ISPRA)" w:date="2025-01-23T16:08:00Z">
                                  <w:rPr>
                                    <w:rFonts w:ascii="Cambria Math" w:hAnsi="Cambria Math"/>
                                    <w:sz w:val="20"/>
                                    <w:szCs w:val="20"/>
                                  </w:rPr>
                                  <m:t>D,i</m:t>
                                </w:ins>
                              </m:r>
                            </m:sub>
                          </m:sSub>
                        </m:e>
                        <m:e>
                          <m:r>
                            <w:ins w:id="1722" w:author="GRIGORATOS Theodoros (JRC-ISPRA)" w:date="2025-01-23T16:08:00Z">
                              <m:rPr>
                                <m:sty m:val="p"/>
                              </m:rPr>
                              <w:rPr>
                                <w:rFonts w:ascii="Cambria Math" w:hAnsi="Cambria Math"/>
                                <w:sz w:val="20"/>
                                <w:szCs w:val="20"/>
                              </w:rPr>
                              <m:t>for</m:t>
                            </w:ins>
                          </m:r>
                        </m:e>
                        <m:e>
                          <m:sSub>
                            <m:sSubPr>
                              <m:ctrlPr>
                                <w:ins w:id="1723" w:author="GRIGORATOS Theodoros (JRC-ISPRA)" w:date="2025-01-23T16:08:00Z">
                                  <w:rPr>
                                    <w:rFonts w:ascii="Cambria Math" w:hAnsi="Cambria Math"/>
                                    <w:i/>
                                    <w:sz w:val="20"/>
                                    <w:szCs w:val="20"/>
                                  </w:rPr>
                                </w:ins>
                              </m:ctrlPr>
                            </m:sSubPr>
                            <m:e>
                              <m:acc>
                                <m:accPr>
                                  <m:chr m:val="̃"/>
                                  <m:ctrlPr>
                                    <w:ins w:id="1724" w:author="GRIGORATOS Theodoros (JRC-ISPRA)" w:date="2025-01-23T16:08:00Z">
                                      <w:rPr>
                                        <w:rFonts w:ascii="Cambria Math" w:hAnsi="Cambria Math"/>
                                        <w:i/>
                                        <w:sz w:val="20"/>
                                        <w:szCs w:val="20"/>
                                      </w:rPr>
                                    </w:ins>
                                  </m:ctrlPr>
                                </m:accPr>
                                <m:e>
                                  <m:r>
                                    <w:ins w:id="1725" w:author="GRIGORATOS Theodoros (JRC-ISPRA)" w:date="2025-01-23T16:08:00Z">
                                      <w:rPr>
                                        <w:rFonts w:ascii="Cambria Math" w:hAnsi="Cambria Math"/>
                                        <w:sz w:val="20"/>
                                        <w:szCs w:val="20"/>
                                      </w:rPr>
                                      <m:t>P</m:t>
                                    </w:ins>
                                  </m:r>
                                </m:e>
                              </m:acc>
                            </m:e>
                            <m:sub>
                              <m:r>
                                <w:ins w:id="1726" w:author="GRIGORATOS Theodoros (JRC-ISPRA)" w:date="2025-01-23T16:08:00Z">
                                  <w:rPr>
                                    <w:rFonts w:ascii="Cambria Math" w:hAnsi="Cambria Math"/>
                                    <w:sz w:val="20"/>
                                    <w:szCs w:val="20"/>
                                  </w:rPr>
                                  <m:t>D,i</m:t>
                                </w:ins>
                              </m:r>
                            </m:sub>
                          </m:sSub>
                          <m:r>
                            <w:ins w:id="1727" w:author="GRIGORATOS Theodoros (JRC-ISPRA)" w:date="2025-01-23T16:08:00Z">
                              <w:rPr>
                                <w:rFonts w:ascii="Cambria Math" w:hAnsi="Cambria Math"/>
                                <w:sz w:val="20"/>
                                <w:szCs w:val="20"/>
                              </w:rPr>
                              <m:t>&lt;0</m:t>
                            </w:ins>
                          </m:r>
                        </m:e>
                      </m:mr>
                      <m:mr>
                        <m:e>
                          <m:r>
                            <w:ins w:id="1728" w:author="GRIGORATOS Theodoros (JRC-ISPRA)" w:date="2025-01-23T16:08:00Z">
                              <w:rPr>
                                <w:rFonts w:ascii="Cambria Math" w:hAnsi="Cambria Math"/>
                                <w:sz w:val="20"/>
                                <w:szCs w:val="20"/>
                              </w:rPr>
                              <m:t>0</m:t>
                            </w:ins>
                          </m:r>
                        </m:e>
                        <m:e/>
                        <m:e>
                          <m:r>
                            <w:ins w:id="1729" w:author="GRIGORATOS Theodoros (JRC-ISPRA)" w:date="2025-01-23T16:08:00Z">
                              <m:rPr>
                                <m:sty m:val="p"/>
                              </m:rPr>
                              <w:rPr>
                                <w:rFonts w:ascii="Cambria Math" w:hAnsi="Cambria Math"/>
                                <w:sz w:val="20"/>
                                <w:szCs w:val="20"/>
                              </w:rPr>
                              <m:t>otherwise</m:t>
                            </w:ins>
                          </m:r>
                        </m:e>
                      </m:mr>
                    </m:m>
                  </m:e>
                </m:d>
              </m:oMath>
            </m:oMathPara>
          </w:p>
        </w:tc>
        <w:tc>
          <w:tcPr>
            <w:tcW w:w="993" w:type="dxa"/>
            <w:vAlign w:val="center"/>
          </w:tcPr>
          <w:p w14:paraId="26AAC27A" w14:textId="01C042DC" w:rsidR="00E82EE7" w:rsidRPr="00AD7E86" w:rsidRDefault="00E82EE7" w:rsidP="00B206B5">
            <w:pPr>
              <w:ind w:left="-107" w:right="-105"/>
              <w:jc w:val="center"/>
              <w:rPr>
                <w:ins w:id="1730" w:author="GRIGORATOS Theodoros (JRC-ISPRA)" w:date="2025-01-23T16:08:00Z"/>
                <w:rFonts w:asciiTheme="majorBidi" w:hAnsiTheme="majorBidi" w:cstheme="majorBidi"/>
              </w:rPr>
            </w:pPr>
            <w:ins w:id="1731" w:author="GRIGORATOS Theodoros (JRC-ISPRA)" w:date="2025-01-23T16:08:00Z">
              <w:r w:rsidRPr="00AD7E86">
                <w:rPr>
                  <w:rFonts w:asciiTheme="majorBidi" w:hAnsiTheme="majorBidi" w:cstheme="majorBidi"/>
                  <w:sz w:val="20"/>
                  <w:szCs w:val="20"/>
                </w:rPr>
                <w:t>(Eq. C</w:t>
              </w:r>
            </w:ins>
            <w:ins w:id="1732" w:author="GRIGORATOS Theodoros (JRC-ISPRA)" w:date="2025-01-23T16:27:00Z">
              <w:r w:rsidR="00515DE4">
                <w:rPr>
                  <w:rFonts w:asciiTheme="majorBidi" w:hAnsiTheme="majorBidi" w:cstheme="majorBidi"/>
                  <w:sz w:val="20"/>
                  <w:szCs w:val="20"/>
                </w:rPr>
                <w:t>29</w:t>
              </w:r>
            </w:ins>
            <w:ins w:id="1733" w:author="GRIGORATOS Theodoros (JRC-ISPRA)" w:date="2025-01-23T16:08:00Z">
              <w:r w:rsidRPr="00AD7E86">
                <w:rPr>
                  <w:rFonts w:asciiTheme="majorBidi" w:hAnsiTheme="majorBidi" w:cstheme="majorBidi"/>
                  <w:sz w:val="20"/>
                  <w:szCs w:val="20"/>
                </w:rPr>
                <w:t>)</w:t>
              </w:r>
            </w:ins>
          </w:p>
        </w:tc>
      </w:tr>
    </w:tbl>
    <w:p w14:paraId="2DC9C32D" w14:textId="77777777" w:rsidR="00E82EE7" w:rsidRDefault="00E82EE7" w:rsidP="00E82EE7">
      <w:pPr>
        <w:spacing w:after="120"/>
        <w:ind w:left="2268" w:right="1134"/>
        <w:jc w:val="both"/>
        <w:rPr>
          <w:ins w:id="1734" w:author="GRIGORATOS Theodoros (JRC-ISPRA)" w:date="2025-01-23T16:08:00Z"/>
          <w:noProof/>
          <w:color w:val="0D0D0D" w:themeColor="text1" w:themeTint="F2"/>
        </w:rPr>
      </w:pPr>
      <w:ins w:id="1735" w:author="GRIGORATOS Theodoros (JRC-ISPRA)" w:date="2025-01-23T16:08:00Z">
        <w:r>
          <w:rPr>
            <w:noProof/>
            <w:color w:val="0D0D0D" w:themeColor="text1" w:themeTint="F2"/>
          </w:rPr>
          <w:t>For a valid test the following criterion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20A590" w14:textId="77777777" w:rsidTr="00B206B5">
        <w:trPr>
          <w:ins w:id="1736" w:author="GRIGORATOS Theodoros (JRC-ISPRA)" w:date="2025-01-23T16:08:00Z"/>
        </w:trPr>
        <w:tc>
          <w:tcPr>
            <w:tcW w:w="5245" w:type="dxa"/>
            <w:vAlign w:val="center"/>
          </w:tcPr>
          <w:commentRangeStart w:id="1737"/>
          <w:p w14:paraId="305157E3" w14:textId="2AE06FBB" w:rsidR="00E82EE7" w:rsidRPr="00515DE4" w:rsidRDefault="004F3073" w:rsidP="004F3073">
            <w:pPr>
              <w:ind w:left="-249" w:right="-244"/>
              <w:jc w:val="both"/>
              <w:rPr>
                <w:ins w:id="1738" w:author="GRIGORATOS Theodoros (JRC-ISPRA)" w:date="2025-01-23T16:08:00Z"/>
                <w:sz w:val="20"/>
                <w:szCs w:val="20"/>
              </w:rPr>
            </w:pPr>
            <m:oMathPara>
              <m:oMathParaPr>
                <m:jc m:val="center"/>
              </m:oMathParaPr>
              <m:oMath>
                <m:d>
                  <m:dPr>
                    <m:begChr m:val="["/>
                    <m:endChr m:val="]"/>
                    <m:ctrlPr>
                      <w:ins w:id="1739" w:author="GRIGORATOS Theodoros (JRC-ISPRA)" w:date="2025-01-23T16:08:00Z">
                        <w:del w:id="1740" w:author="GIECHASKIEL Barouch (JRC-ISPRA)" w:date="2025-03-11T16:49:00Z">
                          <w:rPr>
                            <w:rFonts w:ascii="Cambria Math" w:hAnsi="Cambria Math"/>
                            <w:sz w:val="20"/>
                            <w:szCs w:val="20"/>
                          </w:rPr>
                        </w:del>
                      </w:ins>
                    </m:ctrlPr>
                  </m:dPr>
                  <m:e>
                    <m:r>
                      <w:ins w:id="1741" w:author="GRIGORATOS Theodoros (JRC-ISPRA)" w:date="2025-01-23T16:08:00Z">
                        <w:del w:id="1742" w:author="GIECHASKIEL Barouch (JRC-ISPRA)" w:date="2025-03-11T16:49:00Z">
                          <m:rPr>
                            <m:sty m:val="p"/>
                          </m:rPr>
                          <w:rPr>
                            <w:rFonts w:ascii="Cambria Math" w:hAnsi="Cambria Math"/>
                            <w:sz w:val="20"/>
                            <w:szCs w:val="20"/>
                          </w:rPr>
                          <m:t>?</m:t>
                        </w:del>
                      </w:ins>
                    </m:r>
                  </m:e>
                </m:d>
                <m:r>
                  <w:ins w:id="1743" w:author="GRIGORATOS Theodoros (JRC-ISPRA)" w:date="2025-01-23T16:08:00Z">
                    <w:del w:id="1744" w:author="GIECHASKIEL Barouch (JRC-ISPRA)" w:date="2025-03-11T16:49:00Z">
                      <m:rPr>
                        <m:sty m:val="p"/>
                      </m:rPr>
                      <w:rPr>
                        <w:rFonts w:ascii="Cambria Math" w:hAnsi="Cambria Math"/>
                        <w:sz w:val="20"/>
                        <w:szCs w:val="20"/>
                      </w:rPr>
                      <m:t>%&lt;</m:t>
                    </w:del>
                  </w:ins>
                </m:r>
                <m:sSup>
                  <m:sSupPr>
                    <m:ctrlPr>
                      <w:ins w:id="1745" w:author="GRIGORATOS Theodoros (JRC-ISPRA)" w:date="2025-01-23T16:08:00Z">
                        <w:rPr>
                          <w:rFonts w:ascii="Cambria Math" w:hAnsi="Cambria Math"/>
                          <w:sz w:val="20"/>
                          <w:szCs w:val="20"/>
                        </w:rPr>
                      </w:ins>
                    </m:ctrlPr>
                  </m:sSupPr>
                  <m:e>
                    <m:r>
                      <w:ins w:id="1746" w:author="GRIGORATOS Theodoros (JRC-ISPRA)" w:date="2025-01-23T16:08:00Z">
                        <m:rPr>
                          <m:sty m:val="p"/>
                        </m:rPr>
                        <w:rPr>
                          <w:rFonts w:ascii="Cambria Math" w:hAnsi="Cambria Math"/>
                          <w:sz w:val="20"/>
                          <w:szCs w:val="20"/>
                        </w:rPr>
                        <m:t>IWR</m:t>
                      </w:ins>
                    </m:r>
                  </m:e>
                  <m:sup>
                    <m:r>
                      <w:ins w:id="1747" w:author="GRIGORATOS Theodoros (JRC-ISPRA)" w:date="2025-01-23T16:08:00Z">
                        <m:rPr>
                          <m:sty m:val="p"/>
                        </m:rPr>
                        <w:rPr>
                          <w:rFonts w:ascii="Cambria Math" w:hAnsi="Cambria Math"/>
                          <w:sz w:val="20"/>
                          <w:szCs w:val="20"/>
                        </w:rPr>
                        <m:t>-</m:t>
                      </w:ins>
                    </m:r>
                  </m:sup>
                </m:sSup>
                <m:r>
                  <w:ins w:id="1748" w:author="GRIGORATOS Theodoros (JRC-ISPRA)" w:date="2025-01-23T16:08:00Z">
                    <m:rPr>
                      <m:sty m:val="p"/>
                    </m:rPr>
                    <w:rPr>
                      <w:rFonts w:ascii="Cambria Math" w:hAnsi="Cambria Math"/>
                      <w:sz w:val="20"/>
                      <w:szCs w:val="20"/>
                    </w:rPr>
                    <m:t>&lt;</m:t>
                  </w:ins>
                </m:r>
                <m:d>
                  <m:dPr>
                    <m:begChr m:val="["/>
                    <m:endChr m:val="]"/>
                    <m:ctrlPr>
                      <w:ins w:id="1749" w:author="GRIGORATOS Theodoros (JRC-ISPRA)" w:date="2025-01-23T16:08:00Z">
                        <w:rPr>
                          <w:rFonts w:ascii="Cambria Math" w:hAnsi="Cambria Math"/>
                          <w:sz w:val="20"/>
                          <w:szCs w:val="20"/>
                        </w:rPr>
                      </w:ins>
                    </m:ctrlPr>
                  </m:dPr>
                  <m:e>
                    <m:r>
                      <w:ins w:id="1750" w:author="GRIGORATOS Theodoros (JRC-ISPRA)" w:date="2025-01-23T16:08:00Z">
                        <w:del w:id="1751" w:author="GIECHASKIEL Barouch (JRC-ISPRA)" w:date="2025-03-11T16:49:00Z">
                          <m:rPr>
                            <m:sty m:val="p"/>
                          </m:rPr>
                          <w:rPr>
                            <w:rFonts w:ascii="Cambria Math" w:hAnsi="Cambria Math"/>
                            <w:sz w:val="20"/>
                            <w:szCs w:val="20"/>
                          </w:rPr>
                          <m:t>?</m:t>
                        </w:del>
                      </w:ins>
                    </m:r>
                    <m:r>
                      <w:ins w:id="1752" w:author="GIECHASKIEL Barouch (JRC-ISPRA)" w:date="2025-03-11T16:49:00Z">
                        <m:rPr>
                          <m:sty m:val="p"/>
                        </m:rPr>
                        <w:rPr>
                          <w:rFonts w:ascii="Cambria Math" w:hAnsi="Cambria Math"/>
                          <w:sz w:val="20"/>
                          <w:szCs w:val="20"/>
                        </w:rPr>
                        <m:t>45</m:t>
                      </w:ins>
                    </m:r>
                  </m:e>
                </m:d>
                <m:r>
                  <w:ins w:id="1753" w:author="GRIGORATOS Theodoros (JRC-ISPRA)" w:date="2025-01-23T16:08:00Z">
                    <m:rPr>
                      <m:sty m:val="p"/>
                    </m:rPr>
                    <w:rPr>
                      <w:rFonts w:ascii="Cambria Math" w:hAnsi="Cambria Math"/>
                      <w:sz w:val="20"/>
                      <w:szCs w:val="20"/>
                    </w:rPr>
                    <m:t>%</m:t>
                  </w:ins>
                </m:r>
              </m:oMath>
            </m:oMathPara>
          </w:p>
        </w:tc>
        <w:tc>
          <w:tcPr>
            <w:tcW w:w="993" w:type="dxa"/>
            <w:vAlign w:val="center"/>
          </w:tcPr>
          <w:p w14:paraId="3BA55E55" w14:textId="62A695F6" w:rsidR="00E82EE7" w:rsidRPr="00AD7E86" w:rsidRDefault="00E82EE7" w:rsidP="00B206B5">
            <w:pPr>
              <w:ind w:left="-107" w:right="-105"/>
              <w:jc w:val="both"/>
              <w:rPr>
                <w:ins w:id="1754" w:author="GRIGORATOS Theodoros (JRC-ISPRA)" w:date="2025-01-23T16:08:00Z"/>
                <w:rFonts w:asciiTheme="majorBidi" w:hAnsiTheme="majorBidi" w:cstheme="majorBidi"/>
              </w:rPr>
            </w:pPr>
            <w:ins w:id="1755" w:author="GRIGORATOS Theodoros (JRC-ISPRA)" w:date="2025-01-23T16:08:00Z">
              <w:r w:rsidRPr="00AD7E86">
                <w:rPr>
                  <w:rFonts w:asciiTheme="majorBidi" w:hAnsiTheme="majorBidi" w:cstheme="majorBidi"/>
                  <w:sz w:val="20"/>
                  <w:szCs w:val="20"/>
                </w:rPr>
                <w:t>(Eq. C</w:t>
              </w:r>
            </w:ins>
            <w:ins w:id="1756" w:author="GRIGORATOS Theodoros (JRC-ISPRA)" w:date="2025-01-23T16:27:00Z">
              <w:r w:rsidR="00515DE4">
                <w:rPr>
                  <w:rFonts w:asciiTheme="majorBidi" w:hAnsiTheme="majorBidi" w:cstheme="majorBidi"/>
                  <w:sz w:val="20"/>
                  <w:szCs w:val="20"/>
                </w:rPr>
                <w:t>30</w:t>
              </w:r>
            </w:ins>
            <w:ins w:id="1757" w:author="GRIGORATOS Theodoros (JRC-ISPRA)" w:date="2025-01-23T16:08:00Z">
              <w:r w:rsidRPr="00AD7E86">
                <w:rPr>
                  <w:rFonts w:asciiTheme="majorBidi" w:hAnsiTheme="majorBidi" w:cstheme="majorBidi"/>
                  <w:sz w:val="20"/>
                  <w:szCs w:val="20"/>
                </w:rPr>
                <w:t>)</w:t>
              </w:r>
            </w:ins>
            <w:commentRangeEnd w:id="1737"/>
            <w:ins w:id="1758" w:author="GRIGORATOS Theodoros (JRC-ISPRA)" w:date="2025-01-23T16:38:00Z">
              <w:r w:rsidR="00515DE4">
                <w:rPr>
                  <w:rStyle w:val="CommentReference"/>
                  <w:rFonts w:ascii="Times New Roman" w:eastAsia="Times New Roman" w:hAnsi="Times New Roman" w:cs="Times New Roman"/>
                  <w:szCs w:val="20"/>
                  <w:lang w:val="x-none"/>
                </w:rPr>
                <w:commentReference w:id="1737"/>
              </w:r>
            </w:ins>
          </w:p>
        </w:tc>
      </w:tr>
    </w:tbl>
    <w:p w14:paraId="4726C121" w14:textId="182D367E" w:rsidR="00E82EE7" w:rsidRPr="00E82EE7" w:rsidRDefault="00E82EE7" w:rsidP="00E82EE7">
      <w:pPr>
        <w:pStyle w:val="Heading2"/>
        <w:spacing w:after="120" w:line="240" w:lineRule="exact"/>
        <w:ind w:left="2268" w:right="1134" w:hanging="1134"/>
        <w:jc w:val="both"/>
        <w:rPr>
          <w:ins w:id="1759" w:author="GRIGORATOS Theodoros (JRC-ISPRA)" w:date="2025-01-23T16:08:00Z"/>
        </w:rPr>
      </w:pPr>
      <w:ins w:id="1760" w:author="GRIGORATOS Theodoros (JRC-ISPRA)" w:date="2025-01-23T16:09:00Z">
        <w:r w:rsidRPr="00E82EE7">
          <w:t>4</w:t>
        </w:r>
      </w:ins>
      <w:ins w:id="1761" w:author="GRIGORATOS Theodoros (JRC-ISPRA)" w:date="2025-01-23T16:08:00Z">
        <w:r w:rsidRPr="00E82EE7">
          <w:t>.</w:t>
        </w:r>
      </w:ins>
      <w:ins w:id="1762" w:author="GRIGORATOS Theodoros (JRC-ISPRA)" w:date="2025-01-23T16:09:00Z">
        <w:r w:rsidRPr="00E82EE7">
          <w:t>6.4.</w:t>
        </w:r>
      </w:ins>
      <w:ins w:id="1763" w:author="GRIGORATOS Theodoros (JRC-ISPRA)" w:date="2025-01-23T16:08:00Z">
        <w:r w:rsidRPr="00E82EE7">
          <w:t xml:space="preserve"> </w:t>
        </w:r>
      </w:ins>
      <w:ins w:id="1764" w:author="GRIGORATOS Theodoros (JRC-ISPRA)" w:date="2025-01-23T16:09:00Z">
        <w:r w:rsidRPr="00E82EE7">
          <w:tab/>
        </w:r>
      </w:ins>
      <w:ins w:id="1765" w:author="GRIGORATOS Theodoros (JRC-ISPRA)" w:date="2025-01-23T16:08:00Z">
        <w:r w:rsidRPr="00E82EE7">
          <w:t>Inertial Power Difference Work</w:t>
        </w:r>
      </w:ins>
    </w:p>
    <w:p w14:paraId="34CBDC8A" w14:textId="56C1046B" w:rsidR="00E82EE7" w:rsidRDefault="00E82EE7" w:rsidP="00E82EE7">
      <w:pPr>
        <w:spacing w:after="120"/>
        <w:ind w:left="2268" w:right="1134"/>
        <w:jc w:val="both"/>
        <w:rPr>
          <w:ins w:id="1766" w:author="GRIGORATOS Theodoros (JRC-ISPRA)" w:date="2025-01-23T16:08:00Z"/>
          <w:noProof/>
          <w:color w:val="0D0D0D" w:themeColor="text1" w:themeTint="F2"/>
        </w:rPr>
      </w:pPr>
      <w:ins w:id="1767" w:author="GRIGORATOS Theodoros (JRC-ISPRA)" w:date="2025-01-23T16:08:00Z">
        <w:r>
          <w:rPr>
            <w:noProof/>
            <w:color w:val="0D0D0D" w:themeColor="text1" w:themeTint="F2"/>
          </w:rPr>
          <w:t xml:space="preserve">The </w:t>
        </w:r>
      </w:ins>
      <w:ins w:id="1768" w:author="GRIGORATOS Theodoros (JRC-ISPRA)" w:date="2025-01-23T16:39:00Z">
        <w:r w:rsidR="00515DE4">
          <w:rPr>
            <w:noProof/>
            <w:color w:val="0D0D0D" w:themeColor="text1" w:themeTint="F2"/>
          </w:rPr>
          <w:t>i</w:t>
        </w:r>
      </w:ins>
      <w:ins w:id="1769" w:author="GRIGORATOS Theodoros (JRC-ISPRA)" w:date="2025-01-23T16:08:00Z">
        <w:r>
          <w:rPr>
            <w:noProof/>
            <w:color w:val="0D0D0D" w:themeColor="text1" w:themeTint="F2"/>
          </w:rPr>
          <w:t xml:space="preserve">nertial </w:t>
        </w:r>
      </w:ins>
      <w:ins w:id="1770" w:author="GRIGORATOS Theodoros (JRC-ISPRA)" w:date="2025-01-23T16:39:00Z">
        <w:r w:rsidR="00515DE4">
          <w:rPr>
            <w:noProof/>
            <w:color w:val="0D0D0D" w:themeColor="text1" w:themeTint="F2"/>
          </w:rPr>
          <w:t>p</w:t>
        </w:r>
      </w:ins>
      <w:ins w:id="1771" w:author="GRIGORATOS Theodoros (JRC-ISPRA)" w:date="2025-01-23T16:08:00Z">
        <w:r>
          <w:rPr>
            <w:noProof/>
            <w:color w:val="0D0D0D" w:themeColor="text1" w:themeTint="F2"/>
          </w:rPr>
          <w:t xml:space="preserve">ower </w:t>
        </w:r>
      </w:ins>
      <w:ins w:id="1772" w:author="GRIGORATOS Theodoros (JRC-ISPRA)" w:date="2025-01-23T16:39:00Z">
        <w:r w:rsidR="00515DE4">
          <w:rPr>
            <w:noProof/>
            <w:color w:val="0D0D0D" w:themeColor="text1" w:themeTint="F2"/>
          </w:rPr>
          <w:t>d</w:t>
        </w:r>
      </w:ins>
      <w:ins w:id="1773" w:author="GRIGORATOS Theodoros (JRC-ISPRA)" w:date="2025-01-23T16:08:00Z">
        <w:r>
          <w:rPr>
            <w:noProof/>
            <w:color w:val="0D0D0D" w:themeColor="text1" w:themeTint="F2"/>
          </w:rPr>
          <w:t xml:space="preserve">ifference </w:t>
        </w:r>
      </w:ins>
      <w:ins w:id="1774" w:author="GRIGORATOS Theodoros (JRC-ISPRA)" w:date="2025-01-23T16:39:00Z">
        <w:r w:rsidR="00515DE4">
          <w:rPr>
            <w:noProof/>
            <w:color w:val="0D0D0D" w:themeColor="text1" w:themeTint="F2"/>
          </w:rPr>
          <w:t>w</w:t>
        </w:r>
      </w:ins>
      <w:ins w:id="1775" w:author="GRIGORATOS Theodoros (JRC-ISPRA)" w:date="2025-01-23T16:08:00Z">
        <w:r>
          <w:rPr>
            <w:noProof/>
            <w:color w:val="0D0D0D" w:themeColor="text1" w:themeTint="F2"/>
          </w:rPr>
          <w:t xml:space="preserve">ork (IPDW) is the effective work done by the difference of the specific inertial power between the driven and the target specific inertial power signals in J/kg. </w:t>
        </w:r>
      </w:ins>
    </w:p>
    <w:p w14:paraId="0BD873E7" w14:textId="53640E07" w:rsidR="00E82EE7" w:rsidRDefault="00E82EE7" w:rsidP="00E82EE7">
      <w:pPr>
        <w:spacing w:after="120"/>
        <w:ind w:left="2268" w:right="1134"/>
        <w:jc w:val="both"/>
        <w:rPr>
          <w:ins w:id="1776" w:author="GRIGORATOS Theodoros (JRC-ISPRA)" w:date="2025-01-23T16:08:00Z"/>
          <w:noProof/>
          <w:color w:val="0D0D0D" w:themeColor="text1" w:themeTint="F2"/>
        </w:rPr>
      </w:pPr>
      <w:ins w:id="1777" w:author="GRIGORATOS Theodoros (JRC-ISPRA)" w:date="2025-01-23T16:08:00Z">
        <w:r>
          <w:rPr>
            <w:noProof/>
            <w:color w:val="0D0D0D" w:themeColor="text1" w:themeTint="F2"/>
          </w:rPr>
          <w:t>In general</w:t>
        </w:r>
      </w:ins>
      <w:ins w:id="1778" w:author="GRIGORATOS Theodoros (JRC-ISPRA)" w:date="2025-01-23T16:39:00Z">
        <w:r w:rsidR="00515DE4">
          <w:rPr>
            <w:noProof/>
            <w:color w:val="0D0D0D" w:themeColor="text1" w:themeTint="F2"/>
          </w:rPr>
          <w:t>,</w:t>
        </w:r>
      </w:ins>
      <w:ins w:id="1779" w:author="GRIGORATOS Theodoros (JRC-ISPRA)" w:date="2025-01-23T16:08:00Z">
        <w:r>
          <w:rPr>
            <w:noProof/>
            <w:color w:val="0D0D0D" w:themeColor="text1" w:themeTint="F2"/>
          </w:rPr>
          <w:t xml:space="preserve"> the effective specific inertial work of the difference of two specific inertial power signals shall be defined as follows:</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F0B742" w14:textId="77777777" w:rsidTr="00B206B5">
        <w:trPr>
          <w:ins w:id="1780" w:author="GRIGORATOS Theodoros (JRC-ISPRA)" w:date="2025-01-23T16:08:00Z"/>
        </w:trPr>
        <w:tc>
          <w:tcPr>
            <w:tcW w:w="5245" w:type="dxa"/>
            <w:vAlign w:val="center"/>
          </w:tcPr>
          <w:p w14:paraId="09E30943" w14:textId="77777777" w:rsidR="00E82EE7" w:rsidRPr="00B627A8" w:rsidRDefault="004F3073" w:rsidP="00B206B5">
            <w:pPr>
              <w:ind w:left="-249" w:right="-244"/>
              <w:jc w:val="both"/>
              <w:rPr>
                <w:ins w:id="1781" w:author="GRIGORATOS Theodoros (JRC-ISPRA)" w:date="2025-01-23T16:08:00Z"/>
                <w:sz w:val="20"/>
                <w:szCs w:val="20"/>
              </w:rPr>
            </w:pPr>
            <m:oMathPara>
              <m:oMathParaPr>
                <m:jc m:val="center"/>
              </m:oMathParaPr>
              <m:oMath>
                <m:sSub>
                  <m:sSubPr>
                    <m:ctrlPr>
                      <w:ins w:id="1782" w:author="GRIGORATOS Theodoros (JRC-ISPRA)" w:date="2025-01-23T16:08:00Z">
                        <w:rPr>
                          <w:rFonts w:ascii="Cambria Math" w:hAnsi="Cambria Math"/>
                          <w:i/>
                          <w:sz w:val="20"/>
                          <w:szCs w:val="20"/>
                        </w:rPr>
                      </w:ins>
                    </m:ctrlPr>
                  </m:sSubPr>
                  <m:e>
                    <m:r>
                      <w:ins w:id="1783" w:author="GRIGORATOS Theodoros (JRC-ISPRA)" w:date="2025-01-23T16:08:00Z">
                        <w:rPr>
                          <w:rFonts w:ascii="Cambria Math" w:hAnsi="Cambria Math"/>
                          <w:sz w:val="20"/>
                          <w:szCs w:val="20"/>
                        </w:rPr>
                        <m:t>w</m:t>
                      </w:ins>
                    </m:r>
                  </m:e>
                  <m:sub>
                    <m:r>
                      <w:ins w:id="1784" w:author="GRIGORATOS Theodoros (JRC-ISPRA)" w:date="2025-01-23T16:08:00Z">
                        <m:rPr>
                          <m:sty m:val="p"/>
                        </m:rPr>
                        <w:rPr>
                          <w:rFonts w:ascii="Cambria Math" w:hAnsi="Cambria Math"/>
                          <w:sz w:val="20"/>
                          <w:szCs w:val="20"/>
                        </w:rPr>
                        <m:t>Δ</m:t>
                      </w:ins>
                    </m:r>
                    <m:sSup>
                      <m:sSupPr>
                        <m:ctrlPr>
                          <w:ins w:id="1785" w:author="GRIGORATOS Theodoros (JRC-ISPRA)" w:date="2025-01-23T16:08:00Z">
                            <w:rPr>
                              <w:rFonts w:ascii="Cambria Math" w:hAnsi="Cambria Math"/>
                              <w:i/>
                              <w:sz w:val="20"/>
                              <w:szCs w:val="20"/>
                            </w:rPr>
                          </w:ins>
                        </m:ctrlPr>
                      </m:sSupPr>
                      <m:e>
                        <m:r>
                          <w:ins w:id="1786" w:author="GRIGORATOS Theodoros (JRC-ISPRA)" w:date="2025-01-23T16:08:00Z">
                            <w:rPr>
                              <w:rFonts w:ascii="Cambria Math" w:hAnsi="Cambria Math"/>
                              <w:sz w:val="20"/>
                              <w:szCs w:val="20"/>
                            </w:rPr>
                            <m:t>P</m:t>
                          </w:ins>
                        </m:r>
                      </m:e>
                      <m:sup>
                        <m:r>
                          <w:ins w:id="1787" w:author="GRIGORATOS Theodoros (JRC-ISPRA)" w:date="2025-01-23T16:08:00Z">
                            <w:rPr>
                              <w:rFonts w:ascii="Cambria Math" w:hAnsi="Cambria Math"/>
                              <w:sz w:val="20"/>
                              <w:szCs w:val="20"/>
                            </w:rPr>
                            <m:t>2</m:t>
                          </w:ins>
                        </m:r>
                      </m:sup>
                    </m:sSup>
                  </m:sub>
                </m:sSub>
                <m:r>
                  <w:ins w:id="1788" w:author="GRIGORATOS Theodoros (JRC-ISPRA)" w:date="2025-01-23T16:08:00Z">
                    <w:rPr>
                      <w:rFonts w:ascii="Cambria Math" w:hAnsi="Cambria Math"/>
                      <w:sz w:val="20"/>
                      <w:szCs w:val="20"/>
                    </w:rPr>
                    <m:t>=</m:t>
                  </w:ins>
                </m:r>
                <m:rad>
                  <m:radPr>
                    <m:degHide m:val="1"/>
                    <m:ctrlPr>
                      <w:ins w:id="1789" w:author="GRIGORATOS Theodoros (JRC-ISPRA)" w:date="2025-01-23T16:08:00Z">
                        <w:rPr>
                          <w:rFonts w:ascii="Cambria Math" w:hAnsi="Cambria Math"/>
                          <w:i/>
                          <w:sz w:val="20"/>
                          <w:szCs w:val="20"/>
                        </w:rPr>
                      </w:ins>
                    </m:ctrlPr>
                  </m:radPr>
                  <m:deg/>
                  <m:e>
                    <m:d>
                      <m:dPr>
                        <m:ctrlPr>
                          <w:ins w:id="1790" w:author="GRIGORATOS Theodoros (JRC-ISPRA)" w:date="2025-01-23T16:08:00Z">
                            <w:rPr>
                              <w:rFonts w:ascii="Cambria Math" w:hAnsi="Cambria Math"/>
                              <w:i/>
                              <w:sz w:val="20"/>
                              <w:szCs w:val="20"/>
                            </w:rPr>
                          </w:ins>
                        </m:ctrlPr>
                      </m:dPr>
                      <m:e>
                        <m:sSub>
                          <m:sSubPr>
                            <m:ctrlPr>
                              <w:ins w:id="1791" w:author="GRIGORATOS Theodoros (JRC-ISPRA)" w:date="2025-01-23T16:08:00Z">
                                <w:rPr>
                                  <w:rFonts w:ascii="Cambria Math" w:hAnsi="Cambria Math"/>
                                  <w:i/>
                                  <w:sz w:val="20"/>
                                  <w:szCs w:val="20"/>
                                </w:rPr>
                              </w:ins>
                            </m:ctrlPr>
                          </m:sSubPr>
                          <m:e>
                            <m:r>
                              <w:ins w:id="1792" w:author="GRIGORATOS Theodoros (JRC-ISPRA)" w:date="2025-01-23T16:08:00Z">
                                <w:rPr>
                                  <w:rFonts w:ascii="Cambria Math" w:hAnsi="Cambria Math"/>
                                  <w:sz w:val="20"/>
                                  <w:szCs w:val="20"/>
                                </w:rPr>
                                <m:t>t</m:t>
                              </w:ins>
                            </m:r>
                          </m:e>
                          <m:sub>
                            <m:r>
                              <w:ins w:id="1793" w:author="GRIGORATOS Theodoros (JRC-ISPRA)" w:date="2025-01-23T16:08:00Z">
                                <w:rPr>
                                  <w:rFonts w:ascii="Cambria Math" w:hAnsi="Cambria Math"/>
                                  <w:sz w:val="20"/>
                                  <w:szCs w:val="20"/>
                                </w:rPr>
                                <m:t>end</m:t>
                              </w:ins>
                            </m:r>
                          </m:sub>
                        </m:sSub>
                        <m:r>
                          <w:ins w:id="1794" w:author="GRIGORATOS Theodoros (JRC-ISPRA)" w:date="2025-01-23T16:08:00Z">
                            <w:rPr>
                              <w:rFonts w:ascii="Cambria Math" w:hAnsi="Cambria Math"/>
                              <w:sz w:val="20"/>
                              <w:szCs w:val="20"/>
                            </w:rPr>
                            <m:t>-</m:t>
                          </w:ins>
                        </m:r>
                        <m:sSub>
                          <m:sSubPr>
                            <m:ctrlPr>
                              <w:ins w:id="1795" w:author="GRIGORATOS Theodoros (JRC-ISPRA)" w:date="2025-01-23T16:08:00Z">
                                <w:rPr>
                                  <w:rFonts w:ascii="Cambria Math" w:hAnsi="Cambria Math"/>
                                  <w:i/>
                                  <w:sz w:val="20"/>
                                  <w:szCs w:val="20"/>
                                </w:rPr>
                              </w:ins>
                            </m:ctrlPr>
                          </m:sSubPr>
                          <m:e>
                            <m:r>
                              <w:ins w:id="1796" w:author="GRIGORATOS Theodoros (JRC-ISPRA)" w:date="2025-01-23T16:08:00Z">
                                <w:rPr>
                                  <w:rFonts w:ascii="Cambria Math" w:hAnsi="Cambria Math"/>
                                  <w:sz w:val="20"/>
                                  <w:szCs w:val="20"/>
                                </w:rPr>
                                <m:t>t</m:t>
                              </w:ins>
                            </m:r>
                          </m:e>
                          <m:sub>
                            <m:r>
                              <w:ins w:id="1797" w:author="GRIGORATOS Theodoros (JRC-ISPRA)" w:date="2025-01-23T16:08:00Z">
                                <w:rPr>
                                  <w:rFonts w:ascii="Cambria Math" w:hAnsi="Cambria Math"/>
                                  <w:sz w:val="20"/>
                                  <w:szCs w:val="20"/>
                                </w:rPr>
                                <m:t>start</m:t>
                              </w:ins>
                            </m:r>
                          </m:sub>
                        </m:sSub>
                      </m:e>
                    </m:d>
                    <m:r>
                      <w:ins w:id="1798" w:author="GRIGORATOS Theodoros (JRC-ISPRA)" w:date="2025-01-23T16:08:00Z">
                        <w:rPr>
                          <w:rFonts w:ascii="Cambria Math" w:hAnsi="Cambria Math"/>
                          <w:sz w:val="20"/>
                          <w:szCs w:val="20"/>
                        </w:rPr>
                        <m:t>⋅</m:t>
                      </w:ins>
                    </m:r>
                    <m:nary>
                      <m:naryPr>
                        <m:limLoc m:val="subSup"/>
                        <m:ctrlPr>
                          <w:ins w:id="1799" w:author="GRIGORATOS Theodoros (JRC-ISPRA)" w:date="2025-01-23T16:08:00Z">
                            <w:rPr>
                              <w:rFonts w:ascii="Cambria Math" w:hAnsi="Cambria Math"/>
                              <w:i/>
                              <w:sz w:val="20"/>
                              <w:szCs w:val="20"/>
                            </w:rPr>
                          </w:ins>
                        </m:ctrlPr>
                      </m:naryPr>
                      <m:sub>
                        <m:sSub>
                          <m:sSubPr>
                            <m:ctrlPr>
                              <w:ins w:id="1800" w:author="GRIGORATOS Theodoros (JRC-ISPRA)" w:date="2025-01-23T16:08:00Z">
                                <w:rPr>
                                  <w:rFonts w:ascii="Cambria Math" w:hAnsi="Cambria Math"/>
                                  <w:i/>
                                  <w:sz w:val="20"/>
                                  <w:szCs w:val="20"/>
                                </w:rPr>
                              </w:ins>
                            </m:ctrlPr>
                          </m:sSubPr>
                          <m:e>
                            <m:r>
                              <w:ins w:id="1801" w:author="GRIGORATOS Theodoros (JRC-ISPRA)" w:date="2025-01-23T16:08:00Z">
                                <w:rPr>
                                  <w:rFonts w:ascii="Cambria Math" w:hAnsi="Cambria Math"/>
                                  <w:sz w:val="20"/>
                                  <w:szCs w:val="20"/>
                                </w:rPr>
                                <m:t>t</m:t>
                              </w:ins>
                            </m:r>
                          </m:e>
                          <m:sub>
                            <m:r>
                              <w:ins w:id="1802" w:author="GRIGORATOS Theodoros (JRC-ISPRA)" w:date="2025-01-23T16:08:00Z">
                                <w:rPr>
                                  <w:rFonts w:ascii="Cambria Math" w:hAnsi="Cambria Math"/>
                                  <w:sz w:val="20"/>
                                  <w:szCs w:val="20"/>
                                </w:rPr>
                                <m:t>start</m:t>
                              </w:ins>
                            </m:r>
                          </m:sub>
                        </m:sSub>
                      </m:sub>
                      <m:sup>
                        <m:sSub>
                          <m:sSubPr>
                            <m:ctrlPr>
                              <w:ins w:id="1803" w:author="GRIGORATOS Theodoros (JRC-ISPRA)" w:date="2025-01-23T16:08:00Z">
                                <w:rPr>
                                  <w:rFonts w:ascii="Cambria Math" w:hAnsi="Cambria Math"/>
                                  <w:i/>
                                  <w:sz w:val="20"/>
                                  <w:szCs w:val="20"/>
                                </w:rPr>
                              </w:ins>
                            </m:ctrlPr>
                          </m:sSubPr>
                          <m:e>
                            <m:r>
                              <w:ins w:id="1804" w:author="GRIGORATOS Theodoros (JRC-ISPRA)" w:date="2025-01-23T16:08:00Z">
                                <w:rPr>
                                  <w:rFonts w:ascii="Cambria Math" w:hAnsi="Cambria Math"/>
                                  <w:sz w:val="20"/>
                                  <w:szCs w:val="20"/>
                                </w:rPr>
                                <m:t>t</m:t>
                              </w:ins>
                            </m:r>
                          </m:e>
                          <m:sub>
                            <m:r>
                              <w:ins w:id="1805" w:author="GRIGORATOS Theodoros (JRC-ISPRA)" w:date="2025-01-23T16:08:00Z">
                                <w:rPr>
                                  <w:rFonts w:ascii="Cambria Math" w:hAnsi="Cambria Math"/>
                                  <w:sz w:val="20"/>
                                  <w:szCs w:val="20"/>
                                </w:rPr>
                                <m:t>end</m:t>
                              </w:ins>
                            </m:r>
                          </m:sub>
                        </m:sSub>
                      </m:sup>
                      <m:e>
                        <m:sSup>
                          <m:sSupPr>
                            <m:ctrlPr>
                              <w:ins w:id="1806" w:author="GRIGORATOS Theodoros (JRC-ISPRA)" w:date="2025-01-23T16:08:00Z">
                                <w:rPr>
                                  <w:rFonts w:ascii="Cambria Math" w:hAnsi="Cambria Math"/>
                                  <w:i/>
                                  <w:sz w:val="20"/>
                                  <w:szCs w:val="20"/>
                                </w:rPr>
                              </w:ins>
                            </m:ctrlPr>
                          </m:sSupPr>
                          <m:e>
                            <m:d>
                              <m:dPr>
                                <m:ctrlPr>
                                  <w:ins w:id="1807" w:author="GRIGORATOS Theodoros (JRC-ISPRA)" w:date="2025-01-23T16:08:00Z">
                                    <w:rPr>
                                      <w:rFonts w:ascii="Cambria Math" w:hAnsi="Cambria Math"/>
                                      <w:i/>
                                      <w:sz w:val="20"/>
                                      <w:szCs w:val="20"/>
                                    </w:rPr>
                                  </w:ins>
                                </m:ctrlPr>
                              </m:dPr>
                              <m:e>
                                <m:sSub>
                                  <m:sSubPr>
                                    <m:ctrlPr>
                                      <w:ins w:id="1808" w:author="GRIGORATOS Theodoros (JRC-ISPRA)" w:date="2025-01-23T16:08:00Z">
                                        <w:rPr>
                                          <w:rFonts w:ascii="Cambria Math" w:hAnsi="Cambria Math"/>
                                          <w:i/>
                                          <w:sz w:val="20"/>
                                          <w:szCs w:val="20"/>
                                        </w:rPr>
                                      </w:ins>
                                    </m:ctrlPr>
                                  </m:sSubPr>
                                  <m:e>
                                    <m:acc>
                                      <m:accPr>
                                        <m:chr m:val="̃"/>
                                        <m:ctrlPr>
                                          <w:ins w:id="1809" w:author="GRIGORATOS Theodoros (JRC-ISPRA)" w:date="2025-01-23T16:08:00Z">
                                            <w:rPr>
                                              <w:rFonts w:ascii="Cambria Math" w:hAnsi="Cambria Math"/>
                                              <w:i/>
                                              <w:sz w:val="20"/>
                                              <w:szCs w:val="20"/>
                                            </w:rPr>
                                          </w:ins>
                                        </m:ctrlPr>
                                      </m:accPr>
                                      <m:e>
                                        <m:r>
                                          <w:ins w:id="1810" w:author="GRIGORATOS Theodoros (JRC-ISPRA)" w:date="2025-01-23T16:08:00Z">
                                            <w:rPr>
                                              <w:rFonts w:ascii="Cambria Math" w:hAnsi="Cambria Math"/>
                                              <w:sz w:val="20"/>
                                              <w:szCs w:val="20"/>
                                            </w:rPr>
                                            <m:t>P</m:t>
                                          </w:ins>
                                        </m:r>
                                      </m:e>
                                    </m:acc>
                                  </m:e>
                                  <m:sub>
                                    <m:r>
                                      <w:ins w:id="1811" w:author="GRIGORATOS Theodoros (JRC-ISPRA)" w:date="2025-01-23T16:08:00Z">
                                        <w:rPr>
                                          <w:rFonts w:ascii="Cambria Math" w:hAnsi="Cambria Math"/>
                                          <w:sz w:val="20"/>
                                          <w:szCs w:val="20"/>
                                        </w:rPr>
                                        <m:t>D</m:t>
                                      </w:ins>
                                    </m:r>
                                  </m:sub>
                                </m:sSub>
                                <m:r>
                                  <w:ins w:id="1812" w:author="GRIGORATOS Theodoros (JRC-ISPRA)" w:date="2025-01-23T16:08:00Z">
                                    <w:rPr>
                                      <w:rFonts w:ascii="Cambria Math" w:hAnsi="Cambria Math"/>
                                      <w:sz w:val="20"/>
                                      <w:szCs w:val="20"/>
                                    </w:rPr>
                                    <m:t>-</m:t>
                                  </w:ins>
                                </m:r>
                                <m:sSub>
                                  <m:sSubPr>
                                    <m:ctrlPr>
                                      <w:ins w:id="1813" w:author="GRIGORATOS Theodoros (JRC-ISPRA)" w:date="2025-01-23T16:08:00Z">
                                        <w:rPr>
                                          <w:rFonts w:ascii="Cambria Math" w:hAnsi="Cambria Math"/>
                                          <w:i/>
                                          <w:sz w:val="20"/>
                                          <w:szCs w:val="20"/>
                                        </w:rPr>
                                      </w:ins>
                                    </m:ctrlPr>
                                  </m:sSubPr>
                                  <m:e>
                                    <m:acc>
                                      <m:accPr>
                                        <m:chr m:val="̃"/>
                                        <m:ctrlPr>
                                          <w:ins w:id="1814" w:author="GRIGORATOS Theodoros (JRC-ISPRA)" w:date="2025-01-23T16:08:00Z">
                                            <w:rPr>
                                              <w:rFonts w:ascii="Cambria Math" w:hAnsi="Cambria Math"/>
                                              <w:i/>
                                              <w:sz w:val="20"/>
                                              <w:szCs w:val="20"/>
                                            </w:rPr>
                                          </w:ins>
                                        </m:ctrlPr>
                                      </m:accPr>
                                      <m:e>
                                        <m:r>
                                          <w:ins w:id="1815" w:author="GRIGORATOS Theodoros (JRC-ISPRA)" w:date="2025-01-23T16:08:00Z">
                                            <w:rPr>
                                              <w:rFonts w:ascii="Cambria Math" w:hAnsi="Cambria Math"/>
                                              <w:sz w:val="20"/>
                                              <w:szCs w:val="20"/>
                                            </w:rPr>
                                            <m:t>P</m:t>
                                          </w:ins>
                                        </m:r>
                                      </m:e>
                                    </m:acc>
                                  </m:e>
                                  <m:sub>
                                    <m:r>
                                      <w:ins w:id="1816" w:author="GRIGORATOS Theodoros (JRC-ISPRA)" w:date="2025-01-23T16:08:00Z">
                                        <w:rPr>
                                          <w:rFonts w:ascii="Cambria Math" w:hAnsi="Cambria Math"/>
                                          <w:sz w:val="20"/>
                                          <w:szCs w:val="20"/>
                                        </w:rPr>
                                        <m:t>T</m:t>
                                      </w:ins>
                                    </m:r>
                                  </m:sub>
                                </m:sSub>
                              </m:e>
                            </m:d>
                          </m:e>
                          <m:sup>
                            <m:r>
                              <w:ins w:id="1817" w:author="GRIGORATOS Theodoros (JRC-ISPRA)" w:date="2025-01-23T16:08:00Z">
                                <w:rPr>
                                  <w:rFonts w:ascii="Cambria Math" w:hAnsi="Cambria Math"/>
                                  <w:sz w:val="20"/>
                                  <w:szCs w:val="20"/>
                                </w:rPr>
                                <m:t>2</m:t>
                              </w:ins>
                            </m:r>
                          </m:sup>
                        </m:sSup>
                      </m:e>
                    </m:nary>
                    <m:r>
                      <w:ins w:id="1818" w:author="GRIGORATOS Theodoros (JRC-ISPRA)" w:date="2025-01-23T16:08:00Z">
                        <m:rPr>
                          <m:sty m:val="p"/>
                        </m:rPr>
                        <w:rPr>
                          <w:rFonts w:ascii="Cambria Math" w:hAnsi="Cambria Math"/>
                          <w:sz w:val="20"/>
                          <w:szCs w:val="20"/>
                        </w:rPr>
                        <m:t>d</m:t>
                      </w:ins>
                    </m:r>
                    <m:r>
                      <w:ins w:id="1819" w:author="GRIGORATOS Theodoros (JRC-ISPRA)" w:date="2025-01-23T16:08:00Z">
                        <w:rPr>
                          <w:rFonts w:ascii="Cambria Math" w:hAnsi="Cambria Math"/>
                          <w:sz w:val="20"/>
                          <w:szCs w:val="20"/>
                        </w:rPr>
                        <m:t>t</m:t>
                      </w:ins>
                    </m:r>
                  </m:e>
                </m:rad>
              </m:oMath>
            </m:oMathPara>
          </w:p>
        </w:tc>
        <w:tc>
          <w:tcPr>
            <w:tcW w:w="993" w:type="dxa"/>
            <w:vAlign w:val="center"/>
          </w:tcPr>
          <w:p w14:paraId="65E7067C" w14:textId="1792E995" w:rsidR="00E82EE7" w:rsidRPr="00B627A8" w:rsidRDefault="00E82EE7" w:rsidP="00B206B5">
            <w:pPr>
              <w:ind w:left="-107" w:right="-105"/>
              <w:jc w:val="both"/>
              <w:rPr>
                <w:ins w:id="1820" w:author="GRIGORATOS Theodoros (JRC-ISPRA)" w:date="2025-01-23T16:08:00Z"/>
                <w:rFonts w:asciiTheme="majorBidi" w:hAnsiTheme="majorBidi" w:cstheme="majorBidi"/>
                <w:sz w:val="20"/>
                <w:szCs w:val="20"/>
              </w:rPr>
            </w:pPr>
            <w:ins w:id="1821" w:author="GRIGORATOS Theodoros (JRC-ISPRA)" w:date="2025-01-23T16:08:00Z">
              <w:r w:rsidRPr="00B627A8">
                <w:rPr>
                  <w:rFonts w:asciiTheme="majorBidi" w:hAnsiTheme="majorBidi" w:cstheme="majorBidi"/>
                  <w:sz w:val="20"/>
                  <w:szCs w:val="20"/>
                </w:rPr>
                <w:t>(Eq. C</w:t>
              </w:r>
            </w:ins>
            <w:ins w:id="1822" w:author="GRIGORATOS Theodoros (JRC-ISPRA)" w:date="2025-01-23T16:27:00Z">
              <w:r w:rsidR="00515DE4">
                <w:rPr>
                  <w:rFonts w:asciiTheme="majorBidi" w:hAnsiTheme="majorBidi" w:cstheme="majorBidi"/>
                  <w:sz w:val="20"/>
                  <w:szCs w:val="20"/>
                </w:rPr>
                <w:t>31</w:t>
              </w:r>
            </w:ins>
            <w:ins w:id="1823" w:author="GRIGORATOS Theodoros (JRC-ISPRA)" w:date="2025-01-23T16:08:00Z">
              <w:r w:rsidRPr="00B627A8">
                <w:rPr>
                  <w:rFonts w:asciiTheme="majorBidi" w:hAnsiTheme="majorBidi" w:cstheme="majorBidi"/>
                  <w:sz w:val="20"/>
                  <w:szCs w:val="20"/>
                </w:rPr>
                <w:t>)</w:t>
              </w:r>
            </w:ins>
          </w:p>
        </w:tc>
      </w:tr>
    </w:tbl>
    <w:p w14:paraId="0DC1EBC5" w14:textId="26BE0CB9" w:rsidR="00E82EE7" w:rsidRDefault="00E82EE7" w:rsidP="00E82EE7">
      <w:pPr>
        <w:spacing w:after="120"/>
        <w:ind w:left="2268" w:right="1134"/>
        <w:jc w:val="both"/>
        <w:rPr>
          <w:ins w:id="1824" w:author="GRIGORATOS Theodoros (JRC-ISPRA)" w:date="2025-01-23T16:08:00Z"/>
          <w:noProof/>
          <w:color w:val="0D0D0D" w:themeColor="text1" w:themeTint="F2"/>
        </w:rPr>
      </w:pPr>
      <w:commentRangeStart w:id="1825"/>
      <w:ins w:id="1826" w:author="GRIGORATOS Theodoros (JRC-ISPRA)" w:date="2025-01-23T16:08:00Z">
        <w:r>
          <w:rPr>
            <w:noProof/>
            <w:color w:val="0D0D0D" w:themeColor="text1" w:themeTint="F2"/>
          </w:rPr>
          <w:t>To apply it to the WLTP</w:t>
        </w:r>
      </w:ins>
      <w:ins w:id="1827" w:author="GRIGORATOS Theodoros (JRC-ISPRA)" w:date="2025-01-23T16:39:00Z">
        <w:r w:rsidR="00515DE4">
          <w:rPr>
            <w:noProof/>
            <w:color w:val="0D0D0D" w:themeColor="text1" w:themeTint="F2"/>
          </w:rPr>
          <w:t>-</w:t>
        </w:r>
      </w:ins>
      <w:ins w:id="1828" w:author="GRIGORATOS Theodoros (JRC-ISPRA)" w:date="2025-01-23T16:08:00Z">
        <w:r>
          <w:rPr>
            <w:noProof/>
            <w:color w:val="0D0D0D" w:themeColor="text1" w:themeTint="F2"/>
          </w:rPr>
          <w:t>Brake cycle</w:t>
        </w:r>
      </w:ins>
      <w:ins w:id="1829" w:author="GRIGORATOS Theodoros (JRC-ISPRA)" w:date="2025-01-23T16:39:00Z">
        <w:r w:rsidR="00515DE4">
          <w:rPr>
            <w:noProof/>
            <w:color w:val="0D0D0D" w:themeColor="text1" w:themeTint="F2"/>
          </w:rPr>
          <w:t>,</w:t>
        </w:r>
      </w:ins>
      <w:ins w:id="1830" w:author="GRIGORATOS Theodoros (JRC-ISPRA)" w:date="2025-01-23T16:08:00Z">
        <w:r>
          <w:rPr>
            <w:noProof/>
            <w:color w:val="0D0D0D" w:themeColor="text1" w:themeTint="F2"/>
          </w:rPr>
          <w:t xml:space="preserve"> the </w:t>
        </w:r>
        <m:oMath>
          <m:r>
            <m:rPr>
              <m:sty m:val="p"/>
            </m:rPr>
            <w:rPr>
              <w:rFonts w:ascii="Cambria Math" w:hAnsi="Cambria Math"/>
            </w:rPr>
            <m:t>IPDW</m:t>
          </m:r>
        </m:oMath>
        <w:r>
          <w:rPr>
            <w:noProof/>
            <w:sz w:val="22"/>
            <w:szCs w:val="22"/>
          </w:rPr>
          <w:t xml:space="preserve"> </w:t>
        </w:r>
        <w:r>
          <w:rPr>
            <w:noProof/>
            <w:color w:val="0D0D0D" w:themeColor="text1" w:themeTint="F2"/>
          </w:rPr>
          <w:t xml:space="preserve">is computed for each brake </w:t>
        </w:r>
      </w:ins>
      <w:ins w:id="1831" w:author="GRIGORATOS Theodoros (JRC-ISPRA)" w:date="2025-01-23T17:02:00Z">
        <w:r w:rsidR="0003205D">
          <w:rPr>
            <w:noProof/>
            <w:color w:val="0D0D0D" w:themeColor="text1" w:themeTint="F2"/>
          </w:rPr>
          <w:t>deceleration event</w:t>
        </w:r>
      </w:ins>
      <w:ins w:id="1832" w:author="GRIGORATOS Theodoros (JRC-ISPRA)" w:date="2025-01-23T16:08:00Z">
        <w:r>
          <w:rPr>
            <w:noProof/>
            <w:color w:val="0D0D0D" w:themeColor="text1" w:themeTint="F2"/>
          </w:rPr>
          <w:t xml:space="preserve"> </w:t>
        </w:r>
        <m:oMath>
          <m:r>
            <w:rPr>
              <w:rFonts w:ascii="Cambria Math" w:hAnsi="Cambria Math"/>
              <w:noProof/>
              <w:color w:val="0D0D0D" w:themeColor="text1" w:themeTint="F2"/>
            </w:rPr>
            <m:t xml:space="preserve">k </m:t>
          </m:r>
        </m:oMath>
        <w:r>
          <w:rPr>
            <w:noProof/>
            <w:color w:val="0D0D0D" w:themeColor="text1" w:themeTint="F2"/>
          </w:rPr>
          <w:t xml:space="preserve">, during the interval from 1 sec before the start of the brake </w:t>
        </w:r>
      </w:ins>
      <w:ins w:id="1833" w:author="GRIGORATOS Theodoros (JRC-ISPRA)" w:date="2025-01-23T17:02:00Z">
        <w:r w:rsidR="0003205D">
          <w:rPr>
            <w:noProof/>
            <w:color w:val="0D0D0D" w:themeColor="text1" w:themeTint="F2"/>
          </w:rPr>
          <w:t>deceleration event</w:t>
        </w:r>
      </w:ins>
      <w:ins w:id="1834" w:author="GRIGORATOS Theodoros (JRC-ISPRA)" w:date="2025-01-23T16:08:00Z">
        <w:r>
          <w:rPr>
            <w:noProof/>
            <w:color w:val="0D0D0D" w:themeColor="text1" w:themeTint="F2"/>
          </w:rPr>
          <w:t xml:space="preserve"> until 1 sec after the end the brake </w:t>
        </w:r>
      </w:ins>
      <w:ins w:id="1835" w:author="GRIGORATOS Theodoros (JRC-ISPRA)" w:date="2025-01-23T17:02:00Z">
        <w:r w:rsidR="0003205D">
          <w:rPr>
            <w:noProof/>
            <w:color w:val="0D0D0D" w:themeColor="text1" w:themeTint="F2"/>
          </w:rPr>
          <w:t>deceleration event</w:t>
        </w:r>
      </w:ins>
      <w:ins w:id="1836" w:author="GRIGORATOS Theodoros (JRC-ISPRA)" w:date="2025-01-23T16:08:00Z">
        <w:r>
          <w:rPr>
            <w:noProof/>
            <w:color w:val="0D0D0D" w:themeColor="text1" w:themeTint="F2"/>
          </w:rPr>
          <w:t>, according to the following formulas:</w:t>
        </w:r>
        <w:commentRangeEnd w:id="1825"/>
        <w:r>
          <w:rPr>
            <w:rStyle w:val="CommentReference"/>
            <w:lang w:val="x-none"/>
          </w:rPr>
          <w:commentReference w:id="1825"/>
        </w:r>
      </w:ins>
    </w:p>
    <w:tbl>
      <w:tblPr>
        <w:tblStyle w:val="Gleichung"/>
        <w:tblW w:w="7655" w:type="dxa"/>
        <w:tblInd w:w="2268" w:type="dxa"/>
        <w:tblLayout w:type="fixed"/>
        <w:tblLook w:val="04A0" w:firstRow="1" w:lastRow="0" w:firstColumn="1" w:lastColumn="0" w:noHBand="0" w:noVBand="1"/>
      </w:tblPr>
      <w:tblGrid>
        <w:gridCol w:w="6237"/>
        <w:gridCol w:w="1418"/>
      </w:tblGrid>
      <w:tr w:rsidR="00E82EE7" w:rsidRPr="0036339E" w14:paraId="69D286A1" w14:textId="77777777" w:rsidTr="00B206B5">
        <w:trPr>
          <w:ins w:id="1837" w:author="GRIGORATOS Theodoros (JRC-ISPRA)" w:date="2025-01-23T16:08:00Z"/>
        </w:trPr>
        <w:tc>
          <w:tcPr>
            <w:tcW w:w="6237" w:type="dxa"/>
            <w:vAlign w:val="center"/>
          </w:tcPr>
          <w:p w14:paraId="637EAB26" w14:textId="77777777" w:rsidR="00E82EE7" w:rsidRPr="0036339E" w:rsidRDefault="00E82EE7" w:rsidP="00B206B5">
            <w:pPr>
              <w:ind w:left="-249" w:right="-244"/>
              <w:jc w:val="both"/>
              <w:rPr>
                <w:ins w:id="1838" w:author="GRIGORATOS Theodoros (JRC-ISPRA)" w:date="2025-01-23T16:08:00Z"/>
                <w:sz w:val="20"/>
                <w:szCs w:val="20"/>
              </w:rPr>
            </w:pPr>
            <m:oMathPara>
              <m:oMathParaPr>
                <m:jc m:val="center"/>
              </m:oMathParaPr>
              <m:oMath>
                <m:r>
                  <w:ins w:id="1839" w:author="GRIGORATOS Theodoros (JRC-ISPRA)" w:date="2025-01-23T16:08:00Z">
                    <m:rPr>
                      <m:sty m:val="p"/>
                    </m:rPr>
                    <w:rPr>
                      <w:rFonts w:ascii="Cambria Math" w:hAnsi="Cambria Math"/>
                      <w:sz w:val="20"/>
                      <w:szCs w:val="20"/>
                    </w:rPr>
                    <w:lastRenderedPageBreak/>
                    <m:t>IPD</m:t>
                  </w:ins>
                </m:r>
                <m:sSub>
                  <m:sSubPr>
                    <m:ctrlPr>
                      <w:ins w:id="1840" w:author="GRIGORATOS Theodoros (JRC-ISPRA)" w:date="2025-01-23T16:08:00Z">
                        <w:rPr>
                          <w:rFonts w:ascii="Cambria Math" w:hAnsi="Cambria Math"/>
                          <w:sz w:val="20"/>
                          <w:szCs w:val="20"/>
                        </w:rPr>
                      </w:ins>
                    </m:ctrlPr>
                  </m:sSubPr>
                  <m:e>
                    <m:r>
                      <w:ins w:id="1841" w:author="GRIGORATOS Theodoros (JRC-ISPRA)" w:date="2025-01-23T16:08:00Z">
                        <m:rPr>
                          <m:sty m:val="p"/>
                        </m:rPr>
                        <w:rPr>
                          <w:rFonts w:ascii="Cambria Math" w:hAnsi="Cambria Math"/>
                          <w:sz w:val="20"/>
                          <w:szCs w:val="20"/>
                        </w:rPr>
                        <m:t>W</m:t>
                      </w:ins>
                    </m:r>
                  </m:e>
                  <m:sub>
                    <m:r>
                      <w:ins w:id="1842" w:author="GRIGORATOS Theodoros (JRC-ISPRA)" w:date="2025-01-23T16:08:00Z">
                        <m:rPr>
                          <m:sty m:val="p"/>
                        </m:rPr>
                        <w:rPr>
                          <w:rFonts w:ascii="Cambria Math" w:hAnsi="Cambria Math"/>
                          <w:sz w:val="20"/>
                          <w:szCs w:val="20"/>
                        </w:rPr>
                        <m:t>k</m:t>
                      </w:ins>
                    </m:r>
                  </m:sub>
                </m:sSub>
                <m:r>
                  <w:ins w:id="1843" w:author="GRIGORATOS Theodoros (JRC-ISPRA)" w:date="2025-01-23T16:08:00Z">
                    <w:rPr>
                      <w:rFonts w:ascii="Cambria Math" w:hAnsi="Cambria Math"/>
                      <w:sz w:val="20"/>
                      <w:szCs w:val="20"/>
                    </w:rPr>
                    <m:t>=</m:t>
                  </w:ins>
                </m:r>
                <m:rad>
                  <m:radPr>
                    <m:degHide m:val="1"/>
                    <m:ctrlPr>
                      <w:ins w:id="1844" w:author="GRIGORATOS Theodoros (JRC-ISPRA)" w:date="2025-01-23T16:08:00Z">
                        <w:rPr>
                          <w:rFonts w:ascii="Cambria Math" w:hAnsi="Cambria Math"/>
                          <w:i/>
                          <w:sz w:val="20"/>
                          <w:szCs w:val="20"/>
                        </w:rPr>
                      </w:ins>
                    </m:ctrlPr>
                  </m:radPr>
                  <m:deg/>
                  <m:e>
                    <m:d>
                      <m:dPr>
                        <m:ctrlPr>
                          <w:ins w:id="1845" w:author="GRIGORATOS Theodoros (JRC-ISPRA)" w:date="2025-01-23T16:08:00Z">
                            <w:rPr>
                              <w:rFonts w:ascii="Cambria Math" w:hAnsi="Cambria Math"/>
                              <w:i/>
                              <w:sz w:val="20"/>
                              <w:szCs w:val="20"/>
                            </w:rPr>
                          </w:ins>
                        </m:ctrlPr>
                      </m:dPr>
                      <m:e>
                        <m:sSub>
                          <m:sSubPr>
                            <m:ctrlPr>
                              <w:ins w:id="1846" w:author="GRIGORATOS Theodoros (JRC-ISPRA)" w:date="2025-01-23T16:08:00Z">
                                <w:rPr>
                                  <w:rFonts w:ascii="Cambria Math" w:hAnsi="Cambria Math"/>
                                  <w:i/>
                                  <w:sz w:val="20"/>
                                  <w:szCs w:val="20"/>
                                </w:rPr>
                              </w:ins>
                            </m:ctrlPr>
                          </m:sSubPr>
                          <m:e>
                            <m:r>
                              <w:ins w:id="1847" w:author="GRIGORATOS Theodoros (JRC-ISPRA)" w:date="2025-01-23T16:08:00Z">
                                <w:rPr>
                                  <w:rFonts w:ascii="Cambria Math" w:hAnsi="Cambria Math"/>
                                  <w:sz w:val="20"/>
                                  <w:szCs w:val="20"/>
                                </w:rPr>
                                <m:t>t</m:t>
                              </w:ins>
                            </m:r>
                          </m:e>
                          <m:sub>
                            <m:r>
                              <w:ins w:id="1848" w:author="GRIGORATOS Theodoros (JRC-ISPRA)" w:date="2025-01-23T16:08:00Z">
                                <w:rPr>
                                  <w:rFonts w:ascii="Cambria Math" w:hAnsi="Cambria Math"/>
                                  <w:sz w:val="20"/>
                                  <w:szCs w:val="20"/>
                                </w:rPr>
                                <m:t>end,k</m:t>
                              </w:ins>
                            </m:r>
                          </m:sub>
                        </m:sSub>
                        <m:r>
                          <w:ins w:id="1849" w:author="GRIGORATOS Theodoros (JRC-ISPRA)" w:date="2025-01-23T16:08:00Z">
                            <w:rPr>
                              <w:rFonts w:ascii="Cambria Math" w:hAnsi="Cambria Math"/>
                              <w:sz w:val="20"/>
                              <w:szCs w:val="20"/>
                            </w:rPr>
                            <m:t>-</m:t>
                          </w:ins>
                        </m:r>
                        <m:sSub>
                          <m:sSubPr>
                            <m:ctrlPr>
                              <w:ins w:id="1850" w:author="GRIGORATOS Theodoros (JRC-ISPRA)" w:date="2025-01-23T16:08:00Z">
                                <w:rPr>
                                  <w:rFonts w:ascii="Cambria Math" w:hAnsi="Cambria Math"/>
                                  <w:i/>
                                  <w:sz w:val="20"/>
                                  <w:szCs w:val="20"/>
                                </w:rPr>
                              </w:ins>
                            </m:ctrlPr>
                          </m:sSubPr>
                          <m:e>
                            <m:r>
                              <w:ins w:id="1851" w:author="GRIGORATOS Theodoros (JRC-ISPRA)" w:date="2025-01-23T16:08:00Z">
                                <w:rPr>
                                  <w:rFonts w:ascii="Cambria Math" w:hAnsi="Cambria Math"/>
                                  <w:sz w:val="20"/>
                                  <w:szCs w:val="20"/>
                                </w:rPr>
                                <m:t>t</m:t>
                              </w:ins>
                            </m:r>
                          </m:e>
                          <m:sub>
                            <m:r>
                              <w:ins w:id="1852" w:author="GRIGORATOS Theodoros (JRC-ISPRA)" w:date="2025-01-23T16:08:00Z">
                                <w:rPr>
                                  <w:rFonts w:ascii="Cambria Math" w:hAnsi="Cambria Math"/>
                                  <w:sz w:val="20"/>
                                  <w:szCs w:val="20"/>
                                </w:rPr>
                                <m:t>start,k</m:t>
                              </w:ins>
                            </m:r>
                          </m:sub>
                        </m:sSub>
                        <m:r>
                          <w:ins w:id="1853" w:author="GRIGORATOS Theodoros (JRC-ISPRA)" w:date="2025-01-23T16:08:00Z">
                            <w:rPr>
                              <w:rFonts w:ascii="Cambria Math" w:hAnsi="Cambria Math"/>
                              <w:sz w:val="20"/>
                              <w:szCs w:val="20"/>
                            </w:rPr>
                            <m:t>+2</m:t>
                          </w:ins>
                        </m:r>
                        <m:r>
                          <w:ins w:id="1854" w:author="GRIGORATOS Theodoros (JRC-ISPRA)" w:date="2025-01-23T16:08:00Z">
                            <m:rPr>
                              <m:sty m:val="p"/>
                            </m:rPr>
                            <w:rPr>
                              <w:rFonts w:ascii="Cambria Math" w:hAnsi="Cambria Math"/>
                              <w:sz w:val="20"/>
                              <w:szCs w:val="20"/>
                            </w:rPr>
                            <m:t>s</m:t>
                          </w:ins>
                        </m:r>
                      </m:e>
                    </m:d>
                    <m:r>
                      <w:ins w:id="1855" w:author="GRIGORATOS Theodoros (JRC-ISPRA)" w:date="2025-01-23T16:08:00Z">
                        <w:rPr>
                          <w:rFonts w:ascii="Cambria Math" w:hAnsi="Cambria Math"/>
                          <w:sz w:val="20"/>
                          <w:szCs w:val="20"/>
                        </w:rPr>
                        <m:t>⋅</m:t>
                      </w:ins>
                    </m:r>
                    <m:nary>
                      <m:naryPr>
                        <m:chr m:val="∑"/>
                        <m:limLoc m:val="undOvr"/>
                        <m:ctrlPr>
                          <w:ins w:id="1856" w:author="GRIGORATOS Theodoros (JRC-ISPRA)" w:date="2025-01-23T16:08:00Z">
                            <w:rPr>
                              <w:rFonts w:ascii="Cambria Math" w:hAnsi="Cambria Math"/>
                              <w:i/>
                              <w:sz w:val="20"/>
                              <w:szCs w:val="20"/>
                            </w:rPr>
                          </w:ins>
                        </m:ctrlPr>
                      </m:naryPr>
                      <m:sub>
                        <m:r>
                          <w:ins w:id="1857" w:author="GRIGORATOS Theodoros (JRC-ISPRA)" w:date="2025-01-23T16:08:00Z">
                            <w:rPr>
                              <w:rFonts w:ascii="Cambria Math" w:hAnsi="Cambria Math"/>
                              <w:sz w:val="20"/>
                              <w:szCs w:val="20"/>
                            </w:rPr>
                            <m:t>i∈</m:t>
                          </w:ins>
                        </m:r>
                        <m:sSub>
                          <m:sSubPr>
                            <m:ctrlPr>
                              <w:ins w:id="1858" w:author="GRIGORATOS Theodoros (JRC-ISPRA)" w:date="2025-01-23T16:08:00Z">
                                <w:rPr>
                                  <w:rFonts w:ascii="Cambria Math" w:hAnsi="Cambria Math"/>
                                  <w:sz w:val="20"/>
                                  <w:szCs w:val="20"/>
                                </w:rPr>
                              </w:ins>
                            </m:ctrlPr>
                          </m:sSubPr>
                          <m:e>
                            <m:r>
                              <w:ins w:id="1859" w:author="GRIGORATOS Theodoros (JRC-ISPRA)" w:date="2025-01-23T16:08:00Z">
                                <m:rPr>
                                  <m:sty m:val="p"/>
                                </m:rPr>
                                <w:rPr>
                                  <w:rFonts w:ascii="Cambria Math" w:hAnsi="Cambria Math"/>
                                  <w:sz w:val="20"/>
                                  <w:szCs w:val="20"/>
                                </w:rPr>
                                <m:t>I</m:t>
                              </w:ins>
                            </m:r>
                            <m:ctrlPr>
                              <w:ins w:id="1860" w:author="GRIGORATOS Theodoros (JRC-ISPRA)" w:date="2025-01-23T16:08:00Z">
                                <w:rPr>
                                  <w:rFonts w:ascii="Cambria Math" w:hAnsi="Cambria Math"/>
                                  <w:i/>
                                  <w:sz w:val="20"/>
                                  <w:szCs w:val="20"/>
                                </w:rPr>
                              </w:ins>
                            </m:ctrlPr>
                          </m:e>
                          <m:sub>
                            <m:r>
                              <w:ins w:id="1861" w:author="GRIGORATOS Theodoros (JRC-ISPRA)" w:date="2025-01-23T16:08:00Z">
                                <m:rPr>
                                  <m:sty m:val="p"/>
                                </m:rPr>
                                <w:rPr>
                                  <w:rFonts w:ascii="Cambria Math" w:hAnsi="Cambria Math"/>
                                  <w:sz w:val="20"/>
                                  <w:szCs w:val="20"/>
                                </w:rPr>
                                <m:t>k</m:t>
                              </w:ins>
                            </m:r>
                          </m:sub>
                        </m:sSub>
                      </m:sub>
                      <m:sup/>
                      <m:e>
                        <m:f>
                          <m:fPr>
                            <m:ctrlPr>
                              <w:ins w:id="1862" w:author="GRIGORATOS Theodoros (JRC-ISPRA)" w:date="2025-01-23T16:08:00Z">
                                <w:rPr>
                                  <w:rFonts w:ascii="Cambria Math" w:hAnsi="Cambria Math"/>
                                  <w:sz w:val="20"/>
                                  <w:szCs w:val="20"/>
                                </w:rPr>
                              </w:ins>
                            </m:ctrlPr>
                          </m:fPr>
                          <m:num>
                            <m:sSub>
                              <m:sSubPr>
                                <m:ctrlPr>
                                  <w:ins w:id="1863" w:author="GRIGORATOS Theodoros (JRC-ISPRA)" w:date="2025-01-23T16:08:00Z">
                                    <w:rPr>
                                      <w:rFonts w:ascii="Cambria Math" w:hAnsi="Cambria Math"/>
                                      <w:sz w:val="20"/>
                                      <w:szCs w:val="20"/>
                                    </w:rPr>
                                  </w:ins>
                                </m:ctrlPr>
                              </m:sSubPr>
                              <m:e>
                                <m:r>
                                  <w:ins w:id="1864" w:author="GRIGORATOS Theodoros (JRC-ISPRA)" w:date="2025-01-23T16:08:00Z">
                                    <w:rPr>
                                      <w:rFonts w:ascii="Cambria Math" w:hAnsi="Cambria Math"/>
                                      <w:sz w:val="20"/>
                                      <w:szCs w:val="20"/>
                                    </w:rPr>
                                    <m:t>t</m:t>
                                  </w:ins>
                                </m:r>
                              </m:e>
                              <m:sub>
                                <m:r>
                                  <w:ins w:id="1865" w:author="GRIGORATOS Theodoros (JRC-ISPRA)" w:date="2025-01-23T16:08:00Z">
                                    <w:rPr>
                                      <w:rFonts w:ascii="Cambria Math" w:hAnsi="Cambria Math"/>
                                      <w:sz w:val="20"/>
                                      <w:szCs w:val="20"/>
                                    </w:rPr>
                                    <m:t>i+1</m:t>
                                  </w:ins>
                                </m:r>
                              </m:sub>
                            </m:sSub>
                            <m:r>
                              <w:ins w:id="1866" w:author="GRIGORATOS Theodoros (JRC-ISPRA)" w:date="2025-01-23T16:08:00Z">
                                <w:rPr>
                                  <w:rFonts w:ascii="Cambria Math" w:hAnsi="Cambria Math"/>
                                  <w:sz w:val="20"/>
                                  <w:szCs w:val="20"/>
                                </w:rPr>
                                <m:t>-</m:t>
                              </w:ins>
                            </m:r>
                            <m:sSub>
                              <m:sSubPr>
                                <m:ctrlPr>
                                  <w:ins w:id="1867" w:author="GRIGORATOS Theodoros (JRC-ISPRA)" w:date="2025-01-23T16:08:00Z">
                                    <w:rPr>
                                      <w:rFonts w:ascii="Cambria Math" w:hAnsi="Cambria Math"/>
                                      <w:sz w:val="20"/>
                                      <w:szCs w:val="20"/>
                                    </w:rPr>
                                  </w:ins>
                                </m:ctrlPr>
                              </m:sSubPr>
                              <m:e>
                                <m:r>
                                  <w:ins w:id="1868" w:author="GRIGORATOS Theodoros (JRC-ISPRA)" w:date="2025-01-23T16:08:00Z">
                                    <w:rPr>
                                      <w:rFonts w:ascii="Cambria Math" w:hAnsi="Cambria Math"/>
                                      <w:sz w:val="20"/>
                                      <w:szCs w:val="20"/>
                                    </w:rPr>
                                    <m:t>t</m:t>
                                  </w:ins>
                                </m:r>
                              </m:e>
                              <m:sub>
                                <m:r>
                                  <w:ins w:id="1869" w:author="GRIGORATOS Theodoros (JRC-ISPRA)" w:date="2025-01-23T16:08:00Z">
                                    <w:rPr>
                                      <w:rFonts w:ascii="Cambria Math" w:hAnsi="Cambria Math"/>
                                      <w:sz w:val="20"/>
                                      <w:szCs w:val="20"/>
                                    </w:rPr>
                                    <m:t>i</m:t>
                                  </w:ins>
                                </m:r>
                              </m:sub>
                            </m:sSub>
                          </m:num>
                          <m:den>
                            <m:r>
                              <w:ins w:id="1870" w:author="GRIGORATOS Theodoros (JRC-ISPRA)" w:date="2025-01-23T16:08:00Z">
                                <w:rPr>
                                  <w:rFonts w:ascii="Cambria Math" w:hAnsi="Cambria Math"/>
                                  <w:sz w:val="20"/>
                                  <w:szCs w:val="20"/>
                                </w:rPr>
                                <m:t>2</m:t>
                              </w:ins>
                            </m:r>
                          </m:den>
                        </m:f>
                        <m:d>
                          <m:dPr>
                            <m:ctrlPr>
                              <w:ins w:id="1871" w:author="GRIGORATOS Theodoros (JRC-ISPRA)" w:date="2025-01-23T16:08:00Z">
                                <w:rPr>
                                  <w:rFonts w:ascii="Cambria Math" w:hAnsi="Cambria Math"/>
                                  <w:sz w:val="20"/>
                                  <w:szCs w:val="20"/>
                                </w:rPr>
                              </w:ins>
                            </m:ctrlPr>
                          </m:dPr>
                          <m:e>
                            <m:sSubSup>
                              <m:sSubSupPr>
                                <m:ctrlPr>
                                  <w:ins w:id="1872" w:author="GRIGORATOS Theodoros (JRC-ISPRA)" w:date="2025-01-23T16:08:00Z">
                                    <w:rPr>
                                      <w:rFonts w:ascii="Cambria Math" w:hAnsi="Cambria Math"/>
                                      <w:sz w:val="20"/>
                                      <w:szCs w:val="20"/>
                                    </w:rPr>
                                  </w:ins>
                                </m:ctrlPr>
                              </m:sSubSupPr>
                              <m:e>
                                <m:r>
                                  <w:ins w:id="1873" w:author="GRIGORATOS Theodoros (JRC-ISPRA)" w:date="2025-01-23T16:08:00Z">
                                    <m:rPr>
                                      <m:sty m:val="p"/>
                                    </m:rPr>
                                    <w:rPr>
                                      <w:rFonts w:ascii="Cambria Math" w:hAnsi="Cambria Math"/>
                                      <w:sz w:val="20"/>
                                      <w:szCs w:val="20"/>
                                    </w:rPr>
                                    <m:t>Δ</m:t>
                                  </w:ins>
                                </m:r>
                                <m:acc>
                                  <m:accPr>
                                    <m:chr m:val="̃"/>
                                    <m:ctrlPr>
                                      <w:ins w:id="1874" w:author="GRIGORATOS Theodoros (JRC-ISPRA)" w:date="2025-01-23T16:08:00Z">
                                        <w:rPr>
                                          <w:rFonts w:ascii="Cambria Math" w:hAnsi="Cambria Math"/>
                                          <w:i/>
                                          <w:sz w:val="20"/>
                                          <w:szCs w:val="20"/>
                                        </w:rPr>
                                      </w:ins>
                                    </m:ctrlPr>
                                  </m:accPr>
                                  <m:e>
                                    <m:r>
                                      <w:ins w:id="1875" w:author="GRIGORATOS Theodoros (JRC-ISPRA)" w:date="2025-01-23T16:08:00Z">
                                        <w:rPr>
                                          <w:rFonts w:ascii="Cambria Math" w:hAnsi="Cambria Math"/>
                                          <w:sz w:val="20"/>
                                          <w:szCs w:val="20"/>
                                        </w:rPr>
                                        <m:t>P</m:t>
                                      </w:ins>
                                    </m:r>
                                  </m:e>
                                </m:acc>
                              </m:e>
                              <m:sub>
                                <m:r>
                                  <w:ins w:id="1876" w:author="GRIGORATOS Theodoros (JRC-ISPRA)" w:date="2025-01-23T16:08:00Z">
                                    <w:rPr>
                                      <w:rFonts w:ascii="Cambria Math" w:hAnsi="Cambria Math"/>
                                      <w:sz w:val="20"/>
                                      <w:szCs w:val="20"/>
                                    </w:rPr>
                                    <m:t>i</m:t>
                                  </w:ins>
                                </m:r>
                              </m:sub>
                              <m:sup>
                                <m:r>
                                  <w:ins w:id="1877" w:author="GRIGORATOS Theodoros (JRC-ISPRA)" w:date="2025-01-23T16:08:00Z">
                                    <w:rPr>
                                      <w:rFonts w:ascii="Cambria Math" w:hAnsi="Cambria Math"/>
                                      <w:sz w:val="20"/>
                                      <w:szCs w:val="20"/>
                                    </w:rPr>
                                    <m:t>2</m:t>
                                  </w:ins>
                                </m:r>
                                <m:ctrlPr>
                                  <w:ins w:id="1878" w:author="GRIGORATOS Theodoros (JRC-ISPRA)" w:date="2025-01-23T16:08:00Z">
                                    <w:rPr>
                                      <w:rFonts w:ascii="Cambria Math" w:hAnsi="Cambria Math"/>
                                      <w:i/>
                                      <w:sz w:val="20"/>
                                      <w:szCs w:val="20"/>
                                    </w:rPr>
                                  </w:ins>
                                </m:ctrlPr>
                              </m:sup>
                            </m:sSubSup>
                            <m:r>
                              <w:ins w:id="1879" w:author="GRIGORATOS Theodoros (JRC-ISPRA)" w:date="2025-01-23T16:08:00Z">
                                <w:rPr>
                                  <w:rFonts w:ascii="Cambria Math" w:hAnsi="Cambria Math"/>
                                  <w:sz w:val="20"/>
                                  <w:szCs w:val="20"/>
                                </w:rPr>
                                <m:t>+</m:t>
                              </w:ins>
                            </m:r>
                            <m:sSubSup>
                              <m:sSubSupPr>
                                <m:ctrlPr>
                                  <w:ins w:id="1880" w:author="GRIGORATOS Theodoros (JRC-ISPRA)" w:date="2025-01-23T16:08:00Z">
                                    <w:rPr>
                                      <w:rFonts w:ascii="Cambria Math" w:hAnsi="Cambria Math"/>
                                      <w:sz w:val="20"/>
                                      <w:szCs w:val="20"/>
                                    </w:rPr>
                                  </w:ins>
                                </m:ctrlPr>
                              </m:sSubSupPr>
                              <m:e>
                                <m:r>
                                  <w:ins w:id="1881" w:author="GRIGORATOS Theodoros (JRC-ISPRA)" w:date="2025-01-23T16:08:00Z">
                                    <m:rPr>
                                      <m:sty m:val="p"/>
                                    </m:rPr>
                                    <w:rPr>
                                      <w:rFonts w:ascii="Cambria Math" w:hAnsi="Cambria Math"/>
                                      <w:sz w:val="20"/>
                                      <w:szCs w:val="20"/>
                                    </w:rPr>
                                    <m:t>Δ</m:t>
                                  </w:ins>
                                </m:r>
                                <m:acc>
                                  <m:accPr>
                                    <m:chr m:val="̃"/>
                                    <m:ctrlPr>
                                      <w:ins w:id="1882" w:author="GRIGORATOS Theodoros (JRC-ISPRA)" w:date="2025-01-23T16:08:00Z">
                                        <w:rPr>
                                          <w:rFonts w:ascii="Cambria Math" w:hAnsi="Cambria Math"/>
                                          <w:i/>
                                          <w:sz w:val="20"/>
                                          <w:szCs w:val="20"/>
                                        </w:rPr>
                                      </w:ins>
                                    </m:ctrlPr>
                                  </m:accPr>
                                  <m:e>
                                    <m:r>
                                      <w:ins w:id="1883" w:author="GRIGORATOS Theodoros (JRC-ISPRA)" w:date="2025-01-23T16:08:00Z">
                                        <w:rPr>
                                          <w:rFonts w:ascii="Cambria Math" w:hAnsi="Cambria Math"/>
                                          <w:sz w:val="20"/>
                                          <w:szCs w:val="20"/>
                                        </w:rPr>
                                        <m:t>P</m:t>
                                      </w:ins>
                                    </m:r>
                                  </m:e>
                                </m:acc>
                              </m:e>
                              <m:sub>
                                <m:r>
                                  <w:ins w:id="1884" w:author="GRIGORATOS Theodoros (JRC-ISPRA)" w:date="2025-01-23T16:08:00Z">
                                    <w:rPr>
                                      <w:rFonts w:ascii="Cambria Math" w:hAnsi="Cambria Math"/>
                                      <w:sz w:val="20"/>
                                      <w:szCs w:val="20"/>
                                    </w:rPr>
                                    <m:t>i+1</m:t>
                                  </w:ins>
                                </m:r>
                              </m:sub>
                              <m:sup>
                                <m:r>
                                  <w:ins w:id="1885" w:author="GRIGORATOS Theodoros (JRC-ISPRA)" w:date="2025-01-23T16:08:00Z">
                                    <w:rPr>
                                      <w:rFonts w:ascii="Cambria Math" w:hAnsi="Cambria Math"/>
                                      <w:sz w:val="20"/>
                                      <w:szCs w:val="20"/>
                                    </w:rPr>
                                    <m:t>2</m:t>
                                  </w:ins>
                                </m:r>
                                <m:ctrlPr>
                                  <w:ins w:id="1886" w:author="GRIGORATOS Theodoros (JRC-ISPRA)" w:date="2025-01-23T16:08:00Z">
                                    <w:rPr>
                                      <w:rFonts w:ascii="Cambria Math" w:hAnsi="Cambria Math"/>
                                      <w:i/>
                                      <w:sz w:val="20"/>
                                      <w:szCs w:val="20"/>
                                    </w:rPr>
                                  </w:ins>
                                </m:ctrlPr>
                              </m:sup>
                            </m:sSubSup>
                          </m:e>
                        </m:d>
                      </m:e>
                    </m:nary>
                  </m:e>
                </m:rad>
              </m:oMath>
            </m:oMathPara>
          </w:p>
        </w:tc>
        <w:tc>
          <w:tcPr>
            <w:tcW w:w="1418" w:type="dxa"/>
            <w:vAlign w:val="center"/>
          </w:tcPr>
          <w:p w14:paraId="0D78AEB1" w14:textId="5A42789E" w:rsidR="00E82EE7" w:rsidRPr="0036339E" w:rsidRDefault="00E82EE7" w:rsidP="00B206B5">
            <w:pPr>
              <w:ind w:left="-107" w:right="-105"/>
              <w:jc w:val="both"/>
              <w:rPr>
                <w:ins w:id="1887" w:author="GRIGORATOS Theodoros (JRC-ISPRA)" w:date="2025-01-23T16:08:00Z"/>
                <w:rFonts w:asciiTheme="majorBidi" w:hAnsiTheme="majorBidi" w:cstheme="majorBidi"/>
                <w:sz w:val="20"/>
                <w:szCs w:val="20"/>
              </w:rPr>
            </w:pPr>
            <w:ins w:id="1888" w:author="GRIGORATOS Theodoros (JRC-ISPRA)" w:date="2025-01-23T16:08:00Z">
              <w:r w:rsidRPr="0036339E">
                <w:rPr>
                  <w:rFonts w:asciiTheme="majorBidi" w:hAnsiTheme="majorBidi" w:cstheme="majorBidi"/>
                  <w:sz w:val="20"/>
                  <w:szCs w:val="20"/>
                </w:rPr>
                <w:t>(Eq. C</w:t>
              </w:r>
            </w:ins>
            <w:ins w:id="1889" w:author="GRIGORATOS Theodoros (JRC-ISPRA)" w:date="2025-01-23T16:27:00Z">
              <w:r w:rsidR="00515DE4">
                <w:rPr>
                  <w:rFonts w:asciiTheme="majorBidi" w:hAnsiTheme="majorBidi" w:cstheme="majorBidi"/>
                  <w:sz w:val="20"/>
                  <w:szCs w:val="20"/>
                </w:rPr>
                <w:t>32</w:t>
              </w:r>
            </w:ins>
            <w:ins w:id="1890" w:author="GRIGORATOS Theodoros (JRC-ISPRA)" w:date="2025-01-23T16:08:00Z">
              <w:r w:rsidRPr="0036339E">
                <w:rPr>
                  <w:rFonts w:asciiTheme="majorBidi" w:hAnsiTheme="majorBidi" w:cstheme="majorBidi"/>
                  <w:sz w:val="20"/>
                  <w:szCs w:val="20"/>
                </w:rPr>
                <w:t>)</w:t>
              </w:r>
            </w:ins>
          </w:p>
        </w:tc>
      </w:tr>
      <w:tr w:rsidR="00E82EE7" w:rsidRPr="0036339E" w14:paraId="318D7055" w14:textId="77777777" w:rsidTr="00B206B5">
        <w:trPr>
          <w:ins w:id="1891" w:author="GRIGORATOS Theodoros (JRC-ISPRA)" w:date="2025-01-23T16:08:00Z"/>
        </w:trPr>
        <w:tc>
          <w:tcPr>
            <w:tcW w:w="6237" w:type="dxa"/>
            <w:vAlign w:val="center"/>
          </w:tcPr>
          <w:p w14:paraId="4C83AF85" w14:textId="77777777" w:rsidR="00E82EE7" w:rsidRPr="0036339E" w:rsidRDefault="00E82EE7" w:rsidP="00B206B5">
            <w:pPr>
              <w:ind w:left="-249" w:right="-244"/>
              <w:jc w:val="both"/>
              <w:rPr>
                <w:ins w:id="1892" w:author="GRIGORATOS Theodoros (JRC-ISPRA)" w:date="2025-01-23T16:08:00Z"/>
                <w:sz w:val="20"/>
                <w:szCs w:val="20"/>
              </w:rPr>
            </w:pPr>
            <m:oMathPara>
              <m:oMath>
                <m:r>
                  <w:ins w:id="1893" w:author="GRIGORATOS Theodoros (JRC-ISPRA)" w:date="2025-01-23T16:08:00Z">
                    <m:rPr>
                      <m:sty m:val="p"/>
                    </m:rPr>
                    <w:rPr>
                      <w:rFonts w:ascii="Cambria Math" w:hAnsi="Cambria Math"/>
                      <w:sz w:val="20"/>
                      <w:szCs w:val="20"/>
                    </w:rPr>
                    <m:t>Δ</m:t>
                  </w:ins>
                </m:r>
                <m:sSub>
                  <m:sSubPr>
                    <m:ctrlPr>
                      <w:ins w:id="1894" w:author="GRIGORATOS Theodoros (JRC-ISPRA)" w:date="2025-01-23T16:08:00Z">
                        <w:rPr>
                          <w:rFonts w:ascii="Cambria Math" w:hAnsi="Cambria Math"/>
                          <w:i/>
                          <w:sz w:val="20"/>
                          <w:szCs w:val="20"/>
                        </w:rPr>
                      </w:ins>
                    </m:ctrlPr>
                  </m:sSubPr>
                  <m:e>
                    <m:acc>
                      <m:accPr>
                        <m:chr m:val="̃"/>
                        <m:ctrlPr>
                          <w:ins w:id="1895" w:author="GRIGORATOS Theodoros (JRC-ISPRA)" w:date="2025-01-23T16:08:00Z">
                            <w:rPr>
                              <w:rFonts w:ascii="Cambria Math" w:hAnsi="Cambria Math"/>
                              <w:i/>
                              <w:sz w:val="20"/>
                              <w:szCs w:val="20"/>
                            </w:rPr>
                          </w:ins>
                        </m:ctrlPr>
                      </m:accPr>
                      <m:e>
                        <m:r>
                          <w:ins w:id="1896" w:author="GRIGORATOS Theodoros (JRC-ISPRA)" w:date="2025-01-23T16:08:00Z">
                            <w:rPr>
                              <w:rFonts w:ascii="Cambria Math" w:hAnsi="Cambria Math"/>
                              <w:sz w:val="20"/>
                              <w:szCs w:val="20"/>
                            </w:rPr>
                            <m:t>P</m:t>
                          </w:ins>
                        </m:r>
                      </m:e>
                    </m:acc>
                  </m:e>
                  <m:sub>
                    <m:r>
                      <w:ins w:id="1897" w:author="GRIGORATOS Theodoros (JRC-ISPRA)" w:date="2025-01-23T16:08:00Z">
                        <w:rPr>
                          <w:rFonts w:ascii="Cambria Math" w:hAnsi="Cambria Math"/>
                          <w:sz w:val="20"/>
                          <w:szCs w:val="20"/>
                        </w:rPr>
                        <m:t>i</m:t>
                      </w:ins>
                    </m:r>
                  </m:sub>
                </m:sSub>
                <m:r>
                  <w:ins w:id="1898" w:author="GRIGORATOS Theodoros (JRC-ISPRA)" w:date="2025-01-23T16:08:00Z">
                    <w:rPr>
                      <w:rFonts w:ascii="Cambria Math" w:hAnsi="Cambria Math"/>
                      <w:sz w:val="20"/>
                      <w:szCs w:val="20"/>
                    </w:rPr>
                    <m:t>=</m:t>
                  </w:ins>
                </m:r>
                <m:sSub>
                  <m:sSubPr>
                    <m:ctrlPr>
                      <w:ins w:id="1899" w:author="GRIGORATOS Theodoros (JRC-ISPRA)" w:date="2025-01-23T16:08:00Z">
                        <w:rPr>
                          <w:rFonts w:ascii="Cambria Math" w:hAnsi="Cambria Math"/>
                          <w:i/>
                          <w:sz w:val="20"/>
                          <w:szCs w:val="20"/>
                        </w:rPr>
                      </w:ins>
                    </m:ctrlPr>
                  </m:sSubPr>
                  <m:e>
                    <m:acc>
                      <m:accPr>
                        <m:chr m:val="̃"/>
                        <m:ctrlPr>
                          <w:ins w:id="1900" w:author="GRIGORATOS Theodoros (JRC-ISPRA)" w:date="2025-01-23T16:08:00Z">
                            <w:rPr>
                              <w:rFonts w:ascii="Cambria Math" w:hAnsi="Cambria Math"/>
                              <w:i/>
                              <w:sz w:val="20"/>
                              <w:szCs w:val="20"/>
                            </w:rPr>
                          </w:ins>
                        </m:ctrlPr>
                      </m:accPr>
                      <m:e>
                        <m:r>
                          <w:ins w:id="1901" w:author="GRIGORATOS Theodoros (JRC-ISPRA)" w:date="2025-01-23T16:08:00Z">
                            <w:rPr>
                              <w:rFonts w:ascii="Cambria Math" w:hAnsi="Cambria Math"/>
                              <w:sz w:val="20"/>
                              <w:szCs w:val="20"/>
                            </w:rPr>
                            <m:t>P</m:t>
                          </w:ins>
                        </m:r>
                      </m:e>
                    </m:acc>
                  </m:e>
                  <m:sub>
                    <m:r>
                      <w:ins w:id="1902" w:author="GRIGORATOS Theodoros (JRC-ISPRA)" w:date="2025-01-23T16:08:00Z">
                        <w:rPr>
                          <w:rFonts w:ascii="Cambria Math" w:hAnsi="Cambria Math"/>
                          <w:sz w:val="20"/>
                          <w:szCs w:val="20"/>
                        </w:rPr>
                        <m:t>D,i</m:t>
                      </w:ins>
                    </m:r>
                  </m:sub>
                </m:sSub>
                <m:r>
                  <w:ins w:id="1903" w:author="GRIGORATOS Theodoros (JRC-ISPRA)" w:date="2025-01-23T16:08:00Z">
                    <w:rPr>
                      <w:rFonts w:ascii="Cambria Math" w:hAnsi="Cambria Math"/>
                      <w:sz w:val="20"/>
                      <w:szCs w:val="20"/>
                    </w:rPr>
                    <m:t>-</m:t>
                  </w:ins>
                </m:r>
                <m:sSub>
                  <m:sSubPr>
                    <m:ctrlPr>
                      <w:ins w:id="1904" w:author="GRIGORATOS Theodoros (JRC-ISPRA)" w:date="2025-01-23T16:08:00Z">
                        <w:rPr>
                          <w:rFonts w:ascii="Cambria Math" w:hAnsi="Cambria Math"/>
                          <w:i/>
                          <w:sz w:val="20"/>
                          <w:szCs w:val="20"/>
                        </w:rPr>
                      </w:ins>
                    </m:ctrlPr>
                  </m:sSubPr>
                  <m:e>
                    <m:acc>
                      <m:accPr>
                        <m:chr m:val="̃"/>
                        <m:ctrlPr>
                          <w:ins w:id="1905" w:author="GRIGORATOS Theodoros (JRC-ISPRA)" w:date="2025-01-23T16:08:00Z">
                            <w:rPr>
                              <w:rFonts w:ascii="Cambria Math" w:hAnsi="Cambria Math"/>
                              <w:i/>
                              <w:sz w:val="20"/>
                              <w:szCs w:val="20"/>
                            </w:rPr>
                          </w:ins>
                        </m:ctrlPr>
                      </m:accPr>
                      <m:e>
                        <m:r>
                          <w:ins w:id="1906" w:author="GRIGORATOS Theodoros (JRC-ISPRA)" w:date="2025-01-23T16:08:00Z">
                            <w:rPr>
                              <w:rFonts w:ascii="Cambria Math" w:hAnsi="Cambria Math"/>
                              <w:sz w:val="20"/>
                              <w:szCs w:val="20"/>
                            </w:rPr>
                            <m:t>P</m:t>
                          </w:ins>
                        </m:r>
                      </m:e>
                    </m:acc>
                  </m:e>
                  <m:sub>
                    <m:r>
                      <w:ins w:id="1907" w:author="GRIGORATOS Theodoros (JRC-ISPRA)" w:date="2025-01-23T16:08:00Z">
                        <w:rPr>
                          <w:rFonts w:ascii="Cambria Math" w:hAnsi="Cambria Math"/>
                          <w:sz w:val="20"/>
                          <w:szCs w:val="20"/>
                        </w:rPr>
                        <m:t>T,i</m:t>
                      </w:ins>
                    </m:r>
                  </m:sub>
                </m:sSub>
              </m:oMath>
            </m:oMathPara>
          </w:p>
        </w:tc>
        <w:tc>
          <w:tcPr>
            <w:tcW w:w="1418" w:type="dxa"/>
            <w:vAlign w:val="center"/>
          </w:tcPr>
          <w:p w14:paraId="72F163C5" w14:textId="38B63837" w:rsidR="00E82EE7" w:rsidRPr="0036339E" w:rsidRDefault="00E82EE7" w:rsidP="00B206B5">
            <w:pPr>
              <w:ind w:left="-107" w:right="-105"/>
              <w:jc w:val="both"/>
              <w:rPr>
                <w:ins w:id="1908" w:author="GRIGORATOS Theodoros (JRC-ISPRA)" w:date="2025-01-23T16:08:00Z"/>
                <w:rFonts w:asciiTheme="majorBidi" w:hAnsiTheme="majorBidi" w:cstheme="majorBidi"/>
                <w:sz w:val="20"/>
                <w:szCs w:val="20"/>
              </w:rPr>
            </w:pPr>
            <w:ins w:id="1909" w:author="GRIGORATOS Theodoros (JRC-ISPRA)" w:date="2025-01-23T16:08:00Z">
              <w:r w:rsidRPr="0036339E">
                <w:rPr>
                  <w:rFonts w:asciiTheme="majorBidi" w:hAnsiTheme="majorBidi" w:cstheme="majorBidi"/>
                  <w:sz w:val="20"/>
                  <w:szCs w:val="20"/>
                </w:rPr>
                <w:t>(Eq. C</w:t>
              </w:r>
            </w:ins>
            <w:ins w:id="1910" w:author="GRIGORATOS Theodoros (JRC-ISPRA)" w:date="2025-01-23T16:27:00Z">
              <w:r w:rsidR="00515DE4">
                <w:rPr>
                  <w:rFonts w:asciiTheme="majorBidi" w:hAnsiTheme="majorBidi" w:cstheme="majorBidi"/>
                  <w:sz w:val="20"/>
                  <w:szCs w:val="20"/>
                </w:rPr>
                <w:t>33</w:t>
              </w:r>
            </w:ins>
            <w:ins w:id="1911" w:author="GRIGORATOS Theodoros (JRC-ISPRA)" w:date="2025-01-23T16:08:00Z">
              <w:r w:rsidRPr="0036339E">
                <w:rPr>
                  <w:rFonts w:asciiTheme="majorBidi" w:hAnsiTheme="majorBidi" w:cstheme="majorBidi"/>
                  <w:sz w:val="20"/>
                  <w:szCs w:val="20"/>
                </w:rPr>
                <w:t>)</w:t>
              </w:r>
            </w:ins>
          </w:p>
        </w:tc>
      </w:tr>
    </w:tbl>
    <w:p w14:paraId="1A1B38C9" w14:textId="77777777" w:rsidR="00E82EE7" w:rsidRDefault="00E82EE7" w:rsidP="00E82EE7">
      <w:pPr>
        <w:spacing w:after="120"/>
        <w:ind w:left="2268" w:right="1134"/>
        <w:jc w:val="both"/>
        <w:rPr>
          <w:ins w:id="1912" w:author="GRIGORATOS Theodoros (JRC-ISPRA)" w:date="2025-01-23T16:08:00Z"/>
          <w:noProof/>
          <w:color w:val="0D0D0D" w:themeColor="text1" w:themeTint="F2"/>
        </w:rPr>
      </w:pPr>
      <w:ins w:id="1913" w:author="GRIGORATOS Theodoros (JRC-ISPRA)" w:date="2025-01-23T16:08:00Z">
        <w:r>
          <w:rPr>
            <w:noProof/>
            <w:color w:val="0D0D0D" w:themeColor="text1" w:themeTint="F2"/>
          </w:rPr>
          <w:t xml:space="preserve">Where </w:t>
        </w:r>
      </w:ins>
    </w:p>
    <w:p w14:paraId="215E2A93" w14:textId="7C695984" w:rsidR="00E82EE7" w:rsidRDefault="00E82EE7" w:rsidP="00E82EE7">
      <w:pPr>
        <w:pStyle w:val="AuflistungVariablen"/>
        <w:spacing w:after="120" w:line="240" w:lineRule="exact"/>
        <w:ind w:left="3402" w:right="1134" w:hanging="1134"/>
        <w:rPr>
          <w:ins w:id="1914" w:author="GRIGORATOS Theodoros (JRC-ISPRA)" w:date="2025-01-23T16:08:00Z"/>
        </w:rPr>
      </w:pPr>
      <m:oMath>
        <m:r>
          <w:ins w:id="1915" w:author="GRIGORATOS Theodoros (JRC-ISPRA)" w:date="2025-01-23T16:08:00Z">
            <w:rPr>
              <w:rFonts w:ascii="Cambria Math" w:hAnsi="Cambria Math"/>
            </w:rPr>
            <m:t>k</m:t>
          </w:ins>
        </m:r>
      </m:oMath>
      <w:ins w:id="1916" w:author="GRIGORATOS Theodoros (JRC-ISPRA)" w:date="2025-01-23T16:08:00Z">
        <w:r>
          <w:tab/>
        </w:r>
        <w:r w:rsidRPr="009C6D78">
          <w:tab/>
          <w:t xml:space="preserve">is the </w:t>
        </w:r>
        <w:r>
          <w:t xml:space="preserve">index for each brake </w:t>
        </w:r>
      </w:ins>
      <w:ins w:id="1917" w:author="GRIGORATOS Theodoros (JRC-ISPRA)" w:date="2025-01-23T17:02:00Z">
        <w:r w:rsidR="0003205D">
          <w:rPr>
            <w:noProof/>
            <w:color w:val="0D0D0D" w:themeColor="text1" w:themeTint="F2"/>
          </w:rPr>
          <w:t>deceleration event</w:t>
        </w:r>
      </w:ins>
      <w:ins w:id="1918" w:author="GRIGORATOS Theodoros (JRC-ISPRA)" w:date="2025-01-23T16:40:00Z">
        <w:r w:rsidR="00515DE4">
          <w:t>;</w:t>
        </w:r>
      </w:ins>
    </w:p>
    <w:p w14:paraId="3493FBAE" w14:textId="744F05DC" w:rsidR="00E82EE7" w:rsidRDefault="00E82EE7" w:rsidP="00E82EE7">
      <w:pPr>
        <w:pStyle w:val="AuflistungVariablen"/>
        <w:spacing w:after="120" w:line="240" w:lineRule="exact"/>
        <w:ind w:left="3402" w:right="1134" w:hanging="1134"/>
        <w:rPr>
          <w:ins w:id="1919" w:author="GRIGORATOS Theodoros (JRC-ISPRA)" w:date="2025-01-23T16:08:00Z"/>
        </w:rPr>
      </w:pPr>
      <m:oMath>
        <m:r>
          <w:ins w:id="1920" w:author="GRIGORATOS Theodoros (JRC-ISPRA)" w:date="2025-01-23T16:08:00Z">
            <w:rPr>
              <w:rFonts w:ascii="Cambria Math" w:hAnsi="Cambria Math"/>
            </w:rPr>
            <m:t>i</m:t>
          </w:ins>
        </m:r>
      </m:oMath>
      <w:ins w:id="1921" w:author="GRIGORATOS Theodoros (JRC-ISPRA)" w:date="2025-01-23T16:08:00Z">
        <w:r>
          <w:tab/>
        </w:r>
        <w:r>
          <w:tab/>
        </w:r>
        <w:r w:rsidRPr="009C6D78">
          <w:t xml:space="preserve">is the </w:t>
        </w:r>
        <w:r>
          <w:t>index of the time sample</w:t>
        </w:r>
      </w:ins>
      <w:ins w:id="1922" w:author="GRIGORATOS Theodoros (JRC-ISPRA)" w:date="2025-01-23T16:40:00Z">
        <w:r w:rsidR="00515DE4">
          <w:t>;</w:t>
        </w:r>
      </w:ins>
    </w:p>
    <w:p w14:paraId="2C2B177B" w14:textId="4AD80952" w:rsidR="00E82EE7" w:rsidRDefault="004F3073" w:rsidP="00E82EE7">
      <w:pPr>
        <w:pStyle w:val="AuflistungVariablen"/>
        <w:spacing w:after="120" w:line="240" w:lineRule="exact"/>
        <w:ind w:left="3402" w:right="1134" w:hanging="1134"/>
        <w:rPr>
          <w:ins w:id="1923" w:author="GRIGORATOS Theodoros (JRC-ISPRA)" w:date="2025-01-23T16:08:00Z"/>
        </w:rPr>
      </w:pPr>
      <m:oMath>
        <m:sSub>
          <m:sSubPr>
            <m:ctrlPr>
              <w:ins w:id="1924" w:author="GRIGORATOS Theodoros (JRC-ISPRA)" w:date="2025-01-23T16:08:00Z">
                <w:rPr>
                  <w:rFonts w:ascii="Cambria Math" w:hAnsi="Cambria Math"/>
                  <w:i/>
                </w:rPr>
              </w:ins>
            </m:ctrlPr>
          </m:sSubPr>
          <m:e>
            <m:r>
              <w:ins w:id="1925" w:author="GRIGORATOS Theodoros (JRC-ISPRA)" w:date="2025-01-23T16:08:00Z">
                <w:rPr>
                  <w:rFonts w:ascii="Cambria Math" w:hAnsi="Cambria Math"/>
                </w:rPr>
                <m:t>t</m:t>
              </w:ins>
            </m:r>
          </m:e>
          <m:sub>
            <m:r>
              <w:ins w:id="1926" w:author="GRIGORATOS Theodoros (JRC-ISPRA)" w:date="2025-01-23T16:08:00Z">
                <w:rPr>
                  <w:rFonts w:ascii="Cambria Math" w:hAnsi="Cambria Math"/>
                </w:rPr>
                <m:t xml:space="preserve">start,k </m:t>
              </w:ins>
            </m:r>
          </m:sub>
        </m:sSub>
      </m:oMath>
      <w:ins w:id="1927" w:author="GRIGORATOS Theodoros (JRC-ISPRA)" w:date="2025-01-23T16:08:00Z">
        <w:r w:rsidR="00E82EE7">
          <w:tab/>
        </w:r>
        <w:r w:rsidR="00E82EE7">
          <w:tab/>
        </w:r>
        <w:r w:rsidR="00E82EE7" w:rsidRPr="009C6D78">
          <w:t xml:space="preserve">is the </w:t>
        </w:r>
        <w:r w:rsidR="00E82EE7" w:rsidRPr="00B627A8">
          <w:t>set point</w:t>
        </w:r>
        <w:r w:rsidR="00E82EE7">
          <w:t xml:space="preserve"> start time of the brake </w:t>
        </w:r>
      </w:ins>
      <w:ins w:id="1928" w:author="GRIGORATOS Theodoros (JRC-ISPRA)" w:date="2025-01-23T17:03:00Z">
        <w:r w:rsidR="0003205D">
          <w:rPr>
            <w:noProof/>
            <w:color w:val="0D0D0D" w:themeColor="text1" w:themeTint="F2"/>
          </w:rPr>
          <w:t>deceleration event</w:t>
        </w:r>
      </w:ins>
      <w:ins w:id="1929" w:author="GRIGORATOS Theodoros (JRC-ISPRA)" w:date="2025-01-23T16:08:00Z">
        <w:r w:rsidR="00E82EE7">
          <w:t xml:space="preserve"> according to the reference in s</w:t>
        </w:r>
      </w:ins>
      <w:ins w:id="1930" w:author="GRIGORATOS Theodoros (JRC-ISPRA)" w:date="2025-01-23T16:40:00Z">
        <w:r w:rsidR="00515DE4">
          <w:t>ec;</w:t>
        </w:r>
      </w:ins>
    </w:p>
    <w:p w14:paraId="0C309849" w14:textId="07E5A2CA" w:rsidR="00E82EE7" w:rsidRDefault="004F3073" w:rsidP="00E82EE7">
      <w:pPr>
        <w:pStyle w:val="AuflistungVariablen"/>
        <w:spacing w:after="120" w:line="240" w:lineRule="exact"/>
        <w:ind w:left="3402" w:right="1134" w:hanging="1134"/>
        <w:rPr>
          <w:ins w:id="1931" w:author="GRIGORATOS Theodoros (JRC-ISPRA)" w:date="2025-01-23T16:08:00Z"/>
        </w:rPr>
      </w:pPr>
      <m:oMath>
        <m:sSub>
          <m:sSubPr>
            <m:ctrlPr>
              <w:ins w:id="1932" w:author="GRIGORATOS Theodoros (JRC-ISPRA)" w:date="2025-01-23T16:08:00Z">
                <w:rPr>
                  <w:rFonts w:ascii="Cambria Math" w:hAnsi="Cambria Math"/>
                  <w:i/>
                </w:rPr>
              </w:ins>
            </m:ctrlPr>
          </m:sSubPr>
          <m:e>
            <m:r>
              <w:ins w:id="1933" w:author="GRIGORATOS Theodoros (JRC-ISPRA)" w:date="2025-01-23T16:08:00Z">
                <w:rPr>
                  <w:rFonts w:ascii="Cambria Math" w:hAnsi="Cambria Math"/>
                </w:rPr>
                <m:t>t</m:t>
              </w:ins>
            </m:r>
          </m:e>
          <m:sub>
            <m:r>
              <w:ins w:id="1934" w:author="GRIGORATOS Theodoros (JRC-ISPRA)" w:date="2025-01-23T16:08:00Z">
                <w:rPr>
                  <w:rFonts w:ascii="Cambria Math" w:hAnsi="Cambria Math"/>
                </w:rPr>
                <m:t xml:space="preserve">end,k </m:t>
              </w:ins>
            </m:r>
          </m:sub>
        </m:sSub>
      </m:oMath>
      <w:ins w:id="1935" w:author="GRIGORATOS Theodoros (JRC-ISPRA)" w:date="2025-01-23T16:08:00Z">
        <w:r w:rsidR="00E82EE7">
          <w:tab/>
        </w:r>
        <w:r w:rsidR="00E82EE7">
          <w:tab/>
        </w:r>
        <w:r w:rsidR="00E82EE7" w:rsidRPr="009C6D78">
          <w:t xml:space="preserve">is the </w:t>
        </w:r>
        <w:r w:rsidR="00E82EE7" w:rsidRPr="00B627A8">
          <w:t>set point</w:t>
        </w:r>
        <w:r w:rsidR="00E82EE7">
          <w:t xml:space="preserve"> end time of the brake </w:t>
        </w:r>
      </w:ins>
      <w:ins w:id="1936" w:author="GRIGORATOS Theodoros (JRC-ISPRA)" w:date="2025-01-23T17:03:00Z">
        <w:r w:rsidR="0003205D">
          <w:rPr>
            <w:noProof/>
            <w:color w:val="0D0D0D" w:themeColor="text1" w:themeTint="F2"/>
          </w:rPr>
          <w:t>deceleration event</w:t>
        </w:r>
      </w:ins>
      <w:ins w:id="1937" w:author="GRIGORATOS Theodoros (JRC-ISPRA)" w:date="2025-01-23T16:08:00Z">
        <w:r w:rsidR="00E82EE7">
          <w:t xml:space="preserve"> according to the reference in s</w:t>
        </w:r>
      </w:ins>
      <w:ins w:id="1938" w:author="GRIGORATOS Theodoros (JRC-ISPRA)" w:date="2025-01-23T16:40:00Z">
        <w:r w:rsidR="00515DE4">
          <w:t>ec;</w:t>
        </w:r>
      </w:ins>
    </w:p>
    <w:p w14:paraId="3F4EF0C0" w14:textId="4CF0C83B" w:rsidR="00E82EE7" w:rsidRDefault="004F3073" w:rsidP="00E82EE7">
      <w:pPr>
        <w:pStyle w:val="AuflistungVariablen"/>
        <w:spacing w:after="120" w:line="240" w:lineRule="exact"/>
        <w:ind w:left="3402" w:right="1134" w:hanging="1134"/>
        <w:rPr>
          <w:ins w:id="1939" w:author="GRIGORATOS Theodoros (JRC-ISPRA)" w:date="2025-01-23T16:08:00Z"/>
        </w:rPr>
      </w:pPr>
      <m:oMath>
        <m:sSub>
          <m:sSubPr>
            <m:ctrlPr>
              <w:ins w:id="1940" w:author="GRIGORATOS Theodoros (JRC-ISPRA)" w:date="2025-01-23T16:08:00Z">
                <w:rPr>
                  <w:rFonts w:ascii="Cambria Math" w:hAnsi="Cambria Math"/>
                  <w:i/>
                </w:rPr>
              </w:ins>
            </m:ctrlPr>
          </m:sSubPr>
          <m:e>
            <m:r>
              <w:ins w:id="1941" w:author="GRIGORATOS Theodoros (JRC-ISPRA)" w:date="2025-01-23T16:08:00Z">
                <w:rPr>
                  <w:rFonts w:ascii="Cambria Math" w:hAnsi="Cambria Math"/>
                </w:rPr>
                <m:t>t</m:t>
              </w:ins>
            </m:r>
          </m:e>
          <m:sub>
            <m:r>
              <w:ins w:id="1942" w:author="GRIGORATOS Theodoros (JRC-ISPRA)" w:date="2025-01-23T16:08:00Z">
                <w:rPr>
                  <w:rFonts w:ascii="Cambria Math" w:hAnsi="Cambria Math"/>
                </w:rPr>
                <m:t>i</m:t>
              </w:ins>
            </m:r>
          </m:sub>
        </m:sSub>
      </m:oMath>
      <w:ins w:id="1943" w:author="GRIGORATOS Theodoros (JRC-ISPRA)" w:date="2025-01-23T16:08:00Z">
        <w:r w:rsidR="00E82EE7">
          <w:tab/>
        </w:r>
        <w:r w:rsidR="00E82EE7">
          <w:tab/>
        </w:r>
        <w:r w:rsidR="00E82EE7" w:rsidRPr="009C6D78">
          <w:t xml:space="preserve">is the </w:t>
        </w:r>
      </w:ins>
      <w:proofErr w:type="spellStart"/>
      <w:ins w:id="1944" w:author="GRIGORATOS Theodoros (JRC-ISPRA)" w:date="2025-01-23T16:40:00Z">
        <w:r w:rsidR="00515DE4">
          <w:t>i</w:t>
        </w:r>
        <w:r w:rsidR="00515DE4" w:rsidRPr="00515DE4">
          <w:rPr>
            <w:vertAlign w:val="superscript"/>
          </w:rPr>
          <w:t>th</w:t>
        </w:r>
      </w:ins>
      <w:proofErr w:type="spellEnd"/>
      <w:ins w:id="1945" w:author="GRIGORATOS Theodoros (JRC-ISPRA)" w:date="2025-01-23T16:08:00Z">
        <w:r w:rsidR="00E82EE7">
          <w:t xml:space="preserve"> time sample</w:t>
        </w:r>
      </w:ins>
      <w:ins w:id="1946" w:author="GRIGORATOS Theodoros (JRC-ISPRA)" w:date="2025-01-23T16:40:00Z">
        <w:r w:rsidR="00515DE4">
          <w:t>;</w:t>
        </w:r>
      </w:ins>
    </w:p>
    <w:p w14:paraId="5276D37C" w14:textId="33B844B2" w:rsidR="00E82EE7" w:rsidRDefault="00E82EE7" w:rsidP="00E82EE7">
      <w:pPr>
        <w:pStyle w:val="AuflistungVariablen"/>
        <w:spacing w:after="120" w:line="240" w:lineRule="exact"/>
        <w:ind w:left="3402" w:right="1134" w:hanging="1134"/>
        <w:rPr>
          <w:ins w:id="1947" w:author="GRIGORATOS Theodoros (JRC-ISPRA)" w:date="2025-01-23T16:08:00Z"/>
        </w:rPr>
      </w:pPr>
      <m:oMath>
        <m:r>
          <w:ins w:id="1948" w:author="GRIGORATOS Theodoros (JRC-ISPRA)" w:date="2025-01-23T16:08:00Z">
            <m:rPr>
              <m:sty m:val="p"/>
            </m:rPr>
            <w:rPr>
              <w:rFonts w:ascii="Cambria Math" w:hAnsi="Cambria Math"/>
            </w:rPr>
            <m:t>Δ</m:t>
          </w:ins>
        </m:r>
        <m:sSub>
          <m:sSubPr>
            <m:ctrlPr>
              <w:ins w:id="1949" w:author="GRIGORATOS Theodoros (JRC-ISPRA)" w:date="2025-01-23T16:08:00Z">
                <w:rPr>
                  <w:rFonts w:ascii="Cambria Math" w:eastAsia="SimSun" w:hAnsi="Cambria Math" w:cstheme="minorBidi"/>
                  <w:i/>
                  <w:sz w:val="22"/>
                  <w:szCs w:val="22"/>
                  <w:lang w:val="en-US"/>
                </w:rPr>
              </w:ins>
            </m:ctrlPr>
          </m:sSubPr>
          <m:e>
            <m:acc>
              <m:accPr>
                <m:chr m:val="̃"/>
                <m:ctrlPr>
                  <w:ins w:id="1950" w:author="GRIGORATOS Theodoros (JRC-ISPRA)" w:date="2025-01-23T16:08:00Z">
                    <w:rPr>
                      <w:rFonts w:ascii="Cambria Math" w:hAnsi="Cambria Math" w:cstheme="minorBidi"/>
                      <w:i/>
                      <w:lang w:val="en-US"/>
                    </w:rPr>
                  </w:ins>
                </m:ctrlPr>
              </m:accPr>
              <m:e>
                <m:r>
                  <w:ins w:id="1951" w:author="GRIGORATOS Theodoros (JRC-ISPRA)" w:date="2025-01-23T16:08:00Z">
                    <w:rPr>
                      <w:rFonts w:ascii="Cambria Math" w:hAnsi="Cambria Math"/>
                    </w:rPr>
                    <m:t>P</m:t>
                  </w:ins>
                </m:r>
              </m:e>
            </m:acc>
            <m:ctrlPr>
              <w:ins w:id="1952" w:author="GRIGORATOS Theodoros (JRC-ISPRA)" w:date="2025-01-23T16:08:00Z">
                <w:rPr>
                  <w:rFonts w:ascii="Cambria Math" w:hAnsi="Cambria Math"/>
                  <w:i/>
                </w:rPr>
              </w:ins>
            </m:ctrlPr>
          </m:e>
          <m:sub>
            <m:r>
              <w:ins w:id="1953" w:author="GRIGORATOS Theodoros (JRC-ISPRA)" w:date="2025-01-23T16:08:00Z">
                <w:rPr>
                  <w:rFonts w:ascii="Cambria Math" w:hAnsi="Cambria Math"/>
                </w:rPr>
                <m:t>i</m:t>
              </w:ins>
            </m:r>
          </m:sub>
        </m:sSub>
      </m:oMath>
      <w:ins w:id="1954" w:author="GRIGORATOS Theodoros (JRC-ISPRA)" w:date="2025-01-23T16:08:00Z">
        <w:r>
          <w:tab/>
        </w:r>
        <w:r>
          <w:tab/>
        </w:r>
        <w:r w:rsidRPr="009C6D78">
          <w:t xml:space="preserve">is the </w:t>
        </w:r>
        <w:r>
          <w:t>difference of the driven and target specific inertial power signal in W/kg</w:t>
        </w:r>
      </w:ins>
      <w:ins w:id="1955" w:author="GRIGORATOS Theodoros (JRC-ISPRA)" w:date="2025-01-23T16:40:00Z">
        <w:r w:rsidR="00515DE4">
          <w:t>;</w:t>
        </w:r>
      </w:ins>
    </w:p>
    <w:p w14:paraId="339C1ECE" w14:textId="49943CE3" w:rsidR="00E82EE7" w:rsidRDefault="004F3073" w:rsidP="00E82EE7">
      <w:pPr>
        <w:pStyle w:val="AuflistungVariablen"/>
        <w:spacing w:after="120" w:line="240" w:lineRule="exact"/>
        <w:ind w:left="3402" w:right="1134" w:hanging="1134"/>
        <w:rPr>
          <w:ins w:id="1956" w:author="GRIGORATOS Theodoros (JRC-ISPRA)" w:date="2025-01-23T16:08:00Z"/>
        </w:rPr>
      </w:pPr>
      <m:oMath>
        <m:sSub>
          <m:sSubPr>
            <m:ctrlPr>
              <w:ins w:id="1957" w:author="GRIGORATOS Theodoros (JRC-ISPRA)" w:date="2025-01-23T16:08:00Z">
                <w:rPr>
                  <w:rFonts w:ascii="Cambria Math" w:hAnsi="Cambria Math"/>
                </w:rPr>
              </w:ins>
            </m:ctrlPr>
          </m:sSubPr>
          <m:e>
            <m:r>
              <w:ins w:id="1958" w:author="GRIGORATOS Theodoros (JRC-ISPRA)" w:date="2025-01-23T16:08:00Z">
                <m:rPr>
                  <m:sty m:val="p"/>
                </m:rPr>
                <w:rPr>
                  <w:rFonts w:ascii="Cambria Math" w:hAnsi="Cambria Math"/>
                </w:rPr>
                <m:t>I</m:t>
              </w:ins>
            </m:r>
          </m:e>
          <m:sub>
            <m:r>
              <w:ins w:id="1959" w:author="GRIGORATOS Theodoros (JRC-ISPRA)" w:date="2025-01-23T16:08:00Z">
                <m:rPr>
                  <m:sty m:val="p"/>
                </m:rPr>
                <w:rPr>
                  <w:rFonts w:ascii="Cambria Math" w:hAnsi="Cambria Math"/>
                </w:rPr>
                <m:t>k</m:t>
              </w:ins>
            </m:r>
          </m:sub>
        </m:sSub>
      </m:oMath>
      <w:ins w:id="1960" w:author="GRIGORATOS Theodoros (JRC-ISPRA)" w:date="2025-01-23T16:08:00Z">
        <w:r w:rsidR="00E82EE7">
          <w:tab/>
        </w:r>
        <w:r w:rsidR="00E82EE7">
          <w:tab/>
        </w:r>
        <w:r w:rsidR="00E82EE7" w:rsidRPr="009C6D78">
          <w:t xml:space="preserve">is the </w:t>
        </w:r>
        <w:r w:rsidR="00E82EE7">
          <w:t xml:space="preserve">set of sample time points inside the brake </w:t>
        </w:r>
      </w:ins>
      <w:ins w:id="1961" w:author="GRIGORATOS Theodoros (JRC-ISPRA)" w:date="2025-01-23T17:03:00Z">
        <w:r w:rsidR="0003205D">
          <w:rPr>
            <w:noProof/>
            <w:color w:val="0D0D0D" w:themeColor="text1" w:themeTint="F2"/>
          </w:rPr>
          <w:t>deceleration event</w:t>
        </w:r>
      </w:ins>
      <w:ins w:id="1962" w:author="GRIGORATOS Theodoros (JRC-ISPRA)" w:date="2025-01-23T16:08:00Z">
        <w:r w:rsidR="00E82EE7">
          <w:t>.</w:t>
        </w:r>
      </w:ins>
    </w:p>
    <w:p w14:paraId="1DA28C18" w14:textId="6EA2BED8" w:rsidR="00E82EE7" w:rsidRDefault="00E82EE7" w:rsidP="00E82EE7">
      <w:pPr>
        <w:spacing w:after="120"/>
        <w:ind w:left="2268" w:right="1134"/>
        <w:jc w:val="both"/>
        <w:rPr>
          <w:ins w:id="1963" w:author="GRIGORATOS Theodoros (JRC-ISPRA)" w:date="2025-01-23T16:08:00Z"/>
        </w:rPr>
      </w:pPr>
      <w:ins w:id="1964" w:author="GRIGORATOS Theodoros (JRC-ISPRA)" w:date="2025-01-23T16:08:00Z">
        <w:r w:rsidRPr="0036339E">
          <w:rPr>
            <w:noProof/>
            <w:color w:val="0D0D0D" w:themeColor="text1" w:themeTint="F2"/>
          </w:rPr>
          <w:t>The set of sample points from 1 sec before to 1 sec after the k</w:t>
        </w:r>
      </w:ins>
      <w:ins w:id="1965" w:author="GRIGORATOS Theodoros (JRC-ISPRA)" w:date="2025-01-23T17:05:00Z">
        <w:r w:rsidR="0003205D" w:rsidRPr="0003205D">
          <w:rPr>
            <w:noProof/>
            <w:color w:val="0D0D0D" w:themeColor="text1" w:themeTint="F2"/>
            <w:vertAlign w:val="superscript"/>
          </w:rPr>
          <w:t>th</w:t>
        </w:r>
        <w:r w:rsidR="0003205D">
          <w:rPr>
            <w:noProof/>
            <w:color w:val="0D0D0D" w:themeColor="text1" w:themeTint="F2"/>
          </w:rPr>
          <w:t xml:space="preserve"> </w:t>
        </w:r>
      </w:ins>
      <w:ins w:id="1966" w:author="GRIGORATOS Theodoros (JRC-ISPRA)" w:date="2025-01-23T16:08:00Z">
        <w:r w:rsidRPr="0036339E">
          <w:rPr>
            <w:noProof/>
            <w:color w:val="0D0D0D" w:themeColor="text1" w:themeTint="F2"/>
          </w:rPr>
          <w:t xml:space="preserve">brake </w:t>
        </w:r>
      </w:ins>
      <w:ins w:id="1967" w:author="GRIGORATOS Theodoros (JRC-ISPRA)" w:date="2025-01-23T17:03:00Z">
        <w:r w:rsidR="0003205D">
          <w:rPr>
            <w:noProof/>
            <w:color w:val="0D0D0D" w:themeColor="text1" w:themeTint="F2"/>
          </w:rPr>
          <w:t>deceleration event</w:t>
        </w:r>
      </w:ins>
      <w:ins w:id="1968" w:author="GRIGORATOS Theodoros (JRC-ISPRA)" w:date="2025-01-23T16:08:00Z">
        <w:r w:rsidRPr="0036339E">
          <w:rPr>
            <w:noProof/>
            <w:color w:val="0D0D0D" w:themeColor="text1" w:themeTint="F2"/>
          </w:rPr>
          <w:t xml:space="preserve"> is defined as follows: </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FC2062C" w14:textId="77777777" w:rsidTr="00B206B5">
        <w:trPr>
          <w:ins w:id="1969" w:author="GRIGORATOS Theodoros (JRC-ISPRA)" w:date="2025-01-23T16:08:00Z"/>
        </w:trPr>
        <w:tc>
          <w:tcPr>
            <w:tcW w:w="5245" w:type="dxa"/>
          </w:tcPr>
          <w:p w14:paraId="7FE54929" w14:textId="77777777" w:rsidR="00E82EE7" w:rsidRPr="007617B0" w:rsidRDefault="004F3073" w:rsidP="00B206B5">
            <w:pPr>
              <w:ind w:left="-249" w:right="-244"/>
              <w:jc w:val="both"/>
              <w:rPr>
                <w:ins w:id="1970" w:author="GRIGORATOS Theodoros (JRC-ISPRA)" w:date="2025-01-23T16:08:00Z"/>
                <w:sz w:val="21"/>
                <w:szCs w:val="21"/>
              </w:rPr>
            </w:pPr>
            <m:oMathPara>
              <m:oMathParaPr>
                <m:jc m:val="center"/>
              </m:oMathParaPr>
              <m:oMath>
                <m:sSub>
                  <m:sSubPr>
                    <m:ctrlPr>
                      <w:ins w:id="1971" w:author="GRIGORATOS Theodoros (JRC-ISPRA)" w:date="2025-01-23T16:08:00Z">
                        <w:rPr>
                          <w:rFonts w:ascii="Cambria Math" w:hAnsi="Cambria Math"/>
                          <w:sz w:val="20"/>
                          <w:szCs w:val="20"/>
                        </w:rPr>
                      </w:ins>
                    </m:ctrlPr>
                  </m:sSubPr>
                  <m:e>
                    <m:r>
                      <w:ins w:id="1972" w:author="GRIGORATOS Theodoros (JRC-ISPRA)" w:date="2025-01-23T16:08:00Z">
                        <m:rPr>
                          <m:sty m:val="p"/>
                        </m:rPr>
                        <w:rPr>
                          <w:rFonts w:ascii="Cambria Math" w:hAnsi="Cambria Math"/>
                          <w:sz w:val="20"/>
                          <w:szCs w:val="20"/>
                        </w:rPr>
                        <m:t>I</m:t>
                      </w:ins>
                    </m:r>
                  </m:e>
                  <m:sub>
                    <m:r>
                      <w:ins w:id="1973" w:author="GRIGORATOS Theodoros (JRC-ISPRA)" w:date="2025-01-23T16:08:00Z">
                        <m:rPr>
                          <m:sty m:val="p"/>
                        </m:rPr>
                        <w:rPr>
                          <w:rFonts w:ascii="Cambria Math" w:hAnsi="Cambria Math"/>
                          <w:sz w:val="20"/>
                          <w:szCs w:val="20"/>
                        </w:rPr>
                        <m:t>k</m:t>
                      </w:ins>
                    </m:r>
                  </m:sub>
                </m:sSub>
                <m:r>
                  <w:ins w:id="1974" w:author="GRIGORATOS Theodoros (JRC-ISPRA)" w:date="2025-01-23T16:08:00Z">
                    <w:rPr>
                      <w:rFonts w:ascii="Cambria Math" w:hAnsi="Cambria Math"/>
                      <w:sz w:val="20"/>
                      <w:szCs w:val="20"/>
                    </w:rPr>
                    <m:t>=</m:t>
                  </w:ins>
                </m:r>
                <m:d>
                  <m:dPr>
                    <m:begChr m:val="{"/>
                    <m:endChr m:val="}"/>
                    <m:ctrlPr>
                      <w:ins w:id="1975" w:author="GRIGORATOS Theodoros (JRC-ISPRA)" w:date="2025-01-23T16:08:00Z">
                        <w:rPr>
                          <w:rFonts w:ascii="Cambria Math" w:hAnsi="Cambria Math"/>
                          <w:i/>
                          <w:sz w:val="20"/>
                          <w:szCs w:val="20"/>
                        </w:rPr>
                      </w:ins>
                    </m:ctrlPr>
                  </m:dPr>
                  <m:e>
                    <m:r>
                      <w:ins w:id="1976" w:author="GRIGORATOS Theodoros (JRC-ISPRA)" w:date="2025-01-23T16:08:00Z">
                        <w:rPr>
                          <w:rFonts w:ascii="Cambria Math" w:hAnsi="Cambria Math"/>
                          <w:sz w:val="20"/>
                          <w:szCs w:val="20"/>
                        </w:rPr>
                        <m:t>i</m:t>
                      </w:ins>
                    </m:r>
                    <m:r>
                      <w:ins w:id="1977" w:author="GRIGORATOS Theodoros (JRC-ISPRA)" w:date="2025-01-23T16:08:00Z">
                        <m:rPr>
                          <m:scr m:val="double-struck"/>
                        </m:rPr>
                        <w:rPr>
                          <w:rFonts w:ascii="Cambria Math" w:hAnsi="Cambria Math"/>
                          <w:sz w:val="20"/>
                          <w:szCs w:val="20"/>
                        </w:rPr>
                        <m:t xml:space="preserve">∈N | </m:t>
                      </w:ins>
                    </m:r>
                    <m:sSub>
                      <m:sSubPr>
                        <m:ctrlPr>
                          <w:ins w:id="1978" w:author="GRIGORATOS Theodoros (JRC-ISPRA)" w:date="2025-01-23T16:08:00Z">
                            <w:rPr>
                              <w:rFonts w:ascii="Cambria Math" w:hAnsi="Cambria Math"/>
                              <w:i/>
                              <w:sz w:val="20"/>
                              <w:szCs w:val="20"/>
                            </w:rPr>
                          </w:ins>
                        </m:ctrlPr>
                      </m:sSubPr>
                      <m:e>
                        <m:r>
                          <w:ins w:id="1979" w:author="GRIGORATOS Theodoros (JRC-ISPRA)" w:date="2025-01-23T16:08:00Z">
                            <w:rPr>
                              <w:rFonts w:ascii="Cambria Math" w:hAnsi="Cambria Math"/>
                              <w:sz w:val="20"/>
                              <w:szCs w:val="20"/>
                            </w:rPr>
                            <m:t>t</m:t>
                          </w:ins>
                        </m:r>
                      </m:e>
                      <m:sub>
                        <m:r>
                          <w:ins w:id="1980" w:author="GRIGORATOS Theodoros (JRC-ISPRA)" w:date="2025-01-23T16:08:00Z">
                            <w:rPr>
                              <w:rFonts w:ascii="Cambria Math" w:hAnsi="Cambria Math"/>
                              <w:sz w:val="20"/>
                              <w:szCs w:val="20"/>
                            </w:rPr>
                            <m:t>start,k</m:t>
                          </w:ins>
                        </m:r>
                      </m:sub>
                    </m:sSub>
                    <m:r>
                      <w:ins w:id="1981" w:author="GRIGORATOS Theodoros (JRC-ISPRA)" w:date="2025-01-23T16:08:00Z">
                        <w:rPr>
                          <w:rFonts w:ascii="Cambria Math" w:hAnsi="Cambria Math"/>
                          <w:sz w:val="20"/>
                          <w:szCs w:val="20"/>
                        </w:rPr>
                        <m:t>-1</m:t>
                      </w:ins>
                    </m:r>
                    <m:r>
                      <w:ins w:id="1982" w:author="GRIGORATOS Theodoros (JRC-ISPRA)" w:date="2025-01-23T16:08:00Z">
                        <m:rPr>
                          <m:sty m:val="p"/>
                        </m:rPr>
                        <w:rPr>
                          <w:rFonts w:ascii="Cambria Math" w:hAnsi="Cambria Math"/>
                          <w:sz w:val="20"/>
                          <w:szCs w:val="20"/>
                        </w:rPr>
                        <m:t>s</m:t>
                      </w:ins>
                    </m:r>
                    <m:r>
                      <w:ins w:id="1983" w:author="GRIGORATOS Theodoros (JRC-ISPRA)" w:date="2025-01-23T16:08:00Z">
                        <w:rPr>
                          <w:rFonts w:ascii="Cambria Math" w:hAnsi="Cambria Math"/>
                          <w:sz w:val="20"/>
                          <w:szCs w:val="20"/>
                        </w:rPr>
                        <m:t>≤</m:t>
                      </w:ins>
                    </m:r>
                    <m:sSub>
                      <m:sSubPr>
                        <m:ctrlPr>
                          <w:ins w:id="1984" w:author="GRIGORATOS Theodoros (JRC-ISPRA)" w:date="2025-01-23T16:08:00Z">
                            <w:rPr>
                              <w:rFonts w:ascii="Cambria Math" w:hAnsi="Cambria Math"/>
                              <w:i/>
                              <w:sz w:val="20"/>
                              <w:szCs w:val="20"/>
                            </w:rPr>
                          </w:ins>
                        </m:ctrlPr>
                      </m:sSubPr>
                      <m:e>
                        <m:r>
                          <w:ins w:id="1985" w:author="GRIGORATOS Theodoros (JRC-ISPRA)" w:date="2025-01-23T16:08:00Z">
                            <w:rPr>
                              <w:rFonts w:ascii="Cambria Math" w:hAnsi="Cambria Math"/>
                              <w:sz w:val="20"/>
                              <w:szCs w:val="20"/>
                            </w:rPr>
                            <m:t>t</m:t>
                          </w:ins>
                        </m:r>
                      </m:e>
                      <m:sub>
                        <m:r>
                          <w:ins w:id="1986" w:author="GRIGORATOS Theodoros (JRC-ISPRA)" w:date="2025-01-23T16:08:00Z">
                            <w:rPr>
                              <w:rFonts w:ascii="Cambria Math" w:hAnsi="Cambria Math"/>
                              <w:sz w:val="20"/>
                              <w:szCs w:val="20"/>
                            </w:rPr>
                            <m:t>i</m:t>
                          </w:ins>
                        </m:r>
                      </m:sub>
                    </m:sSub>
                    <m:r>
                      <w:ins w:id="1987" w:author="GRIGORATOS Theodoros (JRC-ISPRA)" w:date="2025-01-23T16:08:00Z">
                        <w:rPr>
                          <w:rFonts w:ascii="Cambria Math" w:hAnsi="Cambria Math"/>
                          <w:sz w:val="20"/>
                          <w:szCs w:val="20"/>
                        </w:rPr>
                        <m:t>&lt;</m:t>
                      </w:ins>
                    </m:r>
                    <m:sSub>
                      <m:sSubPr>
                        <m:ctrlPr>
                          <w:ins w:id="1988" w:author="GRIGORATOS Theodoros (JRC-ISPRA)" w:date="2025-01-23T16:08:00Z">
                            <w:rPr>
                              <w:rFonts w:ascii="Cambria Math" w:hAnsi="Cambria Math"/>
                              <w:i/>
                              <w:sz w:val="20"/>
                              <w:szCs w:val="20"/>
                            </w:rPr>
                          </w:ins>
                        </m:ctrlPr>
                      </m:sSubPr>
                      <m:e>
                        <m:r>
                          <w:ins w:id="1989" w:author="GRIGORATOS Theodoros (JRC-ISPRA)" w:date="2025-01-23T16:08:00Z">
                            <w:rPr>
                              <w:rFonts w:ascii="Cambria Math" w:hAnsi="Cambria Math"/>
                              <w:sz w:val="20"/>
                              <w:szCs w:val="20"/>
                            </w:rPr>
                            <m:t>t</m:t>
                          </w:ins>
                        </m:r>
                      </m:e>
                      <m:sub>
                        <m:r>
                          <w:ins w:id="1990" w:author="GRIGORATOS Theodoros (JRC-ISPRA)" w:date="2025-01-23T16:08:00Z">
                            <w:rPr>
                              <w:rFonts w:ascii="Cambria Math" w:hAnsi="Cambria Math"/>
                              <w:sz w:val="20"/>
                              <w:szCs w:val="20"/>
                            </w:rPr>
                            <m:t>end,k</m:t>
                          </w:ins>
                        </m:r>
                      </m:sub>
                    </m:sSub>
                    <m:r>
                      <w:ins w:id="1991" w:author="GRIGORATOS Theodoros (JRC-ISPRA)" w:date="2025-01-23T16:08:00Z">
                        <w:rPr>
                          <w:rFonts w:ascii="Cambria Math" w:hAnsi="Cambria Math"/>
                          <w:sz w:val="20"/>
                          <w:szCs w:val="20"/>
                        </w:rPr>
                        <m:t>+1</m:t>
                      </w:ins>
                    </m:r>
                    <m:r>
                      <w:ins w:id="1992" w:author="GRIGORATOS Theodoros (JRC-ISPRA)" w:date="2025-01-23T16:08:00Z">
                        <m:rPr>
                          <m:sty m:val="p"/>
                        </m:rPr>
                        <w:rPr>
                          <w:rFonts w:ascii="Cambria Math" w:hAnsi="Cambria Math"/>
                          <w:sz w:val="20"/>
                          <w:szCs w:val="20"/>
                        </w:rPr>
                        <m:t>s</m:t>
                      </w:ins>
                    </m:r>
                  </m:e>
                </m:d>
              </m:oMath>
            </m:oMathPara>
          </w:p>
        </w:tc>
        <w:tc>
          <w:tcPr>
            <w:tcW w:w="993" w:type="dxa"/>
          </w:tcPr>
          <w:p w14:paraId="1A349EEF" w14:textId="77C4AA55" w:rsidR="00E82EE7" w:rsidRPr="00AD7E86" w:rsidRDefault="00E82EE7" w:rsidP="00B206B5">
            <w:pPr>
              <w:ind w:left="-107" w:right="-105"/>
              <w:jc w:val="both"/>
              <w:rPr>
                <w:ins w:id="1993" w:author="GRIGORATOS Theodoros (JRC-ISPRA)" w:date="2025-01-23T16:08:00Z"/>
                <w:rFonts w:asciiTheme="majorBidi" w:hAnsiTheme="majorBidi" w:cstheme="majorBidi"/>
              </w:rPr>
            </w:pPr>
            <w:ins w:id="1994" w:author="GRIGORATOS Theodoros (JRC-ISPRA)" w:date="2025-01-23T16:08:00Z">
              <w:r w:rsidRPr="00AD7E86">
                <w:rPr>
                  <w:rFonts w:asciiTheme="majorBidi" w:hAnsiTheme="majorBidi" w:cstheme="majorBidi"/>
                  <w:sz w:val="20"/>
                  <w:szCs w:val="20"/>
                </w:rPr>
                <w:t>(Eq. C</w:t>
              </w:r>
            </w:ins>
            <w:ins w:id="1995" w:author="GRIGORATOS Theodoros (JRC-ISPRA)" w:date="2025-01-23T16:28:00Z">
              <w:r w:rsidR="00515DE4">
                <w:rPr>
                  <w:rFonts w:asciiTheme="majorBidi" w:hAnsiTheme="majorBidi" w:cstheme="majorBidi"/>
                  <w:sz w:val="20"/>
                  <w:szCs w:val="20"/>
                </w:rPr>
                <w:t>34</w:t>
              </w:r>
            </w:ins>
            <w:ins w:id="1996" w:author="GRIGORATOS Theodoros (JRC-ISPRA)" w:date="2025-01-23T16:08:00Z">
              <w:r w:rsidRPr="00AD7E86">
                <w:rPr>
                  <w:rFonts w:asciiTheme="majorBidi" w:hAnsiTheme="majorBidi" w:cstheme="majorBidi"/>
                  <w:sz w:val="20"/>
                  <w:szCs w:val="20"/>
                </w:rPr>
                <w:t>)</w:t>
              </w:r>
            </w:ins>
          </w:p>
        </w:tc>
      </w:tr>
    </w:tbl>
    <w:p w14:paraId="4DD53BCF" w14:textId="49287588" w:rsidR="00E82EE7" w:rsidRPr="00563548" w:rsidRDefault="00E82EE7" w:rsidP="00E82EE7">
      <w:pPr>
        <w:spacing w:after="120"/>
        <w:ind w:left="2268" w:right="1134"/>
        <w:jc w:val="both"/>
        <w:rPr>
          <w:ins w:id="1997" w:author="GRIGORATOS Theodoros (JRC-ISPRA)" w:date="2025-01-23T16:08:00Z"/>
          <w:noProof/>
          <w:color w:val="0D0D0D" w:themeColor="text1" w:themeTint="F2"/>
        </w:rPr>
      </w:pPr>
      <w:ins w:id="1998" w:author="GRIGORATOS Theodoros (JRC-ISPRA)" w:date="2025-01-23T16:08:00Z">
        <w:r w:rsidRPr="00563548">
          <w:rPr>
            <w:noProof/>
            <w:color w:val="0D0D0D" w:themeColor="text1" w:themeTint="F2"/>
          </w:rPr>
          <w:t xml:space="preserve">The </w:t>
        </w:r>
        <m:oMath>
          <m:r>
            <m:rPr>
              <m:sty m:val="p"/>
            </m:rPr>
            <w:rPr>
              <w:rFonts w:ascii="Cambria Math" w:hAnsi="Cambria Math"/>
              <w:noProof/>
              <w:color w:val="0D0D0D" w:themeColor="text1" w:themeTint="F2"/>
            </w:rPr>
            <m:t>IPDW</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IPDW</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ins>
      <w:ins w:id="1999" w:author="GRIGORATOS Theodoros (JRC-ISPRA)" w:date="2025-01-23T17:03:00Z">
        <w:r w:rsidR="0003205D">
          <w:rPr>
            <w:noProof/>
            <w:color w:val="0D0D0D" w:themeColor="text1" w:themeTint="F2"/>
          </w:rPr>
          <w:t>deceleration event</w:t>
        </w:r>
      </w:ins>
      <w:ins w:id="2000" w:author="GRIGORATOS Theodoros (JRC-ISPRA)" w:date="2025-01-23T16:08:00Z">
        <w:r>
          <w:rPr>
            <w:noProof/>
            <w:color w:val="0D0D0D" w:themeColor="text1" w:themeTint="F2"/>
          </w:rPr>
          <w:t>s:</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4632101B" w14:textId="77777777" w:rsidTr="00B206B5">
        <w:trPr>
          <w:ins w:id="2001" w:author="GRIGORATOS Theodoros (JRC-ISPRA)" w:date="2025-01-23T16:08:00Z"/>
        </w:trPr>
        <w:tc>
          <w:tcPr>
            <w:tcW w:w="5245" w:type="dxa"/>
            <w:vAlign w:val="center"/>
          </w:tcPr>
          <w:p w14:paraId="08644248" w14:textId="77777777" w:rsidR="00E82EE7" w:rsidRPr="00515DE4" w:rsidRDefault="00E82EE7" w:rsidP="00B206B5">
            <w:pPr>
              <w:ind w:right="-244"/>
              <w:jc w:val="center"/>
              <w:rPr>
                <w:ins w:id="2002" w:author="GRIGORATOS Theodoros (JRC-ISPRA)" w:date="2025-01-23T16:08:00Z"/>
                <w:i/>
                <w:sz w:val="20"/>
                <w:szCs w:val="20"/>
              </w:rPr>
            </w:pPr>
            <m:oMathPara>
              <m:oMathParaPr>
                <m:jc m:val="center"/>
              </m:oMathParaPr>
              <m:oMath>
                <m:r>
                  <w:ins w:id="2003" w:author="GRIGORATOS Theodoros (JRC-ISPRA)" w:date="2025-01-23T16:08:00Z">
                    <m:rPr>
                      <m:sty m:val="p"/>
                    </m:rPr>
                    <w:rPr>
                      <w:rFonts w:ascii="Cambria Math" w:hAnsi="Cambria Math"/>
                      <w:sz w:val="20"/>
                      <w:szCs w:val="20"/>
                    </w:rPr>
                    <m:t>IPDW</m:t>
                  </w:ins>
                </m:r>
                <m:r>
                  <w:ins w:id="2004" w:author="GRIGORATOS Theodoros (JRC-ISPRA)" w:date="2025-01-23T16:08:00Z">
                    <w:rPr>
                      <w:rFonts w:ascii="Cambria Math" w:hAnsi="Cambria Math"/>
                      <w:sz w:val="20"/>
                      <w:szCs w:val="20"/>
                    </w:rPr>
                    <m:t>=</m:t>
                  </w:ins>
                </m:r>
                <m:rad>
                  <m:radPr>
                    <m:degHide m:val="1"/>
                    <m:ctrlPr>
                      <w:ins w:id="2005" w:author="GRIGORATOS Theodoros (JRC-ISPRA)" w:date="2025-01-23T16:08:00Z">
                        <w:rPr>
                          <w:rFonts w:ascii="Cambria Math" w:hAnsi="Cambria Math"/>
                          <w:i/>
                          <w:sz w:val="20"/>
                          <w:szCs w:val="20"/>
                        </w:rPr>
                      </w:ins>
                    </m:ctrlPr>
                  </m:radPr>
                  <m:deg/>
                  <m:e>
                    <m:f>
                      <m:fPr>
                        <m:ctrlPr>
                          <w:ins w:id="2006" w:author="GRIGORATOS Theodoros (JRC-ISPRA)" w:date="2025-01-23T16:08:00Z">
                            <w:rPr>
                              <w:rFonts w:ascii="Cambria Math" w:hAnsi="Cambria Math"/>
                              <w:i/>
                              <w:sz w:val="20"/>
                              <w:szCs w:val="20"/>
                            </w:rPr>
                          </w:ins>
                        </m:ctrlPr>
                      </m:fPr>
                      <m:num>
                        <m:r>
                          <w:ins w:id="2007" w:author="GRIGORATOS Theodoros (JRC-ISPRA)" w:date="2025-01-23T16:08:00Z">
                            <w:rPr>
                              <w:rFonts w:ascii="Cambria Math" w:hAnsi="Cambria Math"/>
                              <w:sz w:val="20"/>
                              <w:szCs w:val="20"/>
                            </w:rPr>
                            <m:t>1</m:t>
                          </w:ins>
                        </m:r>
                      </m:num>
                      <m:den>
                        <m:r>
                          <w:ins w:id="2008" w:author="GRIGORATOS Theodoros (JRC-ISPRA)" w:date="2025-01-23T16:08:00Z">
                            <w:rPr>
                              <w:rFonts w:ascii="Cambria Math" w:hAnsi="Cambria Math"/>
                              <w:sz w:val="20"/>
                              <w:szCs w:val="20"/>
                            </w:rPr>
                            <m:t>K</m:t>
                          </w:ins>
                        </m:r>
                      </m:den>
                    </m:f>
                    <m:nary>
                      <m:naryPr>
                        <m:chr m:val="∑"/>
                        <m:limLoc m:val="undOvr"/>
                        <m:ctrlPr>
                          <w:ins w:id="2009" w:author="GRIGORATOS Theodoros (JRC-ISPRA)" w:date="2025-01-23T16:08:00Z">
                            <w:rPr>
                              <w:rFonts w:ascii="Cambria Math" w:hAnsi="Cambria Math"/>
                              <w:i/>
                              <w:sz w:val="20"/>
                              <w:szCs w:val="20"/>
                            </w:rPr>
                          </w:ins>
                        </m:ctrlPr>
                      </m:naryPr>
                      <m:sub>
                        <m:r>
                          <w:ins w:id="2010" w:author="GRIGORATOS Theodoros (JRC-ISPRA)" w:date="2025-01-23T16:08:00Z">
                            <w:rPr>
                              <w:rFonts w:ascii="Cambria Math" w:hAnsi="Cambria Math"/>
                              <w:sz w:val="20"/>
                              <w:szCs w:val="20"/>
                            </w:rPr>
                            <m:t>k=1</m:t>
                          </w:ins>
                        </m:r>
                      </m:sub>
                      <m:sup>
                        <m:r>
                          <w:ins w:id="2011" w:author="GRIGORATOS Theodoros (JRC-ISPRA)" w:date="2025-01-23T16:08:00Z">
                            <w:rPr>
                              <w:rFonts w:ascii="Cambria Math" w:hAnsi="Cambria Math"/>
                              <w:sz w:val="20"/>
                              <w:szCs w:val="20"/>
                            </w:rPr>
                            <m:t>K</m:t>
                          </w:ins>
                        </m:r>
                      </m:sup>
                      <m:e>
                        <m:sSubSup>
                          <m:sSubSupPr>
                            <m:ctrlPr>
                              <w:ins w:id="2012" w:author="GRIGORATOS Theodoros (JRC-ISPRA)" w:date="2025-01-23T16:08:00Z">
                                <w:rPr>
                                  <w:rFonts w:ascii="Cambria Math" w:hAnsi="Cambria Math"/>
                                  <w:i/>
                                  <w:sz w:val="20"/>
                                  <w:szCs w:val="20"/>
                                </w:rPr>
                              </w:ins>
                            </m:ctrlPr>
                          </m:sSubSupPr>
                          <m:e>
                            <m:r>
                              <w:ins w:id="2013" w:author="GRIGORATOS Theodoros (JRC-ISPRA)" w:date="2025-01-23T16:08:00Z">
                                <m:rPr>
                                  <m:sty m:val="p"/>
                                </m:rPr>
                                <w:rPr>
                                  <w:rFonts w:ascii="Cambria Math" w:hAnsi="Cambria Math"/>
                                  <w:sz w:val="20"/>
                                  <w:szCs w:val="20"/>
                                </w:rPr>
                                <m:t>IPDW</m:t>
                              </w:ins>
                            </m:r>
                            <m:ctrlPr>
                              <w:ins w:id="2014" w:author="GRIGORATOS Theodoros (JRC-ISPRA)" w:date="2025-01-23T16:08:00Z">
                                <w:rPr>
                                  <w:rFonts w:ascii="Cambria Math" w:hAnsi="Cambria Math"/>
                                  <w:sz w:val="20"/>
                                  <w:szCs w:val="20"/>
                                </w:rPr>
                              </w:ins>
                            </m:ctrlPr>
                          </m:e>
                          <m:sub>
                            <m:r>
                              <w:ins w:id="2015" w:author="GRIGORATOS Theodoros (JRC-ISPRA)" w:date="2025-01-23T16:08:00Z">
                                <w:rPr>
                                  <w:rFonts w:ascii="Cambria Math" w:hAnsi="Cambria Math"/>
                                  <w:sz w:val="20"/>
                                  <w:szCs w:val="20"/>
                                </w:rPr>
                                <m:t>k</m:t>
                              </w:ins>
                            </m:r>
                          </m:sub>
                          <m:sup>
                            <m:r>
                              <w:ins w:id="2016" w:author="GRIGORATOS Theodoros (JRC-ISPRA)" w:date="2025-01-23T16:08:00Z">
                                <w:rPr>
                                  <w:rFonts w:ascii="Cambria Math" w:hAnsi="Cambria Math"/>
                                  <w:sz w:val="20"/>
                                  <w:szCs w:val="20"/>
                                </w:rPr>
                                <m:t>2</m:t>
                              </w:ins>
                            </m:r>
                          </m:sup>
                        </m:sSubSup>
                      </m:e>
                    </m:nary>
                  </m:e>
                </m:rad>
              </m:oMath>
            </m:oMathPara>
          </w:p>
        </w:tc>
        <w:tc>
          <w:tcPr>
            <w:tcW w:w="993" w:type="dxa"/>
            <w:vAlign w:val="center"/>
          </w:tcPr>
          <w:p w14:paraId="094F6714" w14:textId="3BC67B51" w:rsidR="00E82EE7" w:rsidRPr="00AD7E86" w:rsidRDefault="00E82EE7" w:rsidP="00B206B5">
            <w:pPr>
              <w:ind w:left="-107" w:right="-105"/>
              <w:jc w:val="center"/>
              <w:rPr>
                <w:ins w:id="2017" w:author="GRIGORATOS Theodoros (JRC-ISPRA)" w:date="2025-01-23T16:08:00Z"/>
                <w:rFonts w:asciiTheme="majorBidi" w:hAnsiTheme="majorBidi" w:cstheme="majorBidi"/>
              </w:rPr>
            </w:pPr>
            <w:ins w:id="2018" w:author="GRIGORATOS Theodoros (JRC-ISPRA)" w:date="2025-01-23T16:08:00Z">
              <w:r w:rsidRPr="00AD7E86">
                <w:rPr>
                  <w:rFonts w:asciiTheme="majorBidi" w:hAnsiTheme="majorBidi" w:cstheme="majorBidi"/>
                  <w:sz w:val="20"/>
                  <w:szCs w:val="20"/>
                </w:rPr>
                <w:t>(Eq. C</w:t>
              </w:r>
            </w:ins>
            <w:ins w:id="2019" w:author="GRIGORATOS Theodoros (JRC-ISPRA)" w:date="2025-01-23T16:28:00Z">
              <w:r w:rsidR="00515DE4">
                <w:rPr>
                  <w:rFonts w:asciiTheme="majorBidi" w:hAnsiTheme="majorBidi" w:cstheme="majorBidi"/>
                  <w:sz w:val="20"/>
                  <w:szCs w:val="20"/>
                </w:rPr>
                <w:t>35</w:t>
              </w:r>
            </w:ins>
            <w:ins w:id="2020" w:author="GRIGORATOS Theodoros (JRC-ISPRA)" w:date="2025-01-23T16:08:00Z">
              <w:r w:rsidRPr="00AD7E86">
                <w:rPr>
                  <w:rFonts w:asciiTheme="majorBidi" w:hAnsiTheme="majorBidi" w:cstheme="majorBidi"/>
                  <w:sz w:val="20"/>
                  <w:szCs w:val="20"/>
                </w:rPr>
                <w:t>)</w:t>
              </w:r>
            </w:ins>
          </w:p>
        </w:tc>
      </w:tr>
    </w:tbl>
    <w:p w14:paraId="09A0AB3C" w14:textId="77777777" w:rsidR="00E82EE7" w:rsidRDefault="00E82EE7" w:rsidP="00E82EE7">
      <w:pPr>
        <w:spacing w:after="120"/>
        <w:ind w:left="2268" w:right="1134"/>
        <w:jc w:val="both"/>
        <w:rPr>
          <w:ins w:id="2021" w:author="GRIGORATOS Theodoros (JRC-ISPRA)" w:date="2025-01-23T16:08:00Z"/>
          <w:noProof/>
          <w:color w:val="0D0D0D" w:themeColor="text1" w:themeTint="F2"/>
        </w:rPr>
      </w:pPr>
      <w:ins w:id="2022" w:author="GRIGORATOS Theodoros (JRC-ISPRA)" w:date="2025-01-23T16:08:00Z">
        <w:r>
          <w:rPr>
            <w:noProof/>
            <w:color w:val="0D0D0D" w:themeColor="text1" w:themeTint="F2"/>
          </w:rPr>
          <w:t>Where</w:t>
        </w:r>
      </w:ins>
    </w:p>
    <w:p w14:paraId="73D5E4F3" w14:textId="77777777" w:rsidR="00E82EE7" w:rsidRDefault="00E82EE7" w:rsidP="00E82EE7">
      <w:pPr>
        <w:pStyle w:val="AuflistungVariablen"/>
        <w:spacing w:after="120" w:line="240" w:lineRule="exact"/>
        <w:ind w:left="3402" w:right="1134" w:hanging="1134"/>
        <w:rPr>
          <w:ins w:id="2023" w:author="GRIGORATOS Theodoros (JRC-ISPRA)" w:date="2025-01-23T16:08:00Z"/>
        </w:rPr>
      </w:pPr>
      <m:oMath>
        <m:r>
          <w:ins w:id="2024" w:author="GRIGORATOS Theodoros (JRC-ISPRA)" w:date="2025-01-23T16:08:00Z">
            <w:rPr>
              <w:rFonts w:ascii="Cambria Math" w:hAnsi="Cambria Math"/>
            </w:rPr>
            <m:t>K</m:t>
          </w:ins>
        </m:r>
      </m:oMath>
      <w:ins w:id="2025" w:author="GRIGORATOS Theodoros (JRC-ISPRA)" w:date="2025-01-23T16:08:00Z">
        <w:r>
          <w:tab/>
        </w:r>
        <w:r>
          <w:tab/>
        </w:r>
        <w:r w:rsidRPr="009C6D78">
          <w:t xml:space="preserve">is the </w:t>
        </w:r>
        <w:r>
          <w:t>number of stops in the cycle, which is 303 for the whole WLTP Brake or 114 for WLTP Brake Trip 10.</w:t>
        </w:r>
      </w:ins>
    </w:p>
    <w:p w14:paraId="499CEBCF" w14:textId="77777777" w:rsidR="00E82EE7" w:rsidRDefault="00E82EE7" w:rsidP="00E82EE7">
      <w:pPr>
        <w:spacing w:after="120"/>
        <w:ind w:left="2268" w:right="1134"/>
        <w:jc w:val="both"/>
        <w:rPr>
          <w:ins w:id="2026" w:author="GRIGORATOS Theodoros (JRC-ISPRA)" w:date="2025-01-23T16:08:00Z"/>
          <w:noProof/>
          <w:color w:val="0D0D0D" w:themeColor="text1" w:themeTint="F2"/>
        </w:rPr>
      </w:pPr>
      <w:ins w:id="2027" w:author="GRIGORATOS Theodoros (JRC-ISPRA)" w:date="2025-01-23T16:08:00Z">
        <w:r>
          <w:rPr>
            <w:noProof/>
            <w:color w:val="0D0D0D" w:themeColor="text1" w:themeTint="F2"/>
          </w:rPr>
          <w:t>For a valid test the following criteria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7F45A48" w14:textId="77777777" w:rsidTr="00B206B5">
        <w:trPr>
          <w:ins w:id="2028" w:author="GRIGORATOS Theodoros (JRC-ISPRA)" w:date="2025-01-23T16:08:00Z"/>
        </w:trPr>
        <w:tc>
          <w:tcPr>
            <w:tcW w:w="5245" w:type="dxa"/>
            <w:vAlign w:val="center"/>
          </w:tcPr>
          <w:p w14:paraId="240F34C0" w14:textId="5D650358" w:rsidR="00E82EE7" w:rsidRPr="00515DE4" w:rsidRDefault="00E82EE7" w:rsidP="004F3073">
            <w:pPr>
              <w:ind w:left="-249" w:right="-244"/>
              <w:jc w:val="center"/>
              <w:rPr>
                <w:ins w:id="2029" w:author="GRIGORATOS Theodoros (JRC-ISPRA)" w:date="2025-01-23T16:08:00Z"/>
                <w:sz w:val="20"/>
                <w:szCs w:val="20"/>
              </w:rPr>
            </w:pPr>
            <w:commentRangeStart w:id="2030"/>
            <m:oMathPara>
              <m:oMathParaPr>
                <m:jc m:val="center"/>
              </m:oMathParaPr>
              <m:oMath>
                <m:r>
                  <w:ins w:id="2031" w:author="GRIGORATOS Theodoros (JRC-ISPRA)" w:date="2025-01-23T16:08:00Z">
                    <m:rPr>
                      <m:sty m:val="p"/>
                    </m:rPr>
                    <w:rPr>
                      <w:rFonts w:ascii="Cambria Math" w:hAnsi="Cambria Math"/>
                      <w:sz w:val="20"/>
                      <w:szCs w:val="20"/>
                    </w:rPr>
                    <m:t>IPDW&lt;[</m:t>
                  </w:ins>
                </m:r>
                <m:r>
                  <w:ins w:id="2032" w:author="GRIGORATOS Theodoros (JRC-ISPRA)" w:date="2025-01-23T16:08:00Z">
                    <w:del w:id="2033" w:author="GIECHASKIEL Barouch (JRC-ISPRA)" w:date="2025-03-11T16:48:00Z">
                      <m:rPr>
                        <m:sty m:val="p"/>
                      </m:rPr>
                      <w:rPr>
                        <w:rFonts w:ascii="Cambria Math" w:hAnsi="Cambria Math"/>
                        <w:sz w:val="20"/>
                        <w:szCs w:val="20"/>
                      </w:rPr>
                      <m:t>xx</m:t>
                    </w:del>
                  </w:ins>
                </m:r>
                <m:r>
                  <w:ins w:id="2034" w:author="GIECHASKIEL Barouch (JRC-ISPRA)" w:date="2025-03-11T16:48:00Z">
                    <m:rPr>
                      <m:sty m:val="p"/>
                    </m:rPr>
                    <w:rPr>
                      <w:rFonts w:ascii="Cambria Math" w:hAnsi="Cambria Math"/>
                      <w:sz w:val="20"/>
                      <w:szCs w:val="20"/>
                    </w:rPr>
                    <m:t>30</m:t>
                  </w:ins>
                </m:r>
                <m:r>
                  <w:ins w:id="2035" w:author="GRIGORATOS Theodoros (JRC-ISPRA)" w:date="2025-01-23T16:08:00Z">
                    <m:rPr>
                      <m:sty m:val="p"/>
                    </m:rPr>
                    <w:rPr>
                      <w:rFonts w:ascii="Cambria Math" w:hAnsi="Cambria Math"/>
                      <w:sz w:val="20"/>
                      <w:szCs w:val="20"/>
                    </w:rPr>
                    <m:t>]</m:t>
                  </w:ins>
                </m:r>
                <m:f>
                  <m:fPr>
                    <m:ctrlPr>
                      <w:ins w:id="2036" w:author="GRIGORATOS Theodoros (JRC-ISPRA)" w:date="2025-01-23T16:08:00Z">
                        <w:rPr>
                          <w:rFonts w:ascii="Cambria Math" w:hAnsi="Cambria Math"/>
                          <w:sz w:val="20"/>
                          <w:szCs w:val="20"/>
                        </w:rPr>
                      </w:ins>
                    </m:ctrlPr>
                  </m:fPr>
                  <m:num>
                    <m:r>
                      <w:ins w:id="2037" w:author="GRIGORATOS Theodoros (JRC-ISPRA)" w:date="2025-01-23T16:08:00Z">
                        <w:rPr>
                          <w:rFonts w:ascii="Cambria Math" w:hAnsi="Cambria Math"/>
                          <w:sz w:val="20"/>
                          <w:szCs w:val="20"/>
                        </w:rPr>
                        <m:t>J</m:t>
                      </w:ins>
                    </m:r>
                  </m:num>
                  <m:den>
                    <m:r>
                      <w:ins w:id="2038" w:author="GRIGORATOS Theodoros (JRC-ISPRA)" w:date="2025-01-23T16:08:00Z">
                        <m:rPr>
                          <m:sty m:val="p"/>
                        </m:rPr>
                        <w:rPr>
                          <w:rFonts w:ascii="Cambria Math" w:hAnsi="Cambria Math"/>
                          <w:sz w:val="20"/>
                          <w:szCs w:val="20"/>
                        </w:rPr>
                        <m:t>kg</m:t>
                      </w:ins>
                    </m:r>
                  </m:den>
                </m:f>
              </m:oMath>
            </m:oMathPara>
          </w:p>
        </w:tc>
        <w:tc>
          <w:tcPr>
            <w:tcW w:w="993" w:type="dxa"/>
            <w:vAlign w:val="center"/>
          </w:tcPr>
          <w:p w14:paraId="76676757" w14:textId="5B318F41" w:rsidR="00E82EE7" w:rsidRPr="00AD7E86" w:rsidRDefault="00E82EE7" w:rsidP="00B206B5">
            <w:pPr>
              <w:ind w:left="-107" w:right="-105"/>
              <w:jc w:val="center"/>
              <w:rPr>
                <w:ins w:id="2039" w:author="GRIGORATOS Theodoros (JRC-ISPRA)" w:date="2025-01-23T16:08:00Z"/>
                <w:rFonts w:asciiTheme="majorBidi" w:hAnsiTheme="majorBidi" w:cstheme="majorBidi"/>
              </w:rPr>
            </w:pPr>
            <w:ins w:id="2040" w:author="GRIGORATOS Theodoros (JRC-ISPRA)" w:date="2025-01-23T16:08:00Z">
              <w:r w:rsidRPr="00AD7E86">
                <w:rPr>
                  <w:rFonts w:asciiTheme="majorBidi" w:hAnsiTheme="majorBidi" w:cstheme="majorBidi"/>
                  <w:sz w:val="20"/>
                  <w:szCs w:val="20"/>
                </w:rPr>
                <w:t>(Eq. C</w:t>
              </w:r>
            </w:ins>
            <w:ins w:id="2041" w:author="GRIGORATOS Theodoros (JRC-ISPRA)" w:date="2025-01-23T16:28:00Z">
              <w:r w:rsidR="00515DE4">
                <w:rPr>
                  <w:rFonts w:asciiTheme="majorBidi" w:hAnsiTheme="majorBidi" w:cstheme="majorBidi"/>
                  <w:sz w:val="20"/>
                  <w:szCs w:val="20"/>
                </w:rPr>
                <w:t>36</w:t>
              </w:r>
            </w:ins>
            <w:ins w:id="2042" w:author="GRIGORATOS Theodoros (JRC-ISPRA)" w:date="2025-01-23T16:08:00Z">
              <w:r w:rsidRPr="00AD7E86">
                <w:rPr>
                  <w:rFonts w:asciiTheme="majorBidi" w:hAnsiTheme="majorBidi" w:cstheme="majorBidi"/>
                  <w:sz w:val="20"/>
                  <w:szCs w:val="20"/>
                </w:rPr>
                <w:t>)</w:t>
              </w:r>
            </w:ins>
            <w:commentRangeEnd w:id="2030"/>
            <w:ins w:id="2043" w:author="GRIGORATOS Theodoros (JRC-ISPRA)" w:date="2025-01-23T16:41:00Z">
              <w:r w:rsidR="003E06ED">
                <w:rPr>
                  <w:rStyle w:val="CommentReference"/>
                  <w:rFonts w:ascii="Times New Roman" w:eastAsia="Times New Roman" w:hAnsi="Times New Roman" w:cs="Times New Roman"/>
                  <w:szCs w:val="20"/>
                  <w:lang w:val="x-none"/>
                </w:rPr>
                <w:commentReference w:id="2030"/>
              </w:r>
            </w:ins>
          </w:p>
        </w:tc>
      </w:tr>
    </w:tbl>
    <w:p w14:paraId="02949DB4" w14:textId="776ECDDC" w:rsidR="00E82EE7" w:rsidRPr="00E82EE7" w:rsidRDefault="00E82EE7" w:rsidP="00E82EE7">
      <w:pPr>
        <w:pStyle w:val="Heading2"/>
        <w:spacing w:after="120" w:line="240" w:lineRule="exact"/>
        <w:ind w:left="2268" w:right="1134" w:hanging="1134"/>
        <w:jc w:val="both"/>
        <w:rPr>
          <w:ins w:id="2044" w:author="GRIGORATOS Theodoros (JRC-ISPRA)" w:date="2025-01-23T16:08:00Z"/>
        </w:rPr>
      </w:pPr>
      <w:ins w:id="2045" w:author="GRIGORATOS Theodoros (JRC-ISPRA)" w:date="2025-01-23T16:09:00Z">
        <w:r w:rsidRPr="00E82EE7">
          <w:t>4</w:t>
        </w:r>
      </w:ins>
      <w:ins w:id="2046" w:author="GRIGORATOS Theodoros (JRC-ISPRA)" w:date="2025-01-23T16:08:00Z">
        <w:r w:rsidRPr="00E82EE7">
          <w:t>.</w:t>
        </w:r>
      </w:ins>
      <w:ins w:id="2047" w:author="GRIGORATOS Theodoros (JRC-ISPRA)" w:date="2025-01-23T16:09:00Z">
        <w:r w:rsidRPr="00E82EE7">
          <w:t>6.5.</w:t>
        </w:r>
      </w:ins>
      <w:ins w:id="2048" w:author="GRIGORATOS Theodoros (JRC-ISPRA)" w:date="2025-01-23T16:08:00Z">
        <w:r w:rsidRPr="00E82EE7">
          <w:t xml:space="preserve"> </w:t>
        </w:r>
      </w:ins>
      <w:ins w:id="2049" w:author="GRIGORATOS Theodoros (JRC-ISPRA)" w:date="2025-01-23T16:09:00Z">
        <w:r w:rsidRPr="00E82EE7">
          <w:tab/>
        </w:r>
      </w:ins>
      <w:ins w:id="2050" w:author="GRIGORATOS Theodoros (JRC-ISPRA)" w:date="2025-01-23T16:08:00Z">
        <w:r w:rsidRPr="00E82EE7">
          <w:t>Inertial Power Difference Rating</w:t>
        </w:r>
      </w:ins>
    </w:p>
    <w:p w14:paraId="1A72BE09" w14:textId="21707E07" w:rsidR="00E82EE7" w:rsidRPr="0003205D" w:rsidRDefault="00E82EE7" w:rsidP="00E82EE7">
      <w:pPr>
        <w:spacing w:after="120"/>
        <w:ind w:left="2268" w:right="1134"/>
        <w:jc w:val="both"/>
        <w:rPr>
          <w:ins w:id="2051" w:author="GRIGORATOS Theodoros (JRC-ISPRA)" w:date="2025-01-23T16:08:00Z"/>
          <w:rFonts w:asciiTheme="majorBidi" w:hAnsiTheme="majorBidi" w:cstheme="majorBidi"/>
          <w:noProof/>
          <w:color w:val="0D0D0D" w:themeColor="text1" w:themeTint="F2"/>
        </w:rPr>
      </w:pPr>
      <w:ins w:id="2052" w:author="GRIGORATOS Theodoros (JRC-ISPRA)" w:date="2025-01-23T16:08:00Z">
        <w:r>
          <w:rPr>
            <w:noProof/>
            <w:color w:val="0D0D0D" w:themeColor="text1" w:themeTint="F2"/>
          </w:rPr>
          <w:t xml:space="preserve">The </w:t>
        </w:r>
      </w:ins>
      <w:ins w:id="2053" w:author="GRIGORATOS Theodoros (JRC-ISPRA)" w:date="2025-01-23T16:41:00Z">
        <w:r w:rsidR="000C1A80">
          <w:rPr>
            <w:noProof/>
            <w:color w:val="0D0D0D" w:themeColor="text1" w:themeTint="F2"/>
          </w:rPr>
          <w:t>i</w:t>
        </w:r>
      </w:ins>
      <w:ins w:id="2054" w:author="GRIGORATOS Theodoros (JRC-ISPRA)" w:date="2025-01-23T16:08:00Z">
        <w:r>
          <w:rPr>
            <w:noProof/>
            <w:color w:val="0D0D0D" w:themeColor="text1" w:themeTint="F2"/>
          </w:rPr>
          <w:t xml:space="preserve">nertial </w:t>
        </w:r>
      </w:ins>
      <w:ins w:id="2055" w:author="GRIGORATOS Theodoros (JRC-ISPRA)" w:date="2025-01-23T16:41:00Z">
        <w:r w:rsidR="000C1A80">
          <w:rPr>
            <w:noProof/>
            <w:color w:val="0D0D0D" w:themeColor="text1" w:themeTint="F2"/>
          </w:rPr>
          <w:t>p</w:t>
        </w:r>
      </w:ins>
      <w:ins w:id="2056" w:author="GRIGORATOS Theodoros (JRC-ISPRA)" w:date="2025-01-23T16:08:00Z">
        <w:r>
          <w:rPr>
            <w:noProof/>
            <w:color w:val="0D0D0D" w:themeColor="text1" w:themeTint="F2"/>
          </w:rPr>
          <w:t xml:space="preserve">ower </w:t>
        </w:r>
      </w:ins>
      <w:ins w:id="2057" w:author="GRIGORATOS Theodoros (JRC-ISPRA)" w:date="2025-01-23T16:41:00Z">
        <w:r w:rsidR="000C1A80">
          <w:rPr>
            <w:noProof/>
            <w:color w:val="0D0D0D" w:themeColor="text1" w:themeTint="F2"/>
          </w:rPr>
          <w:t>d</w:t>
        </w:r>
      </w:ins>
      <w:ins w:id="2058" w:author="GRIGORATOS Theodoros (JRC-ISPRA)" w:date="2025-01-23T16:08:00Z">
        <w:r>
          <w:rPr>
            <w:noProof/>
            <w:color w:val="0D0D0D" w:themeColor="text1" w:themeTint="F2"/>
          </w:rPr>
          <w:t xml:space="preserve">ifference </w:t>
        </w:r>
      </w:ins>
      <w:ins w:id="2059" w:author="GRIGORATOS Theodoros (JRC-ISPRA)" w:date="2025-01-23T16:41:00Z">
        <w:r w:rsidR="000C1A80">
          <w:rPr>
            <w:noProof/>
            <w:color w:val="0D0D0D" w:themeColor="text1" w:themeTint="F2"/>
          </w:rPr>
          <w:t>r</w:t>
        </w:r>
      </w:ins>
      <w:ins w:id="2060" w:author="GRIGORATOS Theodoros (JRC-ISPRA)" w:date="2025-01-23T16:08:00Z">
        <w:r>
          <w:rPr>
            <w:noProof/>
            <w:color w:val="0D0D0D" w:themeColor="text1" w:themeTint="F2"/>
          </w:rPr>
          <w:t xml:space="preserve">ating (IPDR) is the ratio between the IPDW of every </w:t>
        </w:r>
        <w:r w:rsidRPr="0003205D">
          <w:rPr>
            <w:rFonts w:asciiTheme="majorBidi" w:hAnsiTheme="majorBidi" w:cstheme="majorBidi"/>
            <w:noProof/>
            <w:color w:val="0D0D0D" w:themeColor="text1" w:themeTint="F2"/>
          </w:rPr>
          <w:t xml:space="preserve">brake </w:t>
        </w:r>
      </w:ins>
      <w:ins w:id="2061" w:author="GRIGORATOS Theodoros (JRC-ISPRA)" w:date="2025-01-23T17:03:00Z">
        <w:r w:rsidR="0003205D" w:rsidRPr="0003205D">
          <w:rPr>
            <w:rFonts w:asciiTheme="majorBidi" w:hAnsiTheme="majorBidi" w:cstheme="majorBidi"/>
            <w:noProof/>
            <w:color w:val="0D0D0D" w:themeColor="text1" w:themeTint="F2"/>
          </w:rPr>
          <w:t>deceleration event</w:t>
        </w:r>
      </w:ins>
      <w:ins w:id="2062" w:author="GRIGORATOS Theodoros (JRC-ISPRA)" w:date="2025-01-23T16:08:00Z">
        <w:r w:rsidRPr="0003205D">
          <w:rPr>
            <w:rFonts w:asciiTheme="majorBidi" w:hAnsiTheme="majorBidi" w:cstheme="majorBidi"/>
            <w:noProof/>
            <w:color w:val="0D0D0D" w:themeColor="text1" w:themeTint="F2"/>
          </w:rPr>
          <w:t xml:space="preserve"> compared to the reference inertial work of the according brake </w:t>
        </w:r>
      </w:ins>
      <w:ins w:id="2063" w:author="GRIGORATOS Theodoros (JRC-ISPRA)" w:date="2025-01-23T17:03:00Z">
        <w:r w:rsidR="0003205D" w:rsidRPr="0003205D">
          <w:rPr>
            <w:rFonts w:asciiTheme="majorBidi" w:hAnsiTheme="majorBidi" w:cstheme="majorBidi"/>
            <w:noProof/>
            <w:color w:val="0D0D0D" w:themeColor="text1" w:themeTint="F2"/>
          </w:rPr>
          <w:t>deceleration event</w:t>
        </w:r>
      </w:ins>
      <w:ins w:id="2064" w:author="GRIGORATOS Theodoros (JRC-ISPRA)" w:date="2025-01-23T16:08:00Z">
        <w:r w:rsidRPr="0003205D">
          <w:rPr>
            <w:rFonts w:asciiTheme="majorBidi" w:hAnsiTheme="majorBidi" w:cstheme="majorBidi"/>
            <w:noProof/>
            <w:color w:val="0D0D0D" w:themeColor="text1" w:themeTint="F2"/>
          </w:rPr>
          <w:t xml:space="preserve"> in percent. </w:t>
        </w:r>
      </w:ins>
    </w:p>
    <w:p w14:paraId="3EF1293A" w14:textId="28CD415B" w:rsidR="00E82EE7" w:rsidRPr="0003205D" w:rsidRDefault="00E82EE7" w:rsidP="00E82EE7">
      <w:pPr>
        <w:spacing w:after="120"/>
        <w:ind w:left="2268" w:right="1134"/>
        <w:jc w:val="both"/>
        <w:rPr>
          <w:ins w:id="2065" w:author="GRIGORATOS Theodoros (JRC-ISPRA)" w:date="2025-01-23T16:08:00Z"/>
          <w:rFonts w:asciiTheme="majorBidi" w:hAnsiTheme="majorBidi" w:cstheme="majorBidi"/>
          <w:noProof/>
          <w:color w:val="0D0D0D" w:themeColor="text1" w:themeTint="F2"/>
        </w:rPr>
      </w:pPr>
      <w:ins w:id="2066" w:author="GRIGORATOS Theodoros (JRC-ISPRA)" w:date="2025-01-23T16:08:00Z">
        <w:r w:rsidRPr="0003205D">
          <w:rPr>
            <w:rFonts w:asciiTheme="majorBidi" w:hAnsiTheme="majorBidi" w:cstheme="majorBidi"/>
            <w:noProof/>
            <w:color w:val="0D0D0D" w:themeColor="text1" w:themeTint="F2"/>
          </w:rPr>
          <w:t xml:space="preserve">The </w:t>
        </w:r>
        <m:oMath>
          <m:r>
            <m:rPr>
              <m:sty m:val="p"/>
            </m:rPr>
            <w:rPr>
              <w:rFonts w:ascii="Cambria Math" w:hAnsi="Cambria Math" w:cstheme="majorBidi"/>
            </w:rPr>
            <m:t>IPD</m:t>
          </m:r>
          <m:sSub>
            <m:sSubPr>
              <m:ctrlPr>
                <w:rPr>
                  <w:rFonts w:ascii="Cambria Math" w:eastAsia="SimSun" w:hAnsi="Cambria Math" w:cstheme="majorBidi"/>
                  <w:lang w:val="en-US"/>
                </w:rPr>
              </m:ctrlPr>
            </m:sSubPr>
            <m:e>
              <m:r>
                <m:rPr>
                  <m:sty m:val="p"/>
                </m:rPr>
                <w:rPr>
                  <w:rFonts w:ascii="Cambria Math" w:hAnsi="Cambria Math" w:cstheme="majorBidi"/>
                </w:rPr>
                <m:t>R</m:t>
              </m:r>
              <m:ctrlPr>
                <w:rPr>
                  <w:rFonts w:ascii="Cambria Math" w:hAnsi="Cambria Math" w:cstheme="majorBidi"/>
                </w:rPr>
              </m:ctrlPr>
            </m:e>
            <m:sub>
              <m:r>
                <m:rPr>
                  <m:sty m:val="p"/>
                </m:rPr>
                <w:rPr>
                  <w:rFonts w:ascii="Cambria Math" w:hAnsi="Cambria Math" w:cstheme="majorBidi"/>
                </w:rPr>
                <m:t>k</m:t>
              </m:r>
            </m:sub>
          </m:sSub>
        </m:oMath>
        <w:r w:rsidRPr="0003205D">
          <w:rPr>
            <w:rFonts w:asciiTheme="majorBidi" w:hAnsiTheme="majorBidi" w:cstheme="majorBidi"/>
            <w:noProof/>
            <w:lang w:val="en-US"/>
          </w:rPr>
          <w:t xml:space="preserve"> of each k-th brake </w:t>
        </w:r>
      </w:ins>
      <w:ins w:id="2067" w:author="GRIGORATOS Theodoros (JRC-ISPRA)" w:date="2025-01-23T17:04:00Z">
        <w:r w:rsidR="0003205D" w:rsidRPr="0003205D">
          <w:rPr>
            <w:rFonts w:asciiTheme="majorBidi" w:hAnsiTheme="majorBidi" w:cstheme="majorBidi"/>
            <w:noProof/>
            <w:color w:val="0D0D0D" w:themeColor="text1" w:themeTint="F2"/>
          </w:rPr>
          <w:t>deceleration event</w:t>
        </w:r>
      </w:ins>
      <w:ins w:id="2068" w:author="GRIGORATOS Theodoros (JRC-ISPRA)" w:date="2025-01-23T16:08:00Z">
        <w:r w:rsidRPr="0003205D">
          <w:rPr>
            <w:rFonts w:asciiTheme="majorBidi" w:hAnsiTheme="majorBidi" w:cstheme="majorBidi"/>
            <w:noProof/>
            <w:lang w:val="en-US"/>
          </w:rPr>
          <w:t xml:space="preserve"> is defined as</w:t>
        </w:r>
      </w:ins>
      <w:ins w:id="2069" w:author="GRIGORATOS Theodoros (JRC-ISPRA)" w:date="2025-01-23T17:04:00Z">
        <w:r w:rsidR="0003205D">
          <w:rPr>
            <w:rFonts w:asciiTheme="majorBidi" w:hAnsiTheme="majorBidi" w:cstheme="majorBidi"/>
            <w:noProof/>
            <w:lang w:val="en-US"/>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D3CA98" w14:textId="77777777" w:rsidTr="00B206B5">
        <w:trPr>
          <w:ins w:id="2070" w:author="GRIGORATOS Theodoros (JRC-ISPRA)" w:date="2025-01-23T16:08:00Z"/>
        </w:trPr>
        <w:tc>
          <w:tcPr>
            <w:tcW w:w="5245" w:type="dxa"/>
            <w:vAlign w:val="center"/>
          </w:tcPr>
          <w:p w14:paraId="44C76B44" w14:textId="77777777" w:rsidR="00E82EE7" w:rsidRPr="00515DE4" w:rsidRDefault="00E82EE7" w:rsidP="00B206B5">
            <w:pPr>
              <w:ind w:right="-244"/>
              <w:jc w:val="center"/>
              <w:rPr>
                <w:ins w:id="2071" w:author="GRIGORATOS Theodoros (JRC-ISPRA)" w:date="2025-01-23T16:08:00Z"/>
                <w:i/>
                <w:sz w:val="20"/>
                <w:szCs w:val="20"/>
              </w:rPr>
            </w:pPr>
            <m:oMathPara>
              <m:oMathParaPr>
                <m:jc m:val="center"/>
              </m:oMathParaPr>
              <m:oMath>
                <m:r>
                  <w:ins w:id="2072" w:author="GRIGORATOS Theodoros (JRC-ISPRA)" w:date="2025-01-23T16:08:00Z">
                    <m:rPr>
                      <m:sty m:val="p"/>
                    </m:rPr>
                    <w:rPr>
                      <w:rFonts w:ascii="Cambria Math" w:hAnsi="Cambria Math"/>
                      <w:sz w:val="20"/>
                      <w:szCs w:val="20"/>
                    </w:rPr>
                    <m:t>IPD</m:t>
                  </w:ins>
                </m:r>
                <m:sSub>
                  <m:sSubPr>
                    <m:ctrlPr>
                      <w:ins w:id="2073" w:author="GRIGORATOS Theodoros (JRC-ISPRA)" w:date="2025-01-23T16:08:00Z">
                        <w:rPr>
                          <w:rFonts w:ascii="Cambria Math" w:hAnsi="Cambria Math"/>
                          <w:sz w:val="20"/>
                          <w:szCs w:val="20"/>
                        </w:rPr>
                      </w:ins>
                    </m:ctrlPr>
                  </m:sSubPr>
                  <m:e>
                    <m:r>
                      <w:ins w:id="2074" w:author="GRIGORATOS Theodoros (JRC-ISPRA)" w:date="2025-01-23T16:08:00Z">
                        <m:rPr>
                          <m:sty m:val="p"/>
                        </m:rPr>
                        <w:rPr>
                          <w:rFonts w:ascii="Cambria Math" w:hAnsi="Cambria Math"/>
                          <w:sz w:val="20"/>
                          <w:szCs w:val="20"/>
                        </w:rPr>
                        <m:t>R</m:t>
                      </w:ins>
                    </m:r>
                  </m:e>
                  <m:sub>
                    <m:r>
                      <w:ins w:id="2075" w:author="GRIGORATOS Theodoros (JRC-ISPRA)" w:date="2025-01-23T16:08:00Z">
                        <m:rPr>
                          <m:sty m:val="p"/>
                        </m:rPr>
                        <w:rPr>
                          <w:rFonts w:ascii="Cambria Math" w:hAnsi="Cambria Math"/>
                          <w:sz w:val="20"/>
                          <w:szCs w:val="20"/>
                        </w:rPr>
                        <m:t>k</m:t>
                      </w:ins>
                    </m:r>
                  </m:sub>
                </m:sSub>
                <m:r>
                  <w:ins w:id="2076" w:author="GRIGORATOS Theodoros (JRC-ISPRA)" w:date="2025-01-23T16:08:00Z">
                    <w:rPr>
                      <w:rFonts w:ascii="Cambria Math" w:hAnsi="Cambria Math"/>
                      <w:sz w:val="20"/>
                      <w:szCs w:val="20"/>
                    </w:rPr>
                    <m:t>=</m:t>
                  </w:ins>
                </m:r>
                <m:f>
                  <m:fPr>
                    <m:ctrlPr>
                      <w:ins w:id="2077" w:author="GRIGORATOS Theodoros (JRC-ISPRA)" w:date="2025-01-23T16:08:00Z">
                        <w:rPr>
                          <w:rFonts w:ascii="Cambria Math" w:hAnsi="Cambria Math"/>
                          <w:i/>
                          <w:sz w:val="20"/>
                          <w:szCs w:val="20"/>
                        </w:rPr>
                      </w:ins>
                    </m:ctrlPr>
                  </m:fPr>
                  <m:num>
                    <m:r>
                      <w:ins w:id="2078" w:author="GRIGORATOS Theodoros (JRC-ISPRA)" w:date="2025-01-23T16:08:00Z">
                        <m:rPr>
                          <m:sty m:val="p"/>
                        </m:rPr>
                        <w:rPr>
                          <w:rFonts w:ascii="Cambria Math" w:hAnsi="Cambria Math"/>
                          <w:sz w:val="20"/>
                          <w:szCs w:val="20"/>
                        </w:rPr>
                        <m:t>IPD</m:t>
                      </w:ins>
                    </m:r>
                    <m:sSub>
                      <m:sSubPr>
                        <m:ctrlPr>
                          <w:ins w:id="2079" w:author="GRIGORATOS Theodoros (JRC-ISPRA)" w:date="2025-01-23T16:08:00Z">
                            <w:rPr>
                              <w:rFonts w:ascii="Cambria Math" w:hAnsi="Cambria Math"/>
                              <w:sz w:val="20"/>
                              <w:szCs w:val="20"/>
                            </w:rPr>
                          </w:ins>
                        </m:ctrlPr>
                      </m:sSubPr>
                      <m:e>
                        <m:r>
                          <w:ins w:id="2080" w:author="GRIGORATOS Theodoros (JRC-ISPRA)" w:date="2025-01-23T16:08:00Z">
                            <m:rPr>
                              <m:sty m:val="p"/>
                            </m:rPr>
                            <w:rPr>
                              <w:rFonts w:ascii="Cambria Math" w:hAnsi="Cambria Math"/>
                              <w:sz w:val="20"/>
                              <w:szCs w:val="20"/>
                            </w:rPr>
                            <m:t>W</m:t>
                          </w:ins>
                        </m:r>
                      </m:e>
                      <m:sub>
                        <m:r>
                          <w:ins w:id="2081" w:author="GRIGORATOS Theodoros (JRC-ISPRA)" w:date="2025-01-23T16:08:00Z">
                            <m:rPr>
                              <m:sty m:val="p"/>
                            </m:rPr>
                            <w:rPr>
                              <w:rFonts w:ascii="Cambria Math" w:hAnsi="Cambria Math"/>
                              <w:sz w:val="20"/>
                              <w:szCs w:val="20"/>
                            </w:rPr>
                            <m:t>k</m:t>
                          </w:ins>
                        </m:r>
                      </m:sub>
                    </m:sSub>
                  </m:num>
                  <m:den>
                    <m:sSub>
                      <m:sSubPr>
                        <m:ctrlPr>
                          <w:ins w:id="2082" w:author="GRIGORATOS Theodoros (JRC-ISPRA)" w:date="2025-01-23T16:08:00Z">
                            <w:rPr>
                              <w:rFonts w:ascii="Cambria Math" w:hAnsi="Cambria Math"/>
                              <w:i/>
                              <w:sz w:val="20"/>
                              <w:szCs w:val="20"/>
                            </w:rPr>
                          </w:ins>
                        </m:ctrlPr>
                      </m:sSubPr>
                      <m:e>
                        <m:r>
                          <w:ins w:id="2083" w:author="GRIGORATOS Theodoros (JRC-ISPRA)" w:date="2025-01-23T16:08:00Z">
                            <w:rPr>
                              <w:rFonts w:ascii="Cambria Math" w:hAnsi="Cambria Math"/>
                              <w:sz w:val="20"/>
                              <w:szCs w:val="20"/>
                            </w:rPr>
                            <m:t>w</m:t>
                          </w:ins>
                        </m:r>
                      </m:e>
                      <m:sub>
                        <m:r>
                          <w:ins w:id="2084" w:author="GRIGORATOS Theodoros (JRC-ISPRA)" w:date="2025-01-23T16:08:00Z">
                            <w:rPr>
                              <w:rFonts w:ascii="Cambria Math" w:hAnsi="Cambria Math"/>
                              <w:sz w:val="20"/>
                              <w:szCs w:val="20"/>
                            </w:rPr>
                            <m:t>ref,k</m:t>
                          </w:ins>
                        </m:r>
                      </m:sub>
                    </m:sSub>
                  </m:den>
                </m:f>
              </m:oMath>
            </m:oMathPara>
          </w:p>
        </w:tc>
        <w:tc>
          <w:tcPr>
            <w:tcW w:w="993" w:type="dxa"/>
            <w:vAlign w:val="center"/>
          </w:tcPr>
          <w:p w14:paraId="316AD756" w14:textId="3C9D3236" w:rsidR="00E82EE7" w:rsidRPr="00AD7E86" w:rsidRDefault="00E82EE7" w:rsidP="00B206B5">
            <w:pPr>
              <w:ind w:left="-107" w:right="-105"/>
              <w:jc w:val="center"/>
              <w:rPr>
                <w:ins w:id="2085" w:author="GRIGORATOS Theodoros (JRC-ISPRA)" w:date="2025-01-23T16:08:00Z"/>
                <w:rFonts w:asciiTheme="majorBidi" w:hAnsiTheme="majorBidi" w:cstheme="majorBidi"/>
              </w:rPr>
            </w:pPr>
            <w:ins w:id="2086" w:author="GRIGORATOS Theodoros (JRC-ISPRA)" w:date="2025-01-23T16:08:00Z">
              <w:r w:rsidRPr="00AD7E86">
                <w:rPr>
                  <w:rFonts w:asciiTheme="majorBidi" w:hAnsiTheme="majorBidi" w:cstheme="majorBidi"/>
                  <w:sz w:val="20"/>
                  <w:szCs w:val="20"/>
                </w:rPr>
                <w:t>(Eq. C</w:t>
              </w:r>
            </w:ins>
            <w:ins w:id="2087" w:author="GRIGORATOS Theodoros (JRC-ISPRA)" w:date="2025-01-23T16:28:00Z">
              <w:r w:rsidR="00515DE4">
                <w:rPr>
                  <w:rFonts w:asciiTheme="majorBidi" w:hAnsiTheme="majorBidi" w:cstheme="majorBidi"/>
                  <w:sz w:val="20"/>
                  <w:szCs w:val="20"/>
                </w:rPr>
                <w:t>37</w:t>
              </w:r>
            </w:ins>
            <w:ins w:id="2088" w:author="GRIGORATOS Theodoros (JRC-ISPRA)" w:date="2025-01-23T16:08:00Z">
              <w:r w:rsidRPr="00AD7E86">
                <w:rPr>
                  <w:rFonts w:asciiTheme="majorBidi" w:hAnsiTheme="majorBidi" w:cstheme="majorBidi"/>
                  <w:sz w:val="20"/>
                  <w:szCs w:val="20"/>
                </w:rPr>
                <w:t>)</w:t>
              </w:r>
            </w:ins>
          </w:p>
        </w:tc>
      </w:tr>
    </w:tbl>
    <w:p w14:paraId="5A100694" w14:textId="77777777" w:rsidR="00E82EE7" w:rsidRDefault="00E82EE7" w:rsidP="00E82EE7">
      <w:pPr>
        <w:spacing w:after="120"/>
        <w:ind w:left="2268" w:right="1134"/>
        <w:jc w:val="both"/>
        <w:rPr>
          <w:ins w:id="2089" w:author="GRIGORATOS Theodoros (JRC-ISPRA)" w:date="2025-01-23T16:08:00Z"/>
          <w:noProof/>
          <w:color w:val="0D0D0D" w:themeColor="text1" w:themeTint="F2"/>
        </w:rPr>
      </w:pPr>
      <w:ins w:id="2090" w:author="GRIGORATOS Theodoros (JRC-ISPRA)" w:date="2025-01-23T16:08:00Z">
        <w:r>
          <w:rPr>
            <w:noProof/>
            <w:color w:val="0D0D0D" w:themeColor="text1" w:themeTint="F2"/>
          </w:rPr>
          <w:t>Where</w:t>
        </w:r>
      </w:ins>
    </w:p>
    <w:p w14:paraId="33D94232" w14:textId="0987F7C1" w:rsidR="00E82EE7" w:rsidRDefault="004F3073" w:rsidP="00E82EE7">
      <w:pPr>
        <w:pStyle w:val="AuflistungVariablen"/>
        <w:spacing w:after="120" w:line="240" w:lineRule="exact"/>
        <w:ind w:left="3402" w:right="1134" w:hanging="1134"/>
        <w:rPr>
          <w:ins w:id="2091" w:author="GRIGORATOS Theodoros (JRC-ISPRA)" w:date="2025-01-23T16:08:00Z"/>
        </w:rPr>
      </w:pPr>
      <m:oMath>
        <m:sSub>
          <m:sSubPr>
            <m:ctrlPr>
              <w:ins w:id="2092" w:author="GRIGORATOS Theodoros (JRC-ISPRA)" w:date="2025-01-23T16:08:00Z">
                <w:rPr>
                  <w:rFonts w:ascii="Cambria Math" w:hAnsi="Cambria Math"/>
                  <w:i/>
                </w:rPr>
              </w:ins>
            </m:ctrlPr>
          </m:sSubPr>
          <m:e>
            <m:r>
              <w:ins w:id="2093" w:author="GRIGORATOS Theodoros (JRC-ISPRA)" w:date="2025-01-23T16:08:00Z">
                <w:rPr>
                  <w:rFonts w:ascii="Cambria Math" w:hAnsi="Cambria Math"/>
                </w:rPr>
                <m:t>w</m:t>
              </w:ins>
            </m:r>
          </m:e>
          <m:sub>
            <m:r>
              <w:ins w:id="2094" w:author="GRIGORATOS Theodoros (JRC-ISPRA)" w:date="2025-01-23T16:08:00Z">
                <w:rPr>
                  <w:rFonts w:ascii="Cambria Math" w:hAnsi="Cambria Math"/>
                </w:rPr>
                <m:t>ref,k</m:t>
              </w:ins>
            </m:r>
          </m:sub>
        </m:sSub>
      </m:oMath>
      <w:ins w:id="2095" w:author="GRIGORATOS Theodoros (JRC-ISPRA)" w:date="2025-01-23T16:08:00Z">
        <w:r w:rsidR="00E82EE7">
          <w:tab/>
        </w:r>
        <w:r w:rsidR="00E82EE7">
          <w:tab/>
        </w:r>
        <w:r w:rsidR="00E82EE7" w:rsidRPr="009C6D78">
          <w:t xml:space="preserve">is the </w:t>
        </w:r>
        <w:r w:rsidR="00E82EE7">
          <w:t xml:space="preserve">specific inertial work of the brake </w:t>
        </w:r>
      </w:ins>
      <w:ins w:id="2096" w:author="GRIGORATOS Theodoros (JRC-ISPRA)" w:date="2025-01-23T17:04:00Z">
        <w:r w:rsidR="0003205D">
          <w:rPr>
            <w:noProof/>
            <w:color w:val="0D0D0D" w:themeColor="text1" w:themeTint="F2"/>
          </w:rPr>
          <w:t>deceleration event</w:t>
        </w:r>
      </w:ins>
      <w:ins w:id="2097" w:author="GRIGORATOS Theodoros (JRC-ISPRA)" w:date="2025-01-23T16:08:00Z">
        <w:r w:rsidR="00E82EE7">
          <w:t>.</w:t>
        </w:r>
      </w:ins>
    </w:p>
    <w:p w14:paraId="4BCD9034" w14:textId="51D8AFAD" w:rsidR="00E82EE7" w:rsidRPr="00563548" w:rsidRDefault="00E82EE7" w:rsidP="00E82EE7">
      <w:pPr>
        <w:spacing w:after="120"/>
        <w:ind w:left="2268" w:right="1134"/>
        <w:jc w:val="both"/>
        <w:rPr>
          <w:ins w:id="2098" w:author="GRIGORATOS Theodoros (JRC-ISPRA)" w:date="2025-01-23T16:08:00Z"/>
          <w:noProof/>
          <w:color w:val="0D0D0D" w:themeColor="text1" w:themeTint="F2"/>
        </w:rPr>
      </w:pPr>
      <w:ins w:id="2099" w:author="GRIGORATOS Theodoros (JRC-ISPRA)" w:date="2025-01-23T16:08:00Z">
        <w:r w:rsidRPr="00563548">
          <w:rPr>
            <w:noProof/>
            <w:color w:val="0D0D0D" w:themeColor="text1" w:themeTint="F2"/>
          </w:rPr>
          <w:t xml:space="preserve">The </w:t>
        </w:r>
        <m:oMath>
          <m:r>
            <m:rPr>
              <m:sty m:val="p"/>
            </m:rPr>
            <w:rPr>
              <w:rFonts w:ascii="Cambria Math" w:hAnsi="Cambria Math"/>
              <w:noProof/>
              <w:color w:val="0D0D0D" w:themeColor="text1" w:themeTint="F2"/>
            </w:rPr>
            <m:t>IPDR</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IPDR</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ins>
      <w:ins w:id="2100" w:author="GRIGORATOS Theodoros (JRC-ISPRA)" w:date="2025-01-23T17:04:00Z">
        <w:r w:rsidR="0003205D">
          <w:rPr>
            <w:noProof/>
            <w:color w:val="0D0D0D" w:themeColor="text1" w:themeTint="F2"/>
          </w:rPr>
          <w:t>deceleration event</w:t>
        </w:r>
      </w:ins>
      <w:ins w:id="2101" w:author="GRIGORATOS Theodoros (JRC-ISPRA)" w:date="2025-01-23T16:08:00Z">
        <w:r>
          <w:rPr>
            <w:noProof/>
            <w:color w:val="0D0D0D" w:themeColor="text1" w:themeTint="F2"/>
          </w:rPr>
          <w:t>s:</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E4651C9" w14:textId="77777777" w:rsidTr="00B206B5">
        <w:trPr>
          <w:ins w:id="2102" w:author="GRIGORATOS Theodoros (JRC-ISPRA)" w:date="2025-01-23T16:08:00Z"/>
        </w:trPr>
        <w:tc>
          <w:tcPr>
            <w:tcW w:w="5245" w:type="dxa"/>
            <w:vAlign w:val="center"/>
          </w:tcPr>
          <w:p w14:paraId="282201B2" w14:textId="77777777" w:rsidR="00E82EE7" w:rsidRDefault="00E82EE7" w:rsidP="00B206B5">
            <w:pPr>
              <w:ind w:right="-244"/>
              <w:jc w:val="center"/>
              <w:rPr>
                <w:ins w:id="2103" w:author="GRIGORATOS Theodoros (JRC-ISPRA)" w:date="2025-01-23T16:08:00Z"/>
              </w:rPr>
            </w:pPr>
            <m:oMathPara>
              <m:oMath>
                <m:r>
                  <w:ins w:id="2104" w:author="GRIGORATOS Theodoros (JRC-ISPRA)" w:date="2025-01-23T16:08:00Z">
                    <m:rPr>
                      <m:sty m:val="p"/>
                    </m:rPr>
                    <w:rPr>
                      <w:rFonts w:ascii="Cambria Math" w:hAnsi="Cambria Math"/>
                      <w:sz w:val="20"/>
                      <w:szCs w:val="20"/>
                    </w:rPr>
                    <w:lastRenderedPageBreak/>
                    <m:t>IPDR</m:t>
                  </w:ins>
                </m:r>
                <m:r>
                  <w:ins w:id="2105" w:author="GRIGORATOS Theodoros (JRC-ISPRA)" w:date="2025-01-23T16:08:00Z">
                    <w:rPr>
                      <w:rFonts w:ascii="Cambria Math" w:hAnsi="Cambria Math"/>
                      <w:sz w:val="20"/>
                      <w:szCs w:val="20"/>
                    </w:rPr>
                    <m:t>=100%⋅</m:t>
                  </w:ins>
                </m:r>
                <m:rad>
                  <m:radPr>
                    <m:degHide m:val="1"/>
                    <m:ctrlPr>
                      <w:ins w:id="2106" w:author="GRIGORATOS Theodoros (JRC-ISPRA)" w:date="2025-01-23T16:08:00Z">
                        <w:rPr>
                          <w:rFonts w:ascii="Cambria Math" w:hAnsi="Cambria Math"/>
                          <w:i/>
                          <w:sz w:val="20"/>
                          <w:szCs w:val="20"/>
                        </w:rPr>
                      </w:ins>
                    </m:ctrlPr>
                  </m:radPr>
                  <m:deg/>
                  <m:e>
                    <m:f>
                      <m:fPr>
                        <m:ctrlPr>
                          <w:ins w:id="2107" w:author="GRIGORATOS Theodoros (JRC-ISPRA)" w:date="2025-01-23T16:08:00Z">
                            <w:rPr>
                              <w:rFonts w:ascii="Cambria Math" w:hAnsi="Cambria Math"/>
                              <w:i/>
                              <w:sz w:val="20"/>
                              <w:szCs w:val="20"/>
                            </w:rPr>
                          </w:ins>
                        </m:ctrlPr>
                      </m:fPr>
                      <m:num>
                        <m:r>
                          <w:ins w:id="2108" w:author="GRIGORATOS Theodoros (JRC-ISPRA)" w:date="2025-01-23T16:08:00Z">
                            <w:rPr>
                              <w:rFonts w:ascii="Cambria Math" w:hAnsi="Cambria Math"/>
                              <w:sz w:val="20"/>
                              <w:szCs w:val="20"/>
                            </w:rPr>
                            <m:t>1</m:t>
                          </w:ins>
                        </m:r>
                      </m:num>
                      <m:den>
                        <m:r>
                          <w:ins w:id="2109" w:author="GRIGORATOS Theodoros (JRC-ISPRA)" w:date="2025-01-23T16:08:00Z">
                            <w:rPr>
                              <w:rFonts w:ascii="Cambria Math" w:hAnsi="Cambria Math"/>
                              <w:sz w:val="20"/>
                              <w:szCs w:val="20"/>
                            </w:rPr>
                            <m:t>K</m:t>
                          </w:ins>
                        </m:r>
                      </m:den>
                    </m:f>
                    <m:nary>
                      <m:naryPr>
                        <m:chr m:val="∑"/>
                        <m:limLoc m:val="undOvr"/>
                        <m:ctrlPr>
                          <w:ins w:id="2110" w:author="GRIGORATOS Theodoros (JRC-ISPRA)" w:date="2025-01-23T16:08:00Z">
                            <w:rPr>
                              <w:rFonts w:ascii="Cambria Math" w:hAnsi="Cambria Math"/>
                              <w:i/>
                              <w:sz w:val="20"/>
                              <w:szCs w:val="20"/>
                            </w:rPr>
                          </w:ins>
                        </m:ctrlPr>
                      </m:naryPr>
                      <m:sub>
                        <m:r>
                          <w:ins w:id="2111" w:author="GRIGORATOS Theodoros (JRC-ISPRA)" w:date="2025-01-23T16:08:00Z">
                            <w:rPr>
                              <w:rFonts w:ascii="Cambria Math" w:hAnsi="Cambria Math"/>
                              <w:sz w:val="20"/>
                              <w:szCs w:val="20"/>
                            </w:rPr>
                            <m:t>k=1</m:t>
                          </w:ins>
                        </m:r>
                      </m:sub>
                      <m:sup>
                        <m:r>
                          <w:ins w:id="2112" w:author="GRIGORATOS Theodoros (JRC-ISPRA)" w:date="2025-01-23T16:08:00Z">
                            <w:rPr>
                              <w:rFonts w:ascii="Cambria Math" w:hAnsi="Cambria Math"/>
                              <w:sz w:val="20"/>
                              <w:szCs w:val="20"/>
                            </w:rPr>
                            <m:t>K</m:t>
                          </w:ins>
                        </m:r>
                      </m:sup>
                      <m:e>
                        <m:sSubSup>
                          <m:sSubSupPr>
                            <m:ctrlPr>
                              <w:ins w:id="2113" w:author="GRIGORATOS Theodoros (JRC-ISPRA)" w:date="2025-01-23T16:08:00Z">
                                <w:rPr>
                                  <w:rFonts w:ascii="Cambria Math" w:hAnsi="Cambria Math"/>
                                  <w:i/>
                                  <w:sz w:val="20"/>
                                  <w:szCs w:val="20"/>
                                </w:rPr>
                              </w:ins>
                            </m:ctrlPr>
                          </m:sSubSupPr>
                          <m:e>
                            <m:r>
                              <w:ins w:id="2114" w:author="GRIGORATOS Theodoros (JRC-ISPRA)" w:date="2025-01-23T16:08:00Z">
                                <m:rPr>
                                  <m:sty m:val="p"/>
                                </m:rPr>
                                <w:rPr>
                                  <w:rFonts w:ascii="Cambria Math" w:hAnsi="Cambria Math"/>
                                  <w:sz w:val="20"/>
                                  <w:szCs w:val="20"/>
                                </w:rPr>
                                <m:t>IPDR</m:t>
                              </w:ins>
                            </m:r>
                            <m:ctrlPr>
                              <w:ins w:id="2115" w:author="GRIGORATOS Theodoros (JRC-ISPRA)" w:date="2025-01-23T16:08:00Z">
                                <w:rPr>
                                  <w:rFonts w:ascii="Cambria Math" w:hAnsi="Cambria Math"/>
                                  <w:sz w:val="20"/>
                                  <w:szCs w:val="20"/>
                                </w:rPr>
                              </w:ins>
                            </m:ctrlPr>
                          </m:e>
                          <m:sub>
                            <m:r>
                              <w:ins w:id="2116" w:author="GRIGORATOS Theodoros (JRC-ISPRA)" w:date="2025-01-23T16:08:00Z">
                                <w:rPr>
                                  <w:rFonts w:ascii="Cambria Math" w:hAnsi="Cambria Math"/>
                                  <w:sz w:val="20"/>
                                  <w:szCs w:val="20"/>
                                </w:rPr>
                                <m:t>k</m:t>
                              </w:ins>
                            </m:r>
                          </m:sub>
                          <m:sup>
                            <m:r>
                              <w:ins w:id="2117" w:author="GRIGORATOS Theodoros (JRC-ISPRA)" w:date="2025-01-23T16:08:00Z">
                                <w:rPr>
                                  <w:rFonts w:ascii="Cambria Math" w:hAnsi="Cambria Math"/>
                                  <w:sz w:val="20"/>
                                  <w:szCs w:val="20"/>
                                </w:rPr>
                                <m:t>2</m:t>
                              </w:ins>
                            </m:r>
                          </m:sup>
                        </m:sSubSup>
                      </m:e>
                    </m:nary>
                  </m:e>
                </m:rad>
              </m:oMath>
            </m:oMathPara>
          </w:p>
        </w:tc>
        <w:tc>
          <w:tcPr>
            <w:tcW w:w="993" w:type="dxa"/>
            <w:vAlign w:val="center"/>
          </w:tcPr>
          <w:p w14:paraId="3BA7C53C" w14:textId="24B24AC2" w:rsidR="00E82EE7" w:rsidRPr="00AD7E86" w:rsidRDefault="00E82EE7" w:rsidP="00B206B5">
            <w:pPr>
              <w:ind w:left="-107" w:right="-105"/>
              <w:jc w:val="center"/>
              <w:rPr>
                <w:ins w:id="2118" w:author="GRIGORATOS Theodoros (JRC-ISPRA)" w:date="2025-01-23T16:08:00Z"/>
                <w:rFonts w:asciiTheme="majorBidi" w:hAnsiTheme="majorBidi" w:cstheme="majorBidi"/>
              </w:rPr>
            </w:pPr>
            <w:ins w:id="2119" w:author="GRIGORATOS Theodoros (JRC-ISPRA)" w:date="2025-01-23T16:08:00Z">
              <w:r w:rsidRPr="00AD7E86">
                <w:rPr>
                  <w:rFonts w:asciiTheme="majorBidi" w:hAnsiTheme="majorBidi" w:cstheme="majorBidi"/>
                  <w:sz w:val="20"/>
                  <w:szCs w:val="20"/>
                </w:rPr>
                <w:t>(Eq. C</w:t>
              </w:r>
            </w:ins>
            <w:ins w:id="2120" w:author="GRIGORATOS Theodoros (JRC-ISPRA)" w:date="2025-01-23T16:28:00Z">
              <w:r w:rsidR="00515DE4">
                <w:rPr>
                  <w:rFonts w:asciiTheme="majorBidi" w:hAnsiTheme="majorBidi" w:cstheme="majorBidi"/>
                  <w:sz w:val="20"/>
                  <w:szCs w:val="20"/>
                </w:rPr>
                <w:t>38</w:t>
              </w:r>
            </w:ins>
            <w:ins w:id="2121" w:author="GRIGORATOS Theodoros (JRC-ISPRA)" w:date="2025-01-23T16:08:00Z">
              <w:r w:rsidRPr="00AD7E86">
                <w:rPr>
                  <w:rFonts w:asciiTheme="majorBidi" w:hAnsiTheme="majorBidi" w:cstheme="majorBidi"/>
                  <w:sz w:val="20"/>
                  <w:szCs w:val="20"/>
                </w:rPr>
                <w:t>)</w:t>
              </w:r>
            </w:ins>
          </w:p>
        </w:tc>
      </w:tr>
    </w:tbl>
    <w:p w14:paraId="5ABC4E54" w14:textId="77777777" w:rsidR="00E82EE7" w:rsidRDefault="00E82EE7" w:rsidP="00E82EE7">
      <w:pPr>
        <w:spacing w:after="120"/>
        <w:ind w:left="2268" w:right="1134"/>
        <w:jc w:val="both"/>
        <w:rPr>
          <w:ins w:id="2122" w:author="GRIGORATOS Theodoros (JRC-ISPRA)" w:date="2025-01-23T16:08:00Z"/>
          <w:noProof/>
          <w:color w:val="0D0D0D" w:themeColor="text1" w:themeTint="F2"/>
        </w:rPr>
      </w:pPr>
      <w:ins w:id="2123" w:author="GRIGORATOS Theodoros (JRC-ISPRA)" w:date="2025-01-23T16:08:00Z">
        <w:r>
          <w:rPr>
            <w:noProof/>
            <w:color w:val="0D0D0D" w:themeColor="text1" w:themeTint="F2"/>
          </w:rPr>
          <w:t>Where</w:t>
        </w:r>
      </w:ins>
    </w:p>
    <w:p w14:paraId="0515E335" w14:textId="3B51FFDF" w:rsidR="00E82EE7" w:rsidRDefault="00E82EE7" w:rsidP="00E82EE7">
      <w:pPr>
        <w:pStyle w:val="AuflistungVariablen"/>
        <w:spacing w:after="120" w:line="240" w:lineRule="exact"/>
        <w:ind w:left="3402" w:right="1134" w:hanging="1134"/>
        <w:rPr>
          <w:ins w:id="2124" w:author="GRIGORATOS Theodoros (JRC-ISPRA)" w:date="2025-01-23T16:08:00Z"/>
        </w:rPr>
      </w:pPr>
      <m:oMath>
        <m:r>
          <w:ins w:id="2125" w:author="GRIGORATOS Theodoros (JRC-ISPRA)" w:date="2025-01-23T16:08:00Z">
            <w:rPr>
              <w:rFonts w:ascii="Cambria Math" w:hAnsi="Cambria Math"/>
            </w:rPr>
            <m:t>K</m:t>
          </w:ins>
        </m:r>
      </m:oMath>
      <w:ins w:id="2126" w:author="GRIGORATOS Theodoros (JRC-ISPRA)" w:date="2025-01-23T16:08:00Z">
        <w:r>
          <w:tab/>
        </w:r>
        <w:r>
          <w:tab/>
        </w:r>
        <w:r w:rsidRPr="009C6D78">
          <w:t xml:space="preserve">is the </w:t>
        </w:r>
        <w:r>
          <w:t xml:space="preserve">number of </w:t>
        </w:r>
      </w:ins>
      <w:ins w:id="2127" w:author="GRIGORATOS Theodoros (JRC-ISPRA)" w:date="2025-01-23T17:04:00Z">
        <w:r w:rsidR="0003205D">
          <w:t xml:space="preserve">brake </w:t>
        </w:r>
        <w:r w:rsidR="0003205D">
          <w:rPr>
            <w:noProof/>
            <w:color w:val="0D0D0D" w:themeColor="text1" w:themeTint="F2"/>
          </w:rPr>
          <w:t>deceleration event</w:t>
        </w:r>
      </w:ins>
      <w:ins w:id="2128" w:author="GRIGORATOS Theodoros (JRC-ISPRA)" w:date="2025-01-23T16:08:00Z">
        <w:r>
          <w:t xml:space="preserve"> in the cycle, which is 303 for WLTP Brake or 114 for only Trip 10.</w:t>
        </w:r>
      </w:ins>
    </w:p>
    <w:p w14:paraId="0428B93B" w14:textId="77777777" w:rsidR="00E82EE7" w:rsidRDefault="00E82EE7" w:rsidP="00E82EE7">
      <w:pPr>
        <w:spacing w:after="120"/>
        <w:ind w:left="2268" w:right="1134"/>
        <w:jc w:val="both"/>
        <w:rPr>
          <w:ins w:id="2129" w:author="GRIGORATOS Theodoros (JRC-ISPRA)" w:date="2025-01-23T16:08:00Z"/>
          <w:noProof/>
          <w:color w:val="0D0D0D" w:themeColor="text1" w:themeTint="F2"/>
        </w:rPr>
      </w:pPr>
      <w:ins w:id="2130" w:author="GRIGORATOS Theodoros (JRC-ISPRA)" w:date="2025-01-23T16:08:00Z">
        <w:r>
          <w:rPr>
            <w:noProof/>
            <w:color w:val="0D0D0D" w:themeColor="text1" w:themeTint="F2"/>
          </w:rPr>
          <w:t>For a valid test the following criteria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ED40A3B" w14:textId="77777777" w:rsidTr="00B206B5">
        <w:trPr>
          <w:ins w:id="2131" w:author="GRIGORATOS Theodoros (JRC-ISPRA)" w:date="2025-01-23T16:08:00Z"/>
        </w:trPr>
        <w:tc>
          <w:tcPr>
            <w:tcW w:w="5245" w:type="dxa"/>
            <w:vAlign w:val="center"/>
          </w:tcPr>
          <w:p w14:paraId="2956D172" w14:textId="77777777" w:rsidR="00E82EE7" w:rsidRPr="00515DE4" w:rsidRDefault="00E82EE7" w:rsidP="00B206B5">
            <w:pPr>
              <w:ind w:left="-249" w:right="-244"/>
              <w:jc w:val="center"/>
              <w:rPr>
                <w:ins w:id="2132" w:author="GRIGORATOS Theodoros (JRC-ISPRA)" w:date="2025-01-23T16:08:00Z"/>
                <w:sz w:val="20"/>
                <w:szCs w:val="20"/>
              </w:rPr>
            </w:pPr>
            <w:commentRangeStart w:id="2133"/>
            <m:oMathPara>
              <m:oMathParaPr>
                <m:jc m:val="center"/>
              </m:oMathParaPr>
              <m:oMath>
                <m:r>
                  <w:ins w:id="2134" w:author="GRIGORATOS Theodoros (JRC-ISPRA)" w:date="2025-01-23T16:08:00Z">
                    <m:rPr>
                      <m:sty m:val="p"/>
                    </m:rPr>
                    <w:rPr>
                      <w:rFonts w:ascii="Cambria Math" w:hAnsi="Cambria Math"/>
                      <w:sz w:val="20"/>
                      <w:szCs w:val="20"/>
                    </w:rPr>
                    <m:t>IPDR&lt;</m:t>
                  </w:ins>
                </m:r>
                <m:d>
                  <m:dPr>
                    <m:begChr m:val="["/>
                    <m:endChr m:val="]"/>
                    <m:ctrlPr>
                      <w:ins w:id="2135" w:author="GRIGORATOS Theodoros (JRC-ISPRA)" w:date="2025-01-23T16:08:00Z">
                        <w:rPr>
                          <w:rFonts w:ascii="Cambria Math" w:hAnsi="Cambria Math"/>
                          <w:sz w:val="20"/>
                          <w:szCs w:val="20"/>
                        </w:rPr>
                      </w:ins>
                    </m:ctrlPr>
                  </m:dPr>
                  <m:e>
                    <m:r>
                      <w:ins w:id="2136" w:author="GRIGORATOS Theodoros (JRC-ISPRA)" w:date="2025-01-23T16:08:00Z">
                        <m:rPr>
                          <m:sty m:val="p"/>
                        </m:rPr>
                        <w:rPr>
                          <w:rFonts w:ascii="Cambria Math" w:hAnsi="Cambria Math"/>
                          <w:sz w:val="20"/>
                          <w:szCs w:val="20"/>
                        </w:rPr>
                        <m:t>xx</m:t>
                      </w:ins>
                    </m:r>
                  </m:e>
                </m:d>
                <m:r>
                  <w:ins w:id="2137" w:author="GRIGORATOS Theodoros (JRC-ISPRA)" w:date="2025-01-23T16:08:00Z">
                    <m:rPr>
                      <m:sty m:val="p"/>
                    </m:rPr>
                    <w:rPr>
                      <w:rFonts w:ascii="Cambria Math" w:hAnsi="Cambria Math"/>
                      <w:sz w:val="20"/>
                      <w:szCs w:val="20"/>
                    </w:rPr>
                    <m:t>%</m:t>
                  </w:ins>
                </m:r>
              </m:oMath>
            </m:oMathPara>
          </w:p>
        </w:tc>
        <w:tc>
          <w:tcPr>
            <w:tcW w:w="993" w:type="dxa"/>
            <w:vAlign w:val="center"/>
          </w:tcPr>
          <w:p w14:paraId="02ADC10F" w14:textId="49AEA801" w:rsidR="00E82EE7" w:rsidRPr="00AD7E86" w:rsidRDefault="00E82EE7" w:rsidP="00B206B5">
            <w:pPr>
              <w:ind w:left="-107" w:right="-105"/>
              <w:jc w:val="center"/>
              <w:rPr>
                <w:ins w:id="2138" w:author="GRIGORATOS Theodoros (JRC-ISPRA)" w:date="2025-01-23T16:08:00Z"/>
                <w:rFonts w:asciiTheme="majorBidi" w:hAnsiTheme="majorBidi" w:cstheme="majorBidi"/>
              </w:rPr>
            </w:pPr>
            <w:ins w:id="2139" w:author="GRIGORATOS Theodoros (JRC-ISPRA)" w:date="2025-01-23T16:08:00Z">
              <w:r w:rsidRPr="00AD7E86">
                <w:rPr>
                  <w:rFonts w:asciiTheme="majorBidi" w:hAnsiTheme="majorBidi" w:cstheme="majorBidi"/>
                  <w:sz w:val="20"/>
                  <w:szCs w:val="20"/>
                </w:rPr>
                <w:t>(Eq. C</w:t>
              </w:r>
            </w:ins>
            <w:ins w:id="2140" w:author="GRIGORATOS Theodoros (JRC-ISPRA)" w:date="2025-01-23T16:28:00Z">
              <w:r w:rsidR="00515DE4">
                <w:rPr>
                  <w:rFonts w:asciiTheme="majorBidi" w:hAnsiTheme="majorBidi" w:cstheme="majorBidi"/>
                  <w:sz w:val="20"/>
                  <w:szCs w:val="20"/>
                </w:rPr>
                <w:t>39</w:t>
              </w:r>
            </w:ins>
            <w:ins w:id="2141" w:author="GRIGORATOS Theodoros (JRC-ISPRA)" w:date="2025-01-23T16:08:00Z">
              <w:r w:rsidRPr="00AD7E86">
                <w:rPr>
                  <w:rFonts w:asciiTheme="majorBidi" w:hAnsiTheme="majorBidi" w:cstheme="majorBidi"/>
                  <w:sz w:val="20"/>
                  <w:szCs w:val="20"/>
                </w:rPr>
                <w:t>)</w:t>
              </w:r>
            </w:ins>
            <w:commentRangeEnd w:id="2133"/>
            <w:ins w:id="2142" w:author="GRIGORATOS Theodoros (JRC-ISPRA)" w:date="2025-01-23T16:42:00Z">
              <w:r w:rsidR="000C1A80">
                <w:rPr>
                  <w:rStyle w:val="CommentReference"/>
                  <w:rFonts w:ascii="Times New Roman" w:eastAsia="Times New Roman" w:hAnsi="Times New Roman" w:cs="Times New Roman"/>
                  <w:szCs w:val="20"/>
                  <w:lang w:val="x-none"/>
                </w:rPr>
                <w:commentReference w:id="2133"/>
              </w:r>
            </w:ins>
          </w:p>
        </w:tc>
      </w:tr>
    </w:tbl>
    <w:p w14:paraId="3EC59B32" w14:textId="24DB21E1" w:rsidR="00F76B59" w:rsidRPr="00812886" w:rsidRDefault="007D0D75" w:rsidP="00341F73">
      <w:pPr>
        <w:spacing w:after="120"/>
        <w:ind w:left="2268" w:right="1134"/>
        <w:jc w:val="both"/>
        <w:rPr>
          <w:noProof/>
        </w:rPr>
      </w:pPr>
      <w:del w:id="2143" w:author="GRIGORATOS Theodoros (JRC-ISPRA)" w:date="2025-01-23T15:48:00Z">
        <w:r w:rsidRPr="00812886" w:rsidDel="00062A88">
          <w:delText xml:space="preserve">. </w:delText>
        </w:r>
      </w:del>
      <w:r w:rsidRPr="00812886">
        <w:t>In case the vehicle cannot</w:t>
      </w:r>
      <w:ins w:id="2144" w:author="GRIGORATOS Theodoros (JRC-ISPRA)" w:date="2025-01-23T15:49:00Z">
        <w:r w:rsidR="00062A88" w:rsidRPr="00062A88">
          <w:t xml:space="preserve"> </w:t>
        </w:r>
        <w:r w:rsidR="00062A88" w:rsidRPr="00812886">
          <w:t>comply with all the criteria</w:t>
        </w:r>
        <w:r w:rsidR="00062A88">
          <w:t xml:space="preserve"> or</w:t>
        </w:r>
      </w:ins>
      <w:r w:rsidRPr="00812886">
        <w:t xml:space="preserve"> follow the speed trace of any of the</w:t>
      </w:r>
      <w:ins w:id="2145" w:author="GRIGORATOS Theodoros (JRC-ISPRA)" w:date="2025-01-23T15:49:00Z">
        <w:r w:rsidR="00062A88">
          <w:t xml:space="preserve"> tested</w:t>
        </w:r>
      </w:ins>
      <w:r w:rsidRPr="00812886">
        <w:t xml:space="preserve"> cycles</w:t>
      </w:r>
      <w:del w:id="2146" w:author="GRIGORATOS Theodoros (JRC-ISPRA)" w:date="2025-01-23T15:49:00Z">
        <w:r w:rsidRPr="00812886" w:rsidDel="00062A88">
          <w:delText xml:space="preserve"> above</w:delText>
        </w:r>
      </w:del>
      <w:r w:rsidRPr="00812886">
        <w:t>, the friction braking share coefficients in Table 5.3. of this UN GTR shall be used by default.</w:t>
      </w:r>
      <w:del w:id="2147" w:author="GRIGORATOS Theodoros (JRC-ISPRA)" w:date="2025-01-23T15:49:00Z">
        <w:r w:rsidR="00A448F7" w:rsidRPr="00812886" w:rsidDel="00062A88">
          <w:delText>]</w:delText>
        </w:r>
      </w:del>
      <w:commentRangeEnd w:id="1157"/>
      <w:r w:rsidR="00E82EE7">
        <w:rPr>
          <w:rStyle w:val="CommentReference"/>
          <w:lang w:val="x-none"/>
        </w:rPr>
        <w:commentReference w:id="1157"/>
      </w:r>
    </w:p>
    <w:p w14:paraId="64FBB8AE" w14:textId="4D3ECB91" w:rsidR="00F76B59" w:rsidRPr="008361E1" w:rsidRDefault="00F76B59" w:rsidP="007D0D75">
      <w:pPr>
        <w:pStyle w:val="HChG"/>
        <w:ind w:left="2268"/>
        <w:rPr>
          <w:noProof/>
        </w:rPr>
      </w:pPr>
      <w:r>
        <w:rPr>
          <w:noProof/>
        </w:rPr>
        <w:t>5</w:t>
      </w:r>
      <w:r w:rsidRPr="008361E1">
        <w:rPr>
          <w:noProof/>
        </w:rPr>
        <w:t>.</w:t>
      </w:r>
      <w:r w:rsidRPr="008361E1">
        <w:rPr>
          <w:noProof/>
        </w:rPr>
        <w:tab/>
      </w:r>
      <w:r w:rsidRPr="00BC3F2A">
        <w:t>Equivalency of Methods</w:t>
      </w:r>
    </w:p>
    <w:p w14:paraId="43B40E6C" w14:textId="302F0AEE" w:rsidR="00AD7E86" w:rsidRPr="00BC3F2A" w:rsidRDefault="00AD7E86" w:rsidP="007D0D75">
      <w:pPr>
        <w:spacing w:after="120"/>
        <w:ind w:left="2268" w:right="1134"/>
        <w:jc w:val="both"/>
      </w:pPr>
      <w:r>
        <w:t>A</w:t>
      </w:r>
      <w:r w:rsidRPr="00BC3F2A">
        <w:t xml:space="preserve">n alternative method as described in paragraph </w:t>
      </w:r>
      <w:r>
        <w:t>3.2.2.4.</w:t>
      </w:r>
      <w:r w:rsidRPr="00BC3F2A">
        <w:t xml:space="preserve"> may be used for the determination of the individual friction braking share coefficient instead of the reference methods described in paragraphs </w:t>
      </w:r>
      <w:r>
        <w:t>3.2.2.1.</w:t>
      </w:r>
      <w:r w:rsidRPr="00BC3F2A">
        <w:t xml:space="preserve">, </w:t>
      </w:r>
      <w:r>
        <w:t>3.2.2.2.</w:t>
      </w:r>
      <w:r w:rsidRPr="00BC3F2A">
        <w:t xml:space="preserve"> or </w:t>
      </w:r>
      <w:r>
        <w:t>3.2.2.3. u</w:t>
      </w:r>
      <w:r w:rsidRPr="00BC3F2A">
        <w:t xml:space="preserve">pon request of the </w:t>
      </w:r>
      <w:r w:rsidR="00855E87">
        <w:t>manufacturer</w:t>
      </w:r>
      <w:r w:rsidRPr="00BC3F2A">
        <w:t xml:space="preserve"> and </w:t>
      </w:r>
      <w:r>
        <w:t>provided that</w:t>
      </w:r>
      <w:r w:rsidRPr="00BC3F2A">
        <w:t xml:space="preserve"> the equivalence criteria described in paragraph </w:t>
      </w:r>
      <w:r>
        <w:t>5.3.</w:t>
      </w:r>
      <w:r w:rsidRPr="00BC3F2A">
        <w:t xml:space="preserve"> are fulfilled</w:t>
      </w:r>
      <w:r>
        <w:t>.</w:t>
      </w:r>
      <w:r w:rsidRPr="00BC3F2A">
        <w:t xml:space="preserve"> </w:t>
      </w:r>
    </w:p>
    <w:p w14:paraId="6D9A2298" w14:textId="1A234009" w:rsidR="00AD7E86" w:rsidRPr="00AD7E86" w:rsidRDefault="00AD7E86" w:rsidP="00AD7E86">
      <w:pPr>
        <w:pStyle w:val="Heading2"/>
        <w:spacing w:before="240" w:after="120"/>
        <w:ind w:left="2268" w:right="1134" w:hanging="1134"/>
        <w:jc w:val="both"/>
        <w:rPr>
          <w:b/>
          <w:bCs/>
        </w:rPr>
      </w:pPr>
      <w:bookmarkStart w:id="2148" w:name="_Toc144932906"/>
      <w:r w:rsidRPr="00AD7E86">
        <w:rPr>
          <w:b/>
          <w:bCs/>
        </w:rPr>
        <w:t>5.1.</w:t>
      </w:r>
      <w:r w:rsidRPr="00AD7E86">
        <w:rPr>
          <w:b/>
          <w:bCs/>
        </w:rPr>
        <w:tab/>
      </w:r>
      <w:commentRangeStart w:id="2149"/>
      <w:r w:rsidRPr="00AD7E86">
        <w:rPr>
          <w:b/>
          <w:bCs/>
        </w:rPr>
        <w:t xml:space="preserve">Selection of Vehicle </w:t>
      </w:r>
      <w:del w:id="2150" w:author="GRIGORATOS Theodoros (JRC-ISPRA)" w:date="2025-01-28T06:05:00Z">
        <w:r w:rsidRPr="00AD7E86" w:rsidDel="00016544">
          <w:rPr>
            <w:b/>
            <w:bCs/>
          </w:rPr>
          <w:delText xml:space="preserve">and Electrification Concept </w:delText>
        </w:r>
      </w:del>
      <w:r w:rsidRPr="00AD7E86">
        <w:rPr>
          <w:b/>
          <w:bCs/>
        </w:rPr>
        <w:t>for Proof of Equivalence</w:t>
      </w:r>
      <w:bookmarkEnd w:id="2148"/>
    </w:p>
    <w:p w14:paraId="4D2E077F" w14:textId="7138C262" w:rsidR="00AD7E86" w:rsidRPr="00BC3F2A" w:rsidRDefault="00AD7E86" w:rsidP="00AD7E86">
      <w:pPr>
        <w:spacing w:after="120"/>
        <w:ind w:left="2268" w:right="1134"/>
        <w:jc w:val="both"/>
      </w:pPr>
      <w:r w:rsidRPr="00BC3F2A">
        <w:t xml:space="preserve">The manufacturer shall demonstrate the equivalency of an alternative method for those vehicle </w:t>
      </w:r>
      <w:del w:id="2151" w:author="GRIGORATOS Theodoros (JRC-ISPRA)" w:date="2025-01-28T06:01:00Z">
        <w:r w:rsidRPr="00BC3F2A" w:rsidDel="00016544">
          <w:delText xml:space="preserve">categories </w:delText>
        </w:r>
      </w:del>
      <w:ins w:id="2152" w:author="GRIGORATOS Theodoros (JRC-ISPRA)" w:date="2025-01-28T06:01:00Z">
        <w:r w:rsidR="00016544">
          <w:t>types</w:t>
        </w:r>
        <w:r w:rsidR="00016544" w:rsidRPr="00BC3F2A">
          <w:t xml:space="preserve"> </w:t>
        </w:r>
      </w:ins>
      <w:r w:rsidRPr="00BC3F2A">
        <w:t>of Table 5.</w:t>
      </w:r>
      <w:r>
        <w:t>3.</w:t>
      </w:r>
      <w:r w:rsidRPr="00BC3F2A">
        <w:t xml:space="preserve"> for which the alternative method is requested to be applied. At least one vehicle for each vehicle </w:t>
      </w:r>
      <w:del w:id="2153" w:author="GRIGORATOS Theodoros (JRC-ISPRA)" w:date="2025-01-28T05:57:00Z">
        <w:r w:rsidRPr="00BC3F2A" w:rsidDel="00016544">
          <w:delText xml:space="preserve">category </w:delText>
        </w:r>
      </w:del>
      <w:ins w:id="2154" w:author="GRIGORATOS Theodoros (JRC-ISPRA)" w:date="2025-01-28T05:57:00Z">
        <w:r w:rsidR="00016544">
          <w:t>type</w:t>
        </w:r>
        <w:r w:rsidR="00016544" w:rsidRPr="00BC3F2A">
          <w:t xml:space="preserve"> </w:t>
        </w:r>
      </w:ins>
      <w:r w:rsidR="00CA5298">
        <w:t xml:space="preserve">(Table 5.3.) </w:t>
      </w:r>
      <w:r w:rsidRPr="00BC3F2A">
        <w:t>shall be used for such a demonstration.</w:t>
      </w:r>
      <w:commentRangeEnd w:id="2149"/>
      <w:r w:rsidR="00016544">
        <w:rPr>
          <w:rStyle w:val="CommentReference"/>
          <w:lang w:val="x-none"/>
        </w:rPr>
        <w:commentReference w:id="2149"/>
      </w:r>
    </w:p>
    <w:p w14:paraId="79E26ABA" w14:textId="77777777" w:rsidR="00AD7E86" w:rsidRPr="00AD7E86" w:rsidRDefault="00AD7E86" w:rsidP="00AD7E86">
      <w:pPr>
        <w:pStyle w:val="Heading2"/>
        <w:spacing w:before="240" w:after="120"/>
        <w:ind w:left="2268" w:right="1134" w:hanging="1134"/>
        <w:jc w:val="both"/>
        <w:rPr>
          <w:b/>
          <w:bCs/>
        </w:rPr>
      </w:pPr>
      <w:bookmarkStart w:id="2155" w:name="_Toc144932907"/>
      <w:r w:rsidRPr="00AD7E86">
        <w:rPr>
          <w:b/>
          <w:bCs/>
        </w:rPr>
        <w:t>5.2.</w:t>
      </w:r>
      <w:r w:rsidRPr="00AD7E86">
        <w:rPr>
          <w:b/>
          <w:bCs/>
        </w:rPr>
        <w:tab/>
        <w:t>Testing of the Alternative Method.</w:t>
      </w:r>
      <w:bookmarkEnd w:id="2155"/>
      <w:r w:rsidRPr="00AD7E86">
        <w:rPr>
          <w:b/>
          <w:bCs/>
        </w:rPr>
        <w:t xml:space="preserve">  </w:t>
      </w:r>
    </w:p>
    <w:p w14:paraId="7E25485E" w14:textId="0F2FCB5E" w:rsidR="00AD7E86" w:rsidRPr="00BC3F2A" w:rsidRDefault="007F6EE1" w:rsidP="00AD7E86">
      <w:pPr>
        <w:spacing w:after="120"/>
        <w:ind w:left="2268" w:right="1134"/>
        <w:jc w:val="both"/>
      </w:pPr>
      <w:r>
        <w:t>T</w:t>
      </w:r>
      <w:r w:rsidR="00AD7E86" w:rsidRPr="00BC3F2A">
        <w:t>o demonstrate equivalency, the vehicle shall be equipped with brake torque meters, brake pressure transducers</w:t>
      </w:r>
      <w:r w:rsidR="00AD7E86">
        <w:t>,</w:t>
      </w:r>
      <w:r w:rsidR="00AD7E86" w:rsidRPr="00BC3F2A">
        <w:t xml:space="preserve"> and/or sensors according to paragraph </w:t>
      </w:r>
      <w:r w:rsidR="00AD7E86">
        <w:t>4.2.</w:t>
      </w:r>
      <w:r w:rsidR="00AD7E86" w:rsidRPr="00BC3F2A">
        <w:t xml:space="preserve"> </w:t>
      </w:r>
      <w:r w:rsidR="00AD7E86">
        <w:t xml:space="preserve">of this Annex </w:t>
      </w:r>
      <w:r w:rsidR="00AD7E86" w:rsidRPr="00BC3F2A">
        <w:t xml:space="preserve">and shall be subjected to the WLTP-Brake cycle according to the test sequence defined in paragraph </w:t>
      </w:r>
      <w:r w:rsidR="00AD7E86">
        <w:t>4.5</w:t>
      </w:r>
      <w:r w:rsidR="00AD7E86" w:rsidRPr="00BC3F2A">
        <w:t>.</w:t>
      </w:r>
      <w:r w:rsidR="00AD7E86">
        <w:t xml:space="preserve"> of this Annex.</w:t>
      </w:r>
    </w:p>
    <w:p w14:paraId="77564671" w14:textId="77777777" w:rsidR="00AD7E86" w:rsidRPr="00AD7E86" w:rsidRDefault="00AD7E86" w:rsidP="00AD7E86">
      <w:pPr>
        <w:pStyle w:val="Heading2"/>
        <w:spacing w:before="240" w:after="120"/>
        <w:ind w:left="2268" w:right="1134" w:hanging="1134"/>
        <w:jc w:val="both"/>
        <w:rPr>
          <w:b/>
          <w:bCs/>
        </w:rPr>
      </w:pPr>
      <w:bookmarkStart w:id="2156" w:name="_Ref144900444"/>
      <w:bookmarkStart w:id="2157" w:name="_Toc144932908"/>
      <w:r w:rsidRPr="00AD7E86">
        <w:rPr>
          <w:b/>
          <w:bCs/>
        </w:rPr>
        <w:t>5.3.</w:t>
      </w:r>
      <w:r w:rsidRPr="00AD7E86">
        <w:rPr>
          <w:b/>
          <w:bCs/>
        </w:rPr>
        <w:tab/>
        <w:t>Equivalency Criterion</w:t>
      </w:r>
      <w:bookmarkEnd w:id="2156"/>
      <w:bookmarkEnd w:id="2157"/>
    </w:p>
    <w:p w14:paraId="43D9467A" w14:textId="75BD6E17" w:rsidR="00AD7E86" w:rsidRDefault="00AD7E86" w:rsidP="00AD7E86">
      <w:pPr>
        <w:spacing w:after="120"/>
        <w:ind w:left="2268" w:right="1134"/>
        <w:jc w:val="both"/>
      </w:pPr>
      <w:r w:rsidRPr="00BC3F2A">
        <w:t xml:space="preserve">The alternative method shall be deemed to be equivalent to the reference method if </w:t>
      </w:r>
      <w:r w:rsidR="0073214F">
        <w:t>any</w:t>
      </w:r>
      <w:r w:rsidR="0073214F" w:rsidRPr="00BC3F2A">
        <w:t xml:space="preserve"> </w:t>
      </w:r>
      <w:r w:rsidRPr="00BC3F2A">
        <w:t>of the following conditions is fulfilled:</w:t>
      </w:r>
    </w:p>
    <w:tbl>
      <w:tblPr>
        <w:tblStyle w:val="Gleichung"/>
        <w:tblW w:w="6237" w:type="dxa"/>
        <w:tblInd w:w="2268" w:type="dxa"/>
        <w:tblLayout w:type="fixed"/>
        <w:tblLook w:val="04A0" w:firstRow="1" w:lastRow="0" w:firstColumn="1" w:lastColumn="0" w:noHBand="0" w:noVBand="1"/>
      </w:tblPr>
      <w:tblGrid>
        <w:gridCol w:w="4536"/>
        <w:gridCol w:w="1701"/>
      </w:tblGrid>
      <w:tr w:rsidR="007F6EE1" w:rsidRPr="00BE760E" w14:paraId="2F2ECFCE" w14:textId="77777777" w:rsidTr="007F6EE1">
        <w:tc>
          <w:tcPr>
            <w:tcW w:w="4536" w:type="dxa"/>
            <w:vAlign w:val="center"/>
          </w:tcPr>
          <w:p w14:paraId="4133157B" w14:textId="3FF63E20" w:rsidR="007F6EE1" w:rsidRPr="00BC3F2A" w:rsidRDefault="004F3073" w:rsidP="00EA21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5FCBF97B" w14:textId="563ACDFB"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del w:id="2158" w:author="GRIGORATOS Theodoros (JRC-ISPRA)" w:date="2025-01-23T16:28:00Z">
              <w:r w:rsidR="000C50B6" w:rsidRPr="00AD7E86" w:rsidDel="00515DE4">
                <w:rPr>
                  <w:rFonts w:asciiTheme="majorBidi" w:hAnsiTheme="majorBidi" w:cstheme="majorBidi"/>
                  <w:sz w:val="20"/>
                  <w:szCs w:val="20"/>
                </w:rPr>
                <w:delText>C</w:delText>
              </w:r>
              <w:r w:rsidR="000C50B6" w:rsidDel="00515DE4">
                <w:rPr>
                  <w:rFonts w:asciiTheme="majorBidi" w:hAnsiTheme="majorBidi" w:cstheme="majorBidi"/>
                  <w:sz w:val="20"/>
                  <w:szCs w:val="20"/>
                </w:rPr>
                <w:delText>15</w:delText>
              </w:r>
            </w:del>
            <w:ins w:id="2159" w:author="GRIGORATOS Theodoros (JRC-ISPRA)" w:date="2025-01-23T16:28:00Z">
              <w:r w:rsidR="00515DE4" w:rsidRPr="00AD7E86">
                <w:rPr>
                  <w:rFonts w:asciiTheme="majorBidi" w:hAnsiTheme="majorBidi" w:cstheme="majorBidi"/>
                  <w:sz w:val="20"/>
                  <w:szCs w:val="20"/>
                </w:rPr>
                <w:t>C</w:t>
              </w:r>
              <w:r w:rsidR="00515DE4">
                <w:rPr>
                  <w:rFonts w:asciiTheme="majorBidi" w:hAnsiTheme="majorBidi" w:cstheme="majorBidi"/>
                  <w:sz w:val="20"/>
                  <w:szCs w:val="20"/>
                </w:rPr>
                <w:t>40</w:t>
              </w:r>
            </w:ins>
            <w:r w:rsidRPr="00AD7E86">
              <w:rPr>
                <w:rFonts w:asciiTheme="majorBidi" w:hAnsiTheme="majorBidi" w:cstheme="majorBidi"/>
                <w:sz w:val="20"/>
                <w:szCs w:val="20"/>
              </w:rPr>
              <w:t>)</w:t>
            </w:r>
          </w:p>
        </w:tc>
      </w:tr>
      <w:tr w:rsidR="007F6EE1" w:rsidRPr="00BE760E" w14:paraId="1263EA4B" w14:textId="77777777" w:rsidTr="007F6EE1">
        <w:tc>
          <w:tcPr>
            <w:tcW w:w="4536" w:type="dxa"/>
          </w:tcPr>
          <w:p w14:paraId="5B0708B6" w14:textId="6E194B90" w:rsidR="007F6EE1" w:rsidRPr="00BC3F2A" w:rsidRDefault="004F3073" w:rsidP="007F6EE1">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e>
                </m:d>
                <m:r>
                  <m:rPr>
                    <m:sty m:val="p"/>
                  </m:rPr>
                  <w:rPr>
                    <w:rFonts w:ascii="Cambria Math" w:hAnsi="Cambria Math"/>
                    <w:sz w:val="20"/>
                  </w:rPr>
                  <m:t>≤0.02</m:t>
                </m:r>
              </m:oMath>
            </m:oMathPara>
          </w:p>
        </w:tc>
        <w:tc>
          <w:tcPr>
            <w:tcW w:w="1701" w:type="dxa"/>
          </w:tcPr>
          <w:p w14:paraId="37E61FEF" w14:textId="5AF13366"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del w:id="2160" w:author="GRIGORATOS Theodoros (JRC-ISPRA)" w:date="2025-01-23T16:28:00Z">
              <w:r w:rsidR="000C50B6" w:rsidRPr="00AD7E86" w:rsidDel="00515DE4">
                <w:rPr>
                  <w:rFonts w:asciiTheme="majorBidi" w:hAnsiTheme="majorBidi" w:cstheme="majorBidi"/>
                  <w:sz w:val="20"/>
                  <w:szCs w:val="20"/>
                </w:rPr>
                <w:delText>C</w:delText>
              </w:r>
              <w:r w:rsidR="000C50B6" w:rsidDel="00515DE4">
                <w:rPr>
                  <w:rFonts w:asciiTheme="majorBidi" w:hAnsiTheme="majorBidi" w:cstheme="majorBidi"/>
                  <w:sz w:val="20"/>
                  <w:szCs w:val="20"/>
                </w:rPr>
                <w:delText>16</w:delText>
              </w:r>
            </w:del>
            <w:ins w:id="2161" w:author="GRIGORATOS Theodoros (JRC-ISPRA)" w:date="2025-01-23T16:28:00Z">
              <w:r w:rsidR="00515DE4" w:rsidRPr="00AD7E86">
                <w:rPr>
                  <w:rFonts w:asciiTheme="majorBidi" w:hAnsiTheme="majorBidi" w:cstheme="majorBidi"/>
                  <w:sz w:val="20"/>
                  <w:szCs w:val="20"/>
                </w:rPr>
                <w:t>C</w:t>
              </w:r>
              <w:r w:rsidR="00515DE4">
                <w:rPr>
                  <w:rFonts w:asciiTheme="majorBidi" w:hAnsiTheme="majorBidi" w:cstheme="majorBidi"/>
                  <w:sz w:val="20"/>
                  <w:szCs w:val="20"/>
                </w:rPr>
                <w:t>41</w:t>
              </w:r>
            </w:ins>
            <w:r w:rsidRPr="00AD7E86">
              <w:rPr>
                <w:rFonts w:asciiTheme="majorBidi" w:hAnsiTheme="majorBidi" w:cstheme="majorBidi"/>
                <w:sz w:val="20"/>
                <w:szCs w:val="20"/>
              </w:rPr>
              <w:t>)</w:t>
            </w:r>
          </w:p>
        </w:tc>
      </w:tr>
    </w:tbl>
    <w:p w14:paraId="5FBD9970" w14:textId="77777777" w:rsidR="00AD7E86" w:rsidRPr="00BC3F2A" w:rsidRDefault="00AD7E86" w:rsidP="00AD7E86">
      <w:pPr>
        <w:spacing w:after="120"/>
        <w:ind w:left="2268" w:right="1134"/>
        <w:jc w:val="both"/>
      </w:pPr>
      <w:r w:rsidRPr="00BC3F2A">
        <w:t>Where:</w:t>
      </w:r>
    </w:p>
    <w:p w14:paraId="27E8CC52" w14:textId="22683267" w:rsidR="00F76B59" w:rsidRPr="007F6EE1" w:rsidRDefault="004F3073" w:rsidP="007F6EE1">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AD7E86" w:rsidRPr="00BC3F2A">
        <w:tab/>
      </w:r>
      <w:r w:rsidR="007F6EE1">
        <w:tab/>
      </w:r>
      <w:r w:rsidR="00AD7E86" w:rsidRPr="00BC3F2A">
        <w:t xml:space="preserve">is the </w:t>
      </w:r>
      <w:r w:rsidR="00AD7E86">
        <w:t xml:space="preserve">vehicle-specific </w:t>
      </w:r>
      <w:r w:rsidR="00AD7E86" w:rsidRPr="00BC3F2A">
        <w:t>friction braking share coefficient measured through the alternative method.</w:t>
      </w:r>
    </w:p>
    <w:p w14:paraId="62A465C3" w14:textId="344F0BDD" w:rsidR="00F76B59" w:rsidRPr="008361E1" w:rsidRDefault="00F76B59" w:rsidP="00AD7E86">
      <w:pPr>
        <w:pStyle w:val="HChG"/>
        <w:ind w:left="2268"/>
        <w:rPr>
          <w:noProof/>
        </w:rPr>
      </w:pPr>
      <w:r>
        <w:rPr>
          <w:noProof/>
        </w:rPr>
        <w:t>6</w:t>
      </w:r>
      <w:r w:rsidRPr="008361E1">
        <w:rPr>
          <w:noProof/>
        </w:rPr>
        <w:t>.</w:t>
      </w:r>
      <w:r w:rsidRPr="008361E1">
        <w:rPr>
          <w:noProof/>
        </w:rPr>
        <w:tab/>
      </w:r>
      <w:r w:rsidRPr="00BC3F2A">
        <w:t>Equivalency of Test Cycle</w:t>
      </w:r>
    </w:p>
    <w:p w14:paraId="6A441110" w14:textId="03C49C4B" w:rsidR="000C1DA5" w:rsidRPr="00BC3F2A" w:rsidRDefault="000C1DA5" w:rsidP="00AD7E86">
      <w:pPr>
        <w:spacing w:after="120"/>
        <w:ind w:left="2268" w:right="1134"/>
        <w:jc w:val="both"/>
      </w:pPr>
      <w:r w:rsidRPr="00BC3F2A">
        <w:t xml:space="preserve">As an alternative to derive the </w:t>
      </w:r>
      <w:r w:rsidR="00CA5298">
        <w:t>vehicle-specific</w:t>
      </w:r>
      <w:r w:rsidR="00CA5298" w:rsidRPr="00BC3F2A">
        <w:t xml:space="preserve"> </w:t>
      </w:r>
      <w:r w:rsidRPr="00BC3F2A">
        <w:t>friction braking share coefficient from WLTP-Brake cycle, the manufacturer may choose to calculate it from</w:t>
      </w:r>
      <w:r>
        <w:t xml:space="preserve"> Trip #10 of the</w:t>
      </w:r>
      <w:r w:rsidRPr="00BC3F2A">
        <w:t xml:space="preserve"> WLTP-Brake cycle.</w:t>
      </w:r>
      <w:ins w:id="2162" w:author="GRIGORATOS Theodoros (JRC-ISPRA)" w:date="2025-01-23T15:52:00Z">
        <w:r w:rsidR="00062A88">
          <w:t xml:space="preserve"> In such a case,</w:t>
        </w:r>
        <w:r w:rsidR="00062A88" w:rsidRPr="00062A88">
          <w:t xml:space="preserve"> </w:t>
        </w:r>
        <w:r w:rsidR="00062A88" w:rsidRPr="00BC3F2A">
          <w:t>the</w:t>
        </w:r>
        <w:r w:rsidR="00062A88">
          <w:t xml:space="preserve"> vehicle-specific</w:t>
        </w:r>
        <w:r w:rsidR="00062A88" w:rsidRPr="00BC3F2A">
          <w:t xml:space="preserve"> friction braking share coefficient calculated on</w:t>
        </w:r>
        <w:r w:rsidR="00062A88">
          <w:t xml:space="preserve"> Trip #10 of the</w:t>
        </w:r>
        <w:r w:rsidR="00062A88" w:rsidRPr="00BC3F2A">
          <w:t xml:space="preserve"> WLTP-Brake cycle</w:t>
        </w:r>
      </w:ins>
      <w:ins w:id="2163" w:author="GRIGORATOS Theodoros (JRC-ISPRA)" w:date="2025-01-23T15:53:00Z">
        <w:r w:rsidR="00062A88">
          <w:t xml:space="preserve"> shall be deemed equivalent to that of the WLTP-Brake cycle and shall </w:t>
        </w:r>
        <w:r w:rsidR="00062A88">
          <w:lastRenderedPageBreak/>
          <w:t>be used for reporting.</w:t>
        </w:r>
      </w:ins>
      <w:r w:rsidRPr="002A09F1">
        <w:t xml:space="preserve"> In case of discrepancy </w:t>
      </w:r>
      <w:ins w:id="2164" w:author="GRIGORATOS Theodoros (JRC-ISPRA)" w:date="2025-01-23T15:51:00Z">
        <w:r w:rsidR="00062A88">
          <w:t xml:space="preserve">between the measured c-factors, </w:t>
        </w:r>
      </w:ins>
      <w:r w:rsidRPr="002A09F1">
        <w:t>the c-factor determined on the WLTP-Brake</w:t>
      </w:r>
      <w:r>
        <w:t xml:space="preserve"> cycle</w:t>
      </w:r>
      <w:r w:rsidRPr="002A09F1">
        <w:t xml:space="preserve"> </w:t>
      </w:r>
      <w:r>
        <w:t>shall be</w:t>
      </w:r>
      <w:r w:rsidRPr="002A09F1">
        <w:t xml:space="preserve"> decisive</w:t>
      </w:r>
      <w:r>
        <w:t>.</w:t>
      </w:r>
    </w:p>
    <w:p w14:paraId="504F7F9C" w14:textId="6D573649" w:rsidR="000C1DA5" w:rsidRPr="00AD7E86" w:rsidDel="00062A88" w:rsidRDefault="000C1DA5" w:rsidP="00AD7E86">
      <w:pPr>
        <w:pStyle w:val="Heading2"/>
        <w:spacing w:before="240" w:after="120"/>
        <w:ind w:left="2268" w:right="1134" w:hanging="1134"/>
        <w:jc w:val="both"/>
        <w:rPr>
          <w:del w:id="2165" w:author="GRIGORATOS Theodoros (JRC-ISPRA)" w:date="2025-01-23T15:54:00Z"/>
          <w:b/>
          <w:bCs/>
        </w:rPr>
      </w:pPr>
      <w:bookmarkStart w:id="2166" w:name="_Ref144900308"/>
      <w:bookmarkStart w:id="2167" w:name="_Ref144900321"/>
      <w:bookmarkStart w:id="2168" w:name="_Ref144900687"/>
      <w:bookmarkStart w:id="2169" w:name="_Toc144932910"/>
      <w:commentRangeStart w:id="2170"/>
      <w:del w:id="2171" w:author="GRIGORATOS Theodoros (JRC-ISPRA)" w:date="2025-01-23T15:54:00Z">
        <w:r w:rsidRPr="00AD7E86" w:rsidDel="00062A88">
          <w:rPr>
            <w:b/>
            <w:bCs/>
          </w:rPr>
          <w:delText>6.1.</w:delText>
        </w:r>
        <w:r w:rsidRPr="00AD7E86" w:rsidDel="00062A88">
          <w:rPr>
            <w:b/>
            <w:bCs/>
          </w:rPr>
          <w:tab/>
          <w:delText>Trip #10 of the WLTP-Brake</w:delText>
        </w:r>
        <w:bookmarkEnd w:id="2166"/>
        <w:bookmarkEnd w:id="2167"/>
        <w:bookmarkEnd w:id="2168"/>
        <w:bookmarkEnd w:id="2169"/>
        <w:r w:rsidRPr="00AD7E86" w:rsidDel="00062A88">
          <w:rPr>
            <w:b/>
            <w:bCs/>
          </w:rPr>
          <w:delText xml:space="preserve"> cycle</w:delText>
        </w:r>
      </w:del>
    </w:p>
    <w:p w14:paraId="14DF53A0" w14:textId="1E134783" w:rsidR="000C1DA5" w:rsidRPr="00BC3F2A" w:rsidDel="00062A88" w:rsidRDefault="000C1DA5" w:rsidP="00AD7E86">
      <w:pPr>
        <w:spacing w:after="120"/>
        <w:ind w:left="2268" w:right="1134"/>
        <w:jc w:val="both"/>
        <w:rPr>
          <w:del w:id="2172" w:author="GRIGORATOS Theodoros (JRC-ISPRA)" w:date="2025-01-23T15:54:00Z"/>
        </w:rPr>
      </w:pPr>
      <w:del w:id="2173" w:author="GRIGORATOS Theodoros (JRC-ISPRA)" w:date="2025-01-23T15:54:00Z">
        <w:r w:rsidRPr="00BC3F2A" w:rsidDel="00062A88">
          <w:delText xml:space="preserve">The </w:delText>
        </w:r>
        <w:r w:rsidR="00CA5298" w:rsidDel="00062A88">
          <w:delText>vehicle-specific</w:delText>
        </w:r>
        <w:r w:rsidR="00CA5298" w:rsidRPr="00BC3F2A" w:rsidDel="00062A88">
          <w:delText xml:space="preserve"> </w:delText>
        </w:r>
        <w:r w:rsidRPr="00BC3F2A" w:rsidDel="00062A88">
          <w:delText xml:space="preserve">friction braking share coefficient </w:delText>
        </w:r>
        <w:r w:rsidDel="00062A88">
          <w:delText>may</w:delText>
        </w:r>
        <w:r w:rsidRPr="00BC3F2A" w:rsidDel="00062A88">
          <w:delText xml:space="preserve"> be calculated from </w:delText>
        </w:r>
        <w:r w:rsidDel="00062A88">
          <w:delText xml:space="preserve">Trip #10 of the </w:delText>
        </w:r>
        <w:r w:rsidRPr="00BC3F2A" w:rsidDel="00062A88">
          <w:delText>WLTP-Brake cycle as follows:</w:delText>
        </w:r>
      </w:del>
    </w:p>
    <w:tbl>
      <w:tblPr>
        <w:tblStyle w:val="Gleichung"/>
        <w:tblW w:w="6237" w:type="dxa"/>
        <w:tblInd w:w="2268" w:type="dxa"/>
        <w:tblLayout w:type="fixed"/>
        <w:tblLook w:val="04A0" w:firstRow="1" w:lastRow="0" w:firstColumn="1" w:lastColumn="0" w:noHBand="0" w:noVBand="1"/>
      </w:tblPr>
      <w:tblGrid>
        <w:gridCol w:w="4536"/>
        <w:gridCol w:w="1701"/>
      </w:tblGrid>
      <w:tr w:rsidR="000C1DA5" w:rsidRPr="00BE760E" w:rsidDel="00062A88" w14:paraId="43380C65" w14:textId="2FA77E37" w:rsidTr="00AD7E86">
        <w:trPr>
          <w:del w:id="2174" w:author="GRIGORATOS Theodoros (JRC-ISPRA)" w:date="2025-01-23T15:54:00Z"/>
        </w:trPr>
        <w:tc>
          <w:tcPr>
            <w:tcW w:w="4536" w:type="dxa"/>
            <w:vAlign w:val="center"/>
          </w:tcPr>
          <w:p w14:paraId="5697CD55" w14:textId="6B3B5667" w:rsidR="000C1DA5" w:rsidRPr="00BC3F2A" w:rsidDel="00062A88" w:rsidRDefault="000C1DA5" w:rsidP="00AD7E86">
            <w:pPr>
              <w:ind w:right="33"/>
              <w:jc w:val="both"/>
              <w:rPr>
                <w:del w:id="2175" w:author="GRIGORATOS Theodoros (JRC-ISPRA)" w:date="2025-01-23T15:54:00Z"/>
              </w:rPr>
            </w:pPr>
            <m:oMathPara>
              <m:oMathParaPr>
                <m:jc m:val="center"/>
              </m:oMathParaPr>
              <m:oMath>
                <m:r>
                  <w:del w:id="2176" w:author="GRIGORATOS Theodoros (JRC-ISPRA)" w:date="2025-01-23T15:54:00Z">
                    <w:rPr>
                      <w:rFonts w:ascii="Cambria Math" w:hAnsi="Cambria Math"/>
                      <w:sz w:val="20"/>
                    </w:rPr>
                    <m:t>c</m:t>
                  </w:del>
                </m:r>
                <m:r>
                  <w:del w:id="2177" w:author="GRIGORATOS Theodoros (JRC-ISPRA)" w:date="2025-01-23T15:54:00Z">
                    <m:rPr>
                      <m:sty m:val="p"/>
                    </m:rPr>
                    <w:rPr>
                      <w:rFonts w:ascii="Cambria Math" w:hAnsi="Cambria Math"/>
                      <w:sz w:val="20"/>
                    </w:rPr>
                    <m:t>=</m:t>
                  </w:del>
                </m:r>
                <m:sSub>
                  <m:sSubPr>
                    <m:ctrlPr>
                      <w:del w:id="2178" w:author="GRIGORATOS Theodoros (JRC-ISPRA)" w:date="2025-01-23T15:54:00Z">
                        <w:rPr>
                          <w:rFonts w:ascii="Cambria Math" w:hAnsi="Cambria Math"/>
                          <w:sz w:val="20"/>
                        </w:rPr>
                      </w:del>
                    </m:ctrlPr>
                  </m:sSubPr>
                  <m:e>
                    <m:r>
                      <w:del w:id="2179" w:author="GRIGORATOS Theodoros (JRC-ISPRA)" w:date="2025-01-23T15:54:00Z">
                        <w:rPr>
                          <w:rFonts w:ascii="Cambria Math" w:hAnsi="Cambria Math"/>
                          <w:sz w:val="20"/>
                        </w:rPr>
                        <m:t>c</m:t>
                      </w:del>
                    </m:r>
                  </m:e>
                  <m:sub>
                    <m:r>
                      <w:del w:id="2180" w:author="GRIGORATOS Theodoros (JRC-ISPRA)" w:date="2025-01-23T15:54:00Z">
                        <w:rPr>
                          <w:rFonts w:ascii="Cambria Math" w:hAnsi="Cambria Math"/>
                          <w:sz w:val="20"/>
                        </w:rPr>
                        <m:t>trip</m:t>
                      </w:del>
                    </m:r>
                    <m:r>
                      <w:del w:id="2181" w:author="GRIGORATOS Theodoros (JRC-ISPRA)" w:date="2025-01-23T15:54:00Z">
                        <m:rPr>
                          <m:sty m:val="p"/>
                        </m:rPr>
                        <w:rPr>
                          <w:rFonts w:ascii="Cambria Math" w:hAnsi="Cambria Math"/>
                          <w:sz w:val="20"/>
                        </w:rPr>
                        <m:t>10</m:t>
                      </w:del>
                    </m:r>
                  </m:sub>
                </m:sSub>
              </m:oMath>
            </m:oMathPara>
          </w:p>
        </w:tc>
        <w:tc>
          <w:tcPr>
            <w:tcW w:w="1701" w:type="dxa"/>
            <w:vAlign w:val="center"/>
          </w:tcPr>
          <w:p w14:paraId="18AD162A" w14:textId="66B10206" w:rsidR="000C1DA5" w:rsidRPr="00AD7E86" w:rsidDel="00062A88" w:rsidRDefault="000C1DA5" w:rsidP="00AD7E86">
            <w:pPr>
              <w:ind w:right="36"/>
              <w:jc w:val="both"/>
              <w:rPr>
                <w:del w:id="2182" w:author="GRIGORATOS Theodoros (JRC-ISPRA)" w:date="2025-01-23T15:54:00Z"/>
                <w:rFonts w:asciiTheme="majorBidi" w:hAnsiTheme="majorBidi" w:cstheme="majorBidi"/>
              </w:rPr>
            </w:pPr>
            <w:del w:id="2183" w:author="GRIGORATOS Theodoros (JRC-ISPRA)" w:date="2025-01-23T15:54:00Z">
              <w:r w:rsidRPr="00AD7E86" w:rsidDel="00062A88">
                <w:rPr>
                  <w:rFonts w:asciiTheme="majorBidi" w:hAnsiTheme="majorBidi" w:cstheme="majorBidi"/>
                  <w:sz w:val="20"/>
                  <w:szCs w:val="20"/>
                </w:rPr>
                <w:delText xml:space="preserve">(Eq. </w:delText>
              </w:r>
              <w:r w:rsidR="000C50B6" w:rsidRPr="00AD7E86" w:rsidDel="00062A88">
                <w:rPr>
                  <w:rFonts w:asciiTheme="majorBidi" w:hAnsiTheme="majorBidi" w:cstheme="majorBidi"/>
                  <w:sz w:val="20"/>
                  <w:szCs w:val="20"/>
                </w:rPr>
                <w:delText>C</w:delText>
              </w:r>
              <w:r w:rsidR="000C50B6" w:rsidDel="00062A88">
                <w:rPr>
                  <w:rFonts w:asciiTheme="majorBidi" w:hAnsiTheme="majorBidi" w:cstheme="majorBidi"/>
                  <w:sz w:val="20"/>
                  <w:szCs w:val="20"/>
                </w:rPr>
                <w:delText>17</w:delText>
              </w:r>
              <w:r w:rsidRPr="00AD7E86" w:rsidDel="00062A88">
                <w:rPr>
                  <w:rFonts w:asciiTheme="majorBidi" w:hAnsiTheme="majorBidi" w:cstheme="majorBidi"/>
                  <w:sz w:val="20"/>
                  <w:szCs w:val="20"/>
                </w:rPr>
                <w:delText>)</w:delText>
              </w:r>
            </w:del>
          </w:p>
        </w:tc>
      </w:tr>
    </w:tbl>
    <w:p w14:paraId="58404EF0" w14:textId="2297110E" w:rsidR="000C1DA5" w:rsidRPr="00BC3F2A" w:rsidDel="00062A88" w:rsidRDefault="000C1DA5" w:rsidP="00AD7E86">
      <w:pPr>
        <w:spacing w:after="120"/>
        <w:ind w:left="2268" w:right="1134"/>
        <w:jc w:val="both"/>
        <w:rPr>
          <w:del w:id="2184" w:author="GRIGORATOS Theodoros (JRC-ISPRA)" w:date="2025-01-23T15:54:00Z"/>
        </w:rPr>
      </w:pPr>
      <w:del w:id="2185" w:author="GRIGORATOS Theodoros (JRC-ISPRA)" w:date="2025-01-23T15:54:00Z">
        <w:r w:rsidDel="00062A88">
          <w:delText>W</w:delText>
        </w:r>
        <w:r w:rsidRPr="00BC3F2A" w:rsidDel="00062A88">
          <w:delText>here:</w:delText>
        </w:r>
      </w:del>
    </w:p>
    <w:p w14:paraId="36213BA2" w14:textId="4EE3C0A6" w:rsidR="000C1DA5" w:rsidRPr="00BC3F2A" w:rsidDel="00062A88" w:rsidRDefault="004F3073" w:rsidP="00AD7E86">
      <w:pPr>
        <w:pStyle w:val="AuflistungVariablen"/>
        <w:spacing w:after="120" w:line="240" w:lineRule="atLeast"/>
        <w:ind w:left="3402" w:right="1134" w:hanging="1134"/>
        <w:rPr>
          <w:del w:id="2186" w:author="GRIGORATOS Theodoros (JRC-ISPRA)" w:date="2025-01-23T15:54:00Z"/>
        </w:rPr>
      </w:pPr>
      <m:oMath>
        <m:sSub>
          <m:sSubPr>
            <m:ctrlPr>
              <w:del w:id="2187" w:author="GRIGORATOS Theodoros (JRC-ISPRA)" w:date="2025-01-23T15:54:00Z">
                <w:rPr>
                  <w:rFonts w:ascii="Cambria Math" w:hAnsi="Cambria Math"/>
                  <w:i/>
                </w:rPr>
              </w:del>
            </m:ctrlPr>
          </m:sSubPr>
          <m:e>
            <m:r>
              <w:del w:id="2188" w:author="GRIGORATOS Theodoros (JRC-ISPRA)" w:date="2025-01-23T15:54:00Z">
                <w:rPr>
                  <w:rFonts w:ascii="Cambria Math" w:hAnsi="Cambria Math"/>
                </w:rPr>
                <m:t>c</m:t>
              </w:del>
            </m:r>
          </m:e>
          <m:sub>
            <m:r>
              <w:del w:id="2189" w:author="GRIGORATOS Theodoros (JRC-ISPRA)" w:date="2025-01-23T15:54:00Z">
                <w:rPr>
                  <w:rFonts w:ascii="Cambria Math" w:hAnsi="Cambria Math"/>
                </w:rPr>
                <m:t>trip10</m:t>
              </w:del>
            </m:r>
          </m:sub>
        </m:sSub>
      </m:oMath>
      <w:del w:id="2190" w:author="GRIGORATOS Theodoros (JRC-ISPRA)" w:date="2025-01-23T15:54:00Z">
        <w:r w:rsidR="000C1DA5" w:rsidRPr="00BC3F2A" w:rsidDel="00062A88">
          <w:tab/>
        </w:r>
        <w:r w:rsidR="00AD7E86" w:rsidDel="00062A88">
          <w:tab/>
        </w:r>
        <w:r w:rsidR="000C1DA5" w:rsidRPr="00BC3F2A" w:rsidDel="00062A88">
          <w:delText>is the</w:delText>
        </w:r>
        <w:r w:rsidR="00CA5298" w:rsidDel="00062A88">
          <w:delText xml:space="preserve"> vehicle-specific</w:delText>
        </w:r>
        <w:r w:rsidR="000C1DA5" w:rsidRPr="00BC3F2A" w:rsidDel="00062A88">
          <w:delText xml:space="preserve"> friction braking share coefficient calculated on</w:delText>
        </w:r>
        <w:r w:rsidR="000C1DA5" w:rsidDel="00062A88">
          <w:delText xml:space="preserve"> Trip #10 of the</w:delText>
        </w:r>
        <w:r w:rsidR="000C1DA5" w:rsidRPr="00BC3F2A" w:rsidDel="00062A88">
          <w:delText xml:space="preserve"> WLTP-Brake cycle according </w:delText>
        </w:r>
        <w:bookmarkStart w:id="2191" w:name="_Hlk144931741"/>
        <w:r w:rsidR="000C1DA5" w:rsidRPr="00BC3F2A" w:rsidDel="00062A88">
          <w:delText>to</w:delText>
        </w:r>
        <w:r w:rsidR="00076292" w:rsidDel="00062A88">
          <w:delText xml:space="preserve"> Equation</w:delText>
        </w:r>
        <w:r w:rsidR="000C1DA5" w:rsidRPr="00BC3F2A" w:rsidDel="00062A88">
          <w:delText xml:space="preserve"> </w:delText>
        </w:r>
        <w:r w:rsidR="000C1DA5" w:rsidDel="00062A88">
          <w:delText>C1</w:delText>
        </w:r>
        <w:r w:rsidR="000C1DA5" w:rsidRPr="00BC3F2A" w:rsidDel="00062A88">
          <w:delText xml:space="preserve"> where the friction work </w:delText>
        </w: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0C1DA5" w:rsidRPr="00BC3F2A" w:rsidDel="00062A88">
          <w:delText xml:space="preserve"> is calculated according to paragraph</w:delText>
        </w:r>
        <w:r w:rsidR="00AD7E86" w:rsidDel="00062A88">
          <w:delText xml:space="preserve"> 3.2</w:delText>
        </w:r>
        <w:r w:rsidR="000C1DA5" w:rsidDel="00062A88">
          <w:delText>. of this Annex</w:delText>
        </w:r>
        <w:r w:rsidR="000C1DA5" w:rsidRPr="00BC3F2A" w:rsidDel="00062A88">
          <w:delText xml:space="preserve"> with any of the methods given in paragraph</w:delText>
        </w:r>
        <w:r w:rsidR="00AD7E86" w:rsidDel="00062A88">
          <w:delText xml:space="preserve"> 3.2.2</w:delText>
        </w:r>
        <w:r w:rsidR="000C1DA5" w:rsidRPr="00BC3F2A" w:rsidDel="00062A88">
          <w:delText>.</w:delText>
        </w:r>
        <w:bookmarkEnd w:id="2191"/>
        <w:r w:rsidR="000C1DA5" w:rsidDel="00062A88">
          <w:delText xml:space="preserve"> of this Annex.</w:delText>
        </w:r>
      </w:del>
      <w:commentRangeEnd w:id="2170"/>
      <w:r w:rsidR="00062A88">
        <w:rPr>
          <w:rStyle w:val="CommentReference"/>
          <w:rFonts w:eastAsia="Times New Roman"/>
          <w:lang w:val="x-none"/>
        </w:rPr>
        <w:commentReference w:id="2170"/>
      </w:r>
    </w:p>
    <w:p w14:paraId="24EE77E7" w14:textId="7FBC9C1D" w:rsidR="00F76B59" w:rsidRPr="0073214F" w:rsidRDefault="00F76B59" w:rsidP="00F76B59">
      <w:pPr>
        <w:pStyle w:val="HChG"/>
        <w:ind w:left="2268"/>
        <w:rPr>
          <w:noProof/>
          <w:color w:val="0D0D0D" w:themeColor="text1" w:themeTint="F2"/>
        </w:rPr>
      </w:pPr>
      <w:r w:rsidRPr="0073214F">
        <w:rPr>
          <w:noProof/>
          <w:color w:val="0D0D0D" w:themeColor="text1" w:themeTint="F2"/>
        </w:rPr>
        <w:t>7.</w:t>
      </w:r>
      <w:r w:rsidRPr="0073214F">
        <w:rPr>
          <w:noProof/>
          <w:color w:val="0D0D0D" w:themeColor="text1" w:themeTint="F2"/>
        </w:rPr>
        <w:tab/>
      </w:r>
      <w:r w:rsidRPr="0073214F">
        <w:rPr>
          <w:color w:val="0D0D0D" w:themeColor="text1" w:themeTint="F2"/>
        </w:rPr>
        <w:t>Test Output</w:t>
      </w:r>
    </w:p>
    <w:p w14:paraId="6B7AB228" w14:textId="69B3AD17" w:rsidR="00F76B59" w:rsidRPr="0073214F" w:rsidRDefault="000C1DA5" w:rsidP="00F76B59">
      <w:pPr>
        <w:spacing w:after="120"/>
        <w:ind w:left="2268" w:right="1134"/>
        <w:jc w:val="both"/>
        <w:rPr>
          <w:color w:val="0D0D0D" w:themeColor="text1" w:themeTint="F2"/>
        </w:rPr>
      </w:pPr>
      <w:r w:rsidRPr="0073214F">
        <w:rPr>
          <w:color w:val="0D0D0D" w:themeColor="text1" w:themeTint="F2"/>
        </w:rPr>
        <w:t xml:space="preserve">The reference measurement method for the determination and validation of the </w:t>
      </w:r>
      <w:r w:rsidR="00CA5298" w:rsidRPr="0073214F">
        <w:rPr>
          <w:color w:val="0D0D0D" w:themeColor="text1" w:themeTint="F2"/>
        </w:rPr>
        <w:t xml:space="preserve">vehicle-specific </w:t>
      </w:r>
      <w:r w:rsidRPr="0073214F">
        <w:rPr>
          <w:color w:val="0D0D0D" w:themeColor="text1" w:themeTint="F2"/>
        </w:rPr>
        <w:t>friction braking share coefficient used for type approval by the vehicle manufacturer shall be noted (see paragraph 3.2. of this Annex for details).</w:t>
      </w:r>
    </w:p>
    <w:p w14:paraId="261C3BED" w14:textId="71CA1944" w:rsidR="0073214F" w:rsidRPr="0073214F" w:rsidRDefault="0073214F" w:rsidP="0073214F">
      <w:pPr>
        <w:pStyle w:val="Heading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2433C1B3" w14:textId="45933E44" w:rsidR="0073214F" w:rsidRPr="0073214F" w:rsidRDefault="0073214F" w:rsidP="0073214F">
      <w:pPr>
        <w:spacing w:after="120"/>
        <w:ind w:left="2268" w:right="1134"/>
        <w:jc w:val="both"/>
        <w:rPr>
          <w:color w:val="0D0D0D" w:themeColor="text1" w:themeTint="F2"/>
        </w:rPr>
      </w:pPr>
      <w:r w:rsidRPr="0073214F">
        <w:rPr>
          <w:color w:val="0D0D0D" w:themeColor="text1" w:themeTint="F2"/>
        </w:rPr>
        <w:t xml:space="preserve">The vehicle-specific friction braking share coefficient calculated according to this Annex may be increased by the manufacturer by up to 50 per cent of the measured value or 0.05 absolute value, whichever is </w:t>
      </w:r>
      <w:commentRangeStart w:id="2192"/>
      <w:r w:rsidRPr="0073214F">
        <w:rPr>
          <w:color w:val="0D0D0D" w:themeColor="text1" w:themeTint="F2"/>
        </w:rPr>
        <w:t>greater</w:t>
      </w:r>
      <w:commentRangeEnd w:id="2192"/>
      <w:r w:rsidR="005563F3">
        <w:rPr>
          <w:rStyle w:val="CommentReference"/>
          <w:lang w:val="x-none"/>
        </w:rPr>
        <w:commentReference w:id="2192"/>
      </w:r>
      <w:r w:rsidRPr="0073214F">
        <w:rPr>
          <w:color w:val="0D0D0D" w:themeColor="text1" w:themeTint="F2"/>
        </w:rPr>
        <w:t>.</w:t>
      </w:r>
    </w:p>
    <w:p w14:paraId="17D23340" w14:textId="04DAEB36"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360CE8">
      <w:headerReference w:type="even" r:id="rId72"/>
      <w:headerReference w:type="default" r:id="rId73"/>
      <w:footerReference w:type="even" r:id="rId74"/>
      <w:footerReference w:type="default" r:id="rId75"/>
      <w:headerReference w:type="first" r:id="rId76"/>
      <w:footerReference w:type="first" r:id="rId77"/>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0" w:author="GIECHASKIEL Barouch (JRC-ISPRA)" w:date="2025-03-10T18:45:00Z" w:initials="GB(">
    <w:p w14:paraId="277C6B80" w14:textId="06A3C7B1" w:rsidR="004F3073" w:rsidRPr="004F3073" w:rsidRDefault="004F3073">
      <w:pPr>
        <w:pStyle w:val="CommentText"/>
        <w:rPr>
          <w:lang w:val="en-GB"/>
        </w:rPr>
      </w:pPr>
      <w:r>
        <w:rPr>
          <w:rStyle w:val="CommentReference"/>
        </w:rPr>
        <w:annotationRef/>
      </w:r>
      <w:r>
        <w:rPr>
          <w:rStyle w:val="CommentReference"/>
          <w:lang w:val="en-GB"/>
        </w:rPr>
        <w:t>New addition</w:t>
      </w:r>
    </w:p>
  </w:comment>
  <w:comment w:id="244" w:author="GIECHASKIEL Barouch (JRC-ISPRA)" w:date="2025-03-10T16:36:00Z" w:initials="GB(">
    <w:p w14:paraId="11A095AA" w14:textId="61BA4CC2" w:rsidR="004F3073" w:rsidRPr="00A12371" w:rsidRDefault="004F3073">
      <w:pPr>
        <w:pStyle w:val="CommentText"/>
        <w:rPr>
          <w:lang w:val="en-GB"/>
        </w:rPr>
      </w:pPr>
      <w:r>
        <w:rPr>
          <w:rStyle w:val="CommentReference"/>
        </w:rPr>
        <w:annotationRef/>
      </w:r>
      <w:r>
        <w:rPr>
          <w:lang w:val="en-GB"/>
        </w:rPr>
        <w:t>Proposal to change between 2.8 and 4.0</w:t>
      </w:r>
    </w:p>
  </w:comment>
  <w:comment w:id="282" w:author="GIECHASKIEL Barouch (JRC-ISPRA)" w:date="2025-03-04T10:06:00Z" w:initials="GB(">
    <w:p w14:paraId="12C6B9DF" w14:textId="1637C8CE" w:rsidR="004F3073" w:rsidRPr="004476D8" w:rsidRDefault="004F3073">
      <w:pPr>
        <w:pStyle w:val="CommentText"/>
        <w:rPr>
          <w:lang w:val="en-GB"/>
        </w:rPr>
      </w:pPr>
      <w:r>
        <w:rPr>
          <w:rStyle w:val="CommentReference"/>
        </w:rPr>
        <w:annotationRef/>
      </w:r>
      <w:r>
        <w:rPr>
          <w:lang w:val="en-GB"/>
        </w:rPr>
        <w:t>OICA: This is not universally required</w:t>
      </w:r>
    </w:p>
  </w:comment>
  <w:comment w:id="271" w:author="GRIGORATOS Theodoros (JRC-ISPRA)" w:date="2025-01-28T06:25:00Z" w:initials="TG">
    <w:p w14:paraId="3383A09D" w14:textId="77777777" w:rsidR="004F3073" w:rsidRDefault="004F3073" w:rsidP="00241854">
      <w:pPr>
        <w:pStyle w:val="CommentText"/>
      </w:pPr>
      <w:r>
        <w:rPr>
          <w:rStyle w:val="CommentReference"/>
        </w:rPr>
        <w:annotationRef/>
      </w:r>
      <w:r>
        <w:t>Adapted per OICA’s suggestion - Item #55 in the Excel file (PMP 27.01)</w:t>
      </w:r>
    </w:p>
  </w:comment>
  <w:comment w:id="299" w:author="GIECHASKIEL Barouch (JRC-ISPRA)" w:date="2025-03-10T18:04:00Z" w:initials="GB(">
    <w:p w14:paraId="22B37B0B" w14:textId="28769329" w:rsidR="004F3073" w:rsidRDefault="004F3073">
      <w:pPr>
        <w:pStyle w:val="CommentText"/>
      </w:pPr>
      <w:r>
        <w:rPr>
          <w:rStyle w:val="CommentReference"/>
        </w:rPr>
        <w:annotationRef/>
      </w:r>
      <w:r>
        <w:rPr>
          <w:sz w:val="28"/>
          <w:szCs w:val="28"/>
        </w:rPr>
        <w:t>(from UN  R90 2.3.9. ‘Material’ and 3.4.1.2. (d) ‘Component Description -Material composition’ )</w:t>
      </w:r>
    </w:p>
  </w:comment>
  <w:comment w:id="309" w:author="GIECHASKIEL Barouch (JRC-ISPRA)" w:date="2025-03-10T18:04:00Z" w:initials="GB(">
    <w:p w14:paraId="207B1D99" w14:textId="0CD51B37" w:rsidR="004F3073" w:rsidRDefault="004F3073">
      <w:pPr>
        <w:pStyle w:val="CommentText"/>
      </w:pPr>
      <w:r>
        <w:rPr>
          <w:rStyle w:val="CommentReference"/>
        </w:rPr>
        <w:annotationRef/>
      </w:r>
      <w:r>
        <w:rPr>
          <w:sz w:val="28"/>
          <w:szCs w:val="28"/>
        </w:rPr>
        <w:t>(from UN R90 2.2.3.5. ‘Friction material’)</w:t>
      </w:r>
    </w:p>
  </w:comment>
  <w:comment w:id="411" w:author="GRIGORATOS Theodoros (JRC-ISPRA)" w:date="2025-01-28T06:49:00Z" w:initials="TG">
    <w:p w14:paraId="6942A32A" w14:textId="77777777" w:rsidR="004F3073" w:rsidRDefault="004F3073" w:rsidP="00241854">
      <w:pPr>
        <w:pStyle w:val="CommentText"/>
      </w:pPr>
      <w:r>
        <w:rPr>
          <w:rStyle w:val="CommentReference"/>
        </w:rPr>
        <w:annotationRef/>
      </w:r>
      <w:r>
        <w:t xml:space="preserve">Definitions added to cover FC vehicles - Item #52 in the Excel file </w:t>
      </w:r>
    </w:p>
  </w:comment>
  <w:comment w:id="450" w:author="GRIGORATOS Theodoros (JRC-ISPRA)" w:date="2025-01-28T06:14:00Z" w:initials="TG">
    <w:p w14:paraId="094B4AC9" w14:textId="221EC329" w:rsidR="004F3073" w:rsidRDefault="004F3073" w:rsidP="00241854">
      <w:pPr>
        <w:pStyle w:val="CommentText"/>
      </w:pPr>
      <w:r>
        <w:rPr>
          <w:rStyle w:val="CommentReference"/>
        </w:rPr>
        <w:annotationRef/>
      </w:r>
      <w:r>
        <w:t xml:space="preserve">Does this cover adequately the use of vehicle type in the document? If not, please adjust - Item #55 in the Excel file </w:t>
      </w:r>
    </w:p>
    <w:p w14:paraId="1131C7BA" w14:textId="2C56B25B" w:rsidR="004F3073" w:rsidRDefault="004F3073" w:rsidP="00241854">
      <w:pPr>
        <w:pStyle w:val="CommentText"/>
      </w:pPr>
    </w:p>
    <w:p w14:paraId="15051F2F" w14:textId="15DD4F53" w:rsidR="004F3073" w:rsidRPr="00A12371" w:rsidRDefault="004F3073" w:rsidP="00241854">
      <w:pPr>
        <w:pStyle w:val="CommentText"/>
        <w:rPr>
          <w:lang w:val="en-GB"/>
        </w:rPr>
      </w:pPr>
      <w:r>
        <w:rPr>
          <w:lang w:val="en-GB"/>
        </w:rPr>
        <w:t>Word electrification added to avoid confusion during transposition</w:t>
      </w:r>
    </w:p>
  </w:comment>
  <w:comment w:id="607" w:author="Theodoros GRIGORATOS" w:date="2025-01-24T11:57:00Z" w:initials="TG">
    <w:p w14:paraId="4381BE1F" w14:textId="21146E03" w:rsidR="004F3073" w:rsidRPr="00685385" w:rsidRDefault="004F3073">
      <w:pPr>
        <w:pStyle w:val="CommentText"/>
        <w:rPr>
          <w:lang w:val="en-US"/>
        </w:rPr>
      </w:pPr>
      <w:r>
        <w:rPr>
          <w:rStyle w:val="CommentReference"/>
        </w:rPr>
        <w:annotationRef/>
      </w:r>
      <w:r>
        <w:rPr>
          <w:lang w:val="en-US"/>
        </w:rPr>
        <w:t>Clarification added for 4-probe layout allowing the use of a flow splitter in the upper part when all requirements in Par. 12.2.1.1. are met</w:t>
      </w:r>
    </w:p>
  </w:comment>
  <w:comment w:id="636" w:author="GIECHASKIEL Barouch (JRC-ISPRA)" w:date="2025-02-17T07:05:00Z" w:initials="GB(">
    <w:p w14:paraId="552681B5" w14:textId="3F3DD888" w:rsidR="004F3073" w:rsidRPr="00BC2715" w:rsidRDefault="004F3073">
      <w:pPr>
        <w:pStyle w:val="CommentText"/>
        <w:rPr>
          <w:lang w:val="en-GB"/>
        </w:rPr>
      </w:pPr>
      <w:r>
        <w:rPr>
          <w:rStyle w:val="CommentReference"/>
        </w:rPr>
        <w:annotationRef/>
      </w:r>
      <w:r>
        <w:rPr>
          <w:lang w:val="en-GB"/>
        </w:rPr>
        <w:t>Moved up as per AVL email 14/2/2025</w:t>
      </w:r>
    </w:p>
  </w:comment>
  <w:comment w:id="667" w:author="GIECHASKIEL Barouch (JRC-ISPRA)" w:date="2025-03-04T07:14:00Z" w:initials="GB(">
    <w:p w14:paraId="4CCA883C" w14:textId="7C312828" w:rsidR="004F3073" w:rsidRDefault="004F3073" w:rsidP="00B31814">
      <w:pPr>
        <w:pStyle w:val="CommentText"/>
        <w:rPr>
          <w:lang w:val="en-GB"/>
        </w:rPr>
      </w:pPr>
      <w:r>
        <w:rPr>
          <w:rStyle w:val="CommentReference"/>
        </w:rPr>
        <w:annotationRef/>
      </w:r>
      <w:r>
        <w:rPr>
          <w:rStyle w:val="CommentReference"/>
        </w:rPr>
        <w:annotationRef/>
      </w:r>
      <w:r>
        <w:rPr>
          <w:lang w:val="en-GB"/>
        </w:rPr>
        <w:t xml:space="preserve">Proposal to add (27/172025) </w:t>
      </w:r>
    </w:p>
    <w:p w14:paraId="75154AD6" w14:textId="4CE4FA63" w:rsidR="004F3073" w:rsidRPr="00B31814" w:rsidRDefault="004F3073">
      <w:pPr>
        <w:pStyle w:val="CommentText"/>
        <w:rPr>
          <w:lang w:val="en-GB"/>
        </w:rPr>
      </w:pPr>
    </w:p>
  </w:comment>
  <w:comment w:id="648" w:author="GRIGORATOS Theodoros (JRC-ISPRA)" w:date="2025-01-27T17:03:00Z" w:initials="TG">
    <w:p w14:paraId="251FFACC" w14:textId="77777777" w:rsidR="004F3073" w:rsidRDefault="004F3073" w:rsidP="00E03663">
      <w:pPr>
        <w:pStyle w:val="CommentText"/>
      </w:pPr>
      <w:r>
        <w:rPr>
          <w:rStyle w:val="CommentReference"/>
        </w:rPr>
        <w:annotationRef/>
      </w:r>
      <w:r>
        <w:t>Addition per OICA’s suggestion to address Excel Item #18. Feedback from the PMP is due to 21.2.</w:t>
      </w:r>
    </w:p>
  </w:comment>
  <w:comment w:id="701" w:author="GRIGORATOS Theodoros (JRC-ISPRA)" w:date="2025-01-28T14:13:00Z" w:initials="TG">
    <w:p w14:paraId="39CE520A" w14:textId="77777777" w:rsidR="004F3073" w:rsidRDefault="004F3073" w:rsidP="00E03663">
      <w:pPr>
        <w:pStyle w:val="CommentText"/>
      </w:pPr>
      <w:r>
        <w:rPr>
          <w:rStyle w:val="CommentReference"/>
        </w:rPr>
        <w:annotationRef/>
      </w:r>
      <w:r>
        <w:t>Changes to reflect renumbering of paragraph 8.2. items due to addition of new item (d)</w:t>
      </w:r>
    </w:p>
  </w:comment>
  <w:comment w:id="732" w:author="GRIGORATOS Theodoros (JRC-ISPRA)" w:date="2025-01-23T14:24:00Z" w:initials="TG">
    <w:p w14:paraId="4F06C991" w14:textId="21FF75EC" w:rsidR="004F3073" w:rsidRDefault="004F3073" w:rsidP="00241854">
      <w:pPr>
        <w:pStyle w:val="CommentText"/>
      </w:pPr>
      <w:r>
        <w:rPr>
          <w:rStyle w:val="CommentReference"/>
        </w:rPr>
        <w:annotationRef/>
      </w:r>
      <w:r>
        <w:t>In conjunction with Item #54 in the Excel file and only IF PMP agrees with the proposed change.</w:t>
      </w:r>
    </w:p>
    <w:p w14:paraId="605B9E32" w14:textId="281FCA07" w:rsidR="004F3073" w:rsidRDefault="004F3073" w:rsidP="00241854">
      <w:pPr>
        <w:pStyle w:val="CommentText"/>
      </w:pPr>
    </w:p>
    <w:p w14:paraId="6696483B" w14:textId="20DC30B9" w:rsidR="004F3073" w:rsidRPr="004476D8" w:rsidRDefault="004F3073" w:rsidP="00241854">
      <w:pPr>
        <w:pStyle w:val="CommentText"/>
        <w:rPr>
          <w:lang w:val="en-GB"/>
        </w:rPr>
      </w:pPr>
      <w:r>
        <w:rPr>
          <w:lang w:val="en-GB"/>
        </w:rPr>
        <w:t>Rejected for this amendment</w:t>
      </w:r>
    </w:p>
  </w:comment>
  <w:comment w:id="742" w:author="GRIGORATOS Theodoros (JRC-ISPRA)" w:date="2025-01-23T14:35:00Z" w:initials="TG">
    <w:p w14:paraId="1DD91E57" w14:textId="13C21A18" w:rsidR="004F3073" w:rsidRDefault="004F3073" w:rsidP="00241854">
      <w:pPr>
        <w:pStyle w:val="CommentText"/>
      </w:pPr>
      <w:r>
        <w:rPr>
          <w:rStyle w:val="CommentReference"/>
        </w:rPr>
        <w:annotationRef/>
      </w:r>
      <w:r>
        <w:t>In conjunction with Item #54 in the Excel file and only IF PMP agrees with the proposed change.</w:t>
      </w:r>
    </w:p>
    <w:p w14:paraId="186FB522" w14:textId="29171A0B" w:rsidR="004F3073" w:rsidRDefault="004F3073" w:rsidP="00241854">
      <w:pPr>
        <w:pStyle w:val="CommentText"/>
      </w:pPr>
    </w:p>
    <w:p w14:paraId="764EE7DE" w14:textId="2737E7F8" w:rsidR="004F3073" w:rsidRPr="004476D8" w:rsidRDefault="004F3073" w:rsidP="00241854">
      <w:pPr>
        <w:pStyle w:val="CommentText"/>
        <w:rPr>
          <w:lang w:val="en-GB"/>
        </w:rPr>
      </w:pPr>
      <w:r>
        <w:rPr>
          <w:lang w:val="en-GB"/>
        </w:rPr>
        <w:t>Rejected for this amendment</w:t>
      </w:r>
    </w:p>
  </w:comment>
  <w:comment w:id="751" w:author="GIECHASKIEL Barouch (JRC-ISPRA)" w:date="2025-03-11T16:38:00Z" w:initials="GB(">
    <w:p w14:paraId="0E7E8C15" w14:textId="77777777" w:rsidR="004F3073" w:rsidRDefault="004F3073" w:rsidP="004F3073">
      <w:pPr>
        <w:pStyle w:val="CommentText"/>
        <w:rPr>
          <w:lang w:val="en-GB"/>
        </w:rPr>
      </w:pPr>
      <w:r>
        <w:rPr>
          <w:rStyle w:val="CommentReference"/>
        </w:rPr>
        <w:annotationRef/>
      </w:r>
      <w:r>
        <w:rPr>
          <w:lang w:val="en-GB"/>
        </w:rPr>
        <w:t>New addition?</w:t>
      </w:r>
    </w:p>
    <w:p w14:paraId="79E1EA18" w14:textId="27D0B40F" w:rsidR="004F3073" w:rsidRDefault="004F3073" w:rsidP="004F3073">
      <w:pPr>
        <w:pStyle w:val="CommentText"/>
      </w:pPr>
      <w:r w:rsidRPr="00E62B7C">
        <w:rPr>
          <w:noProof/>
          <w:color w:val="0D0D0D" w:themeColor="text1" w:themeTint="F2"/>
        </w:rPr>
        <w:t xml:space="preserve">For </w:t>
      </w:r>
      <w:r>
        <w:rPr>
          <w:noProof/>
          <w:color w:val="0D0D0D" w:themeColor="text1" w:themeTint="F2"/>
        </w:rPr>
        <w:t>carbon ceramic</w:t>
      </w:r>
      <w:r w:rsidRPr="00E62B7C">
        <w:rPr>
          <w:noProof/>
          <w:color w:val="0D0D0D" w:themeColor="text1" w:themeTint="F2"/>
        </w:rPr>
        <w:t xml:space="preserve"> disk </w:t>
      </w:r>
      <w:r>
        <w:rPr>
          <w:noProof/>
          <w:color w:val="0D0D0D" w:themeColor="text1" w:themeTint="F2"/>
        </w:rPr>
        <w:t xml:space="preserve">rear </w:t>
      </w:r>
      <w:r w:rsidRPr="00E62B7C">
        <w:rPr>
          <w:noProof/>
          <w:color w:val="0D0D0D" w:themeColor="text1" w:themeTint="F2"/>
        </w:rPr>
        <w:t xml:space="preserve">brakes the </w:t>
      </w:r>
      <w:r>
        <w:rPr>
          <w:noProof/>
          <w:color w:val="0D0D0D" w:themeColor="text1" w:themeTint="F2"/>
        </w:rPr>
        <w:t xml:space="preserve">value </w:t>
      </w:r>
      <w:r w:rsidRPr="00E62B7C">
        <w:rPr>
          <w:noProof/>
          <w:color w:val="0D0D0D" w:themeColor="text1" w:themeTint="F2"/>
        </w:rPr>
        <w:t>of 30</w:t>
      </w:r>
      <w:r>
        <w:rPr>
          <w:noProof/>
          <w:color w:val="0D0D0D" w:themeColor="text1" w:themeTint="F2"/>
        </w:rPr>
        <w:t xml:space="preserve"> </w:t>
      </w:r>
      <w:r w:rsidRPr="00142737">
        <w:rPr>
          <w:noProof/>
          <w:color w:val="0D0D0D" w:themeColor="text1" w:themeTint="F2"/>
        </w:rPr>
        <w:t>°</w:t>
      </w:r>
      <w:r w:rsidRPr="00E62B7C">
        <w:rPr>
          <w:noProof/>
          <w:color w:val="0D0D0D" w:themeColor="text1" w:themeTint="F2"/>
        </w:rPr>
        <w:t>C is lowered to 20</w:t>
      </w:r>
      <w:r>
        <w:rPr>
          <w:noProof/>
          <w:color w:val="0D0D0D" w:themeColor="text1" w:themeTint="F2"/>
        </w:rPr>
        <w:t xml:space="preserve"> </w:t>
      </w:r>
      <w:r w:rsidRPr="00142737">
        <w:rPr>
          <w:noProof/>
          <w:color w:val="0D0D0D" w:themeColor="text1" w:themeTint="F2"/>
        </w:rPr>
        <w:t>°</w:t>
      </w:r>
      <w:r w:rsidRPr="00E62B7C">
        <w:rPr>
          <w:noProof/>
          <w:color w:val="0D0D0D" w:themeColor="text1" w:themeTint="F2"/>
        </w:rPr>
        <w:t>C</w:t>
      </w:r>
      <w:r>
        <w:rPr>
          <w:rStyle w:val="CommentReference"/>
        </w:rPr>
        <w:annotationRef/>
      </w:r>
    </w:p>
  </w:comment>
  <w:comment w:id="752" w:author="GIECHASKIEL Barouch (JRC-ISPRA)" w:date="2025-03-11T16:39:00Z" w:initials="GB(">
    <w:p w14:paraId="21CE96E5" w14:textId="11793169" w:rsidR="004F3073" w:rsidRDefault="004F3073">
      <w:pPr>
        <w:pStyle w:val="CommentText"/>
        <w:rPr>
          <w:lang w:val="en-GB"/>
        </w:rPr>
      </w:pPr>
      <w:r>
        <w:rPr>
          <w:rStyle w:val="CommentReference"/>
        </w:rPr>
        <w:annotationRef/>
      </w:r>
      <w:r>
        <w:rPr>
          <w:lang w:val="en-GB"/>
        </w:rPr>
        <w:t>To add</w:t>
      </w:r>
    </w:p>
    <w:p w14:paraId="71694E9A" w14:textId="0C1D9C0D" w:rsidR="004F3073" w:rsidRPr="004F3073" w:rsidRDefault="004F3073">
      <w:pPr>
        <w:pStyle w:val="CommentText"/>
        <w:rPr>
          <w:lang w:val="en-GB"/>
        </w:rPr>
      </w:pPr>
      <w:r>
        <w:rPr>
          <w:noProof/>
          <w:color w:val="0D0D0D" w:themeColor="text1" w:themeTint="F2"/>
        </w:rPr>
        <w:t xml:space="preserve">(20 </w:t>
      </w:r>
      <w:r w:rsidRPr="00142737">
        <w:rPr>
          <w:noProof/>
          <w:color w:val="0D0D0D" w:themeColor="text1" w:themeTint="F2"/>
        </w:rPr>
        <w:t>°</w:t>
      </w:r>
      <w:r>
        <w:rPr>
          <w:noProof/>
          <w:color w:val="0D0D0D" w:themeColor="text1" w:themeTint="F2"/>
        </w:rPr>
        <w:t>C for carbon ceramic disk rear brakes)</w:t>
      </w:r>
    </w:p>
  </w:comment>
  <w:comment w:id="802" w:author="Theodoros GRIGORATOS" w:date="2025-01-24T11:21:00Z" w:initials="TG">
    <w:p w14:paraId="37E2F434" w14:textId="131D3F7C" w:rsidR="004F3073" w:rsidRPr="00152C0A" w:rsidRDefault="004F3073">
      <w:pPr>
        <w:pStyle w:val="CommentText"/>
        <w:rPr>
          <w:lang w:val="en-US"/>
        </w:rPr>
      </w:pPr>
      <w:r>
        <w:rPr>
          <w:rStyle w:val="CommentReference"/>
        </w:rPr>
        <w:annotationRef/>
      </w:r>
      <w:r>
        <w:rPr>
          <w:lang w:val="en-US"/>
        </w:rPr>
        <w:t>TO BE AMENDED according to Item 46 in the Excel file.</w:t>
      </w:r>
    </w:p>
  </w:comment>
  <w:comment w:id="840" w:author="GIECHASKIEL Barouch (JRC-ISPRA)" w:date="2025-03-11T16:50:00Z" w:initials="GB(">
    <w:p w14:paraId="47B78E7C" w14:textId="74EE712D" w:rsidR="004F3073" w:rsidRPr="004F3073" w:rsidRDefault="004F3073">
      <w:pPr>
        <w:pStyle w:val="CommentText"/>
        <w:rPr>
          <w:lang w:val="en-GB"/>
        </w:rPr>
      </w:pPr>
      <w:r>
        <w:rPr>
          <w:rStyle w:val="CommentReference"/>
        </w:rPr>
        <w:annotationRef/>
      </w:r>
      <w:r>
        <w:rPr>
          <w:lang w:val="en-GB"/>
        </w:rPr>
        <w:t>ILS3 proposal 10%, 0.5 s, still under evaluation</w:t>
      </w:r>
    </w:p>
  </w:comment>
  <w:comment w:id="811" w:author="Theodoros GRIGORATOS" w:date="2025-01-24T11:20:00Z" w:initials="TG">
    <w:p w14:paraId="1902372B" w14:textId="7EBBE279" w:rsidR="004F3073" w:rsidRPr="00152C0A" w:rsidRDefault="004F3073">
      <w:pPr>
        <w:pStyle w:val="CommentText"/>
        <w:rPr>
          <w:lang w:val="en-US"/>
        </w:rPr>
      </w:pPr>
      <w:r>
        <w:rPr>
          <w:rStyle w:val="CommentReference"/>
        </w:rPr>
        <w:annotationRef/>
      </w:r>
      <w:r>
        <w:rPr>
          <w:lang w:val="en-US"/>
        </w:rPr>
        <w:t>Addition according to Item 16 in the Excel file. Values will be finalized once the ILS analysis is completed.</w:t>
      </w:r>
    </w:p>
  </w:comment>
  <w:comment w:id="865" w:author="GIECHASKIEL Barouch (JRC-ISPRA)" w:date="2025-02-06T10:59:00Z" w:initials="GB(">
    <w:p w14:paraId="32B2B978" w14:textId="0BF4DABB" w:rsidR="004F3073" w:rsidRPr="00B206B5" w:rsidRDefault="004F3073">
      <w:pPr>
        <w:pStyle w:val="CommentText"/>
        <w:rPr>
          <w:lang w:val="en-GB"/>
        </w:rPr>
      </w:pPr>
      <w:r>
        <w:rPr>
          <w:rStyle w:val="CommentReference"/>
        </w:rPr>
        <w:annotationRef/>
      </w:r>
      <w:r>
        <w:rPr>
          <w:lang w:val="en-GB"/>
        </w:rPr>
        <w:t>To be agreed based on ILS3</w:t>
      </w:r>
    </w:p>
  </w:comment>
  <w:comment w:id="871" w:author="GIECHASKIEL Barouch (JRC-ISPRA)" w:date="2025-02-06T11:06:00Z" w:initials="GB(">
    <w:p w14:paraId="601A34F9" w14:textId="664C0E78" w:rsidR="004F3073" w:rsidRPr="001604D5" w:rsidRDefault="004F3073">
      <w:pPr>
        <w:pStyle w:val="CommentText"/>
        <w:rPr>
          <w:lang w:val="en-GB"/>
        </w:rPr>
      </w:pPr>
      <w:r>
        <w:rPr>
          <w:rStyle w:val="CommentReference"/>
        </w:rPr>
        <w:annotationRef/>
      </w:r>
      <w:r>
        <w:rPr>
          <w:lang w:val="en-GB"/>
        </w:rPr>
        <w:t>New addition</w:t>
      </w:r>
    </w:p>
  </w:comment>
  <w:comment w:id="879" w:author="GRIGORATOS Theodoros (JRC-ISPRA)" w:date="2025-01-23T14:34:00Z" w:initials="TG">
    <w:p w14:paraId="395C8371" w14:textId="1CCECB67" w:rsidR="004F3073" w:rsidRDefault="004F3073" w:rsidP="00241854">
      <w:pPr>
        <w:pStyle w:val="CommentText"/>
      </w:pPr>
      <w:r>
        <w:rPr>
          <w:rStyle w:val="CommentReference"/>
        </w:rPr>
        <w:annotationRef/>
      </w:r>
      <w:r>
        <w:t>In conjunction with Item #54 in the Excel file and only IF PMP agrees with the proposed change.</w:t>
      </w:r>
    </w:p>
    <w:p w14:paraId="445DEB0A" w14:textId="410BC23F" w:rsidR="004F3073" w:rsidRDefault="004F3073" w:rsidP="00241854">
      <w:pPr>
        <w:pStyle w:val="CommentText"/>
      </w:pPr>
    </w:p>
    <w:p w14:paraId="7B27AEEB" w14:textId="1AA0C6CB" w:rsidR="004F3073" w:rsidRPr="004476D8" w:rsidRDefault="004F3073" w:rsidP="00241854">
      <w:pPr>
        <w:pStyle w:val="CommentText"/>
        <w:rPr>
          <w:lang w:val="en-GB"/>
        </w:rPr>
      </w:pPr>
      <w:r>
        <w:rPr>
          <w:lang w:val="en-GB"/>
        </w:rPr>
        <w:t>Rejected for this amendment</w:t>
      </w:r>
    </w:p>
  </w:comment>
  <w:comment w:id="890" w:author="GRIGORATOS Theodoros (JRC-ISPRA)" w:date="2025-01-23T14:34:00Z" w:initials="TG">
    <w:p w14:paraId="16AD3F34" w14:textId="52F81C03" w:rsidR="004F3073" w:rsidRDefault="004F3073" w:rsidP="00241854">
      <w:pPr>
        <w:pStyle w:val="CommentText"/>
      </w:pPr>
      <w:r>
        <w:rPr>
          <w:rStyle w:val="CommentReference"/>
        </w:rPr>
        <w:annotationRef/>
      </w:r>
      <w:r>
        <w:t>In conjunction with Item #54 in the Excel file and only IF PMP agrees with the proposed change.</w:t>
      </w:r>
    </w:p>
    <w:p w14:paraId="13579375" w14:textId="710D7006" w:rsidR="004F3073" w:rsidRDefault="004F3073" w:rsidP="00241854">
      <w:pPr>
        <w:pStyle w:val="CommentText"/>
      </w:pPr>
    </w:p>
    <w:p w14:paraId="2B8F9BC7" w14:textId="14D9B194" w:rsidR="004F3073" w:rsidRPr="004476D8" w:rsidRDefault="004F3073" w:rsidP="00241854">
      <w:pPr>
        <w:pStyle w:val="CommentText"/>
        <w:rPr>
          <w:lang w:val="en-GB"/>
        </w:rPr>
      </w:pPr>
      <w:r>
        <w:rPr>
          <w:lang w:val="en-GB"/>
        </w:rPr>
        <w:t>Rejected for this amendment</w:t>
      </w:r>
    </w:p>
  </w:comment>
  <w:comment w:id="916" w:author="GIECHASKIEL Barouch (JRC-ISPRA)" w:date="2025-03-10T17:43:00Z" w:initials="GB(">
    <w:p w14:paraId="6C5AD7FC" w14:textId="0B6FB7E3" w:rsidR="004F3073" w:rsidRPr="000125B4" w:rsidRDefault="004F3073">
      <w:pPr>
        <w:pStyle w:val="CommentText"/>
        <w:rPr>
          <w:lang w:val="en-GB"/>
        </w:rPr>
      </w:pPr>
      <w:r>
        <w:rPr>
          <w:rStyle w:val="CommentReference"/>
        </w:rPr>
        <w:annotationRef/>
      </w:r>
      <w:r>
        <w:rPr>
          <w:lang w:val="en-GB"/>
        </w:rPr>
        <w:t>To add that the current measurement is included</w:t>
      </w:r>
    </w:p>
  </w:comment>
  <w:comment w:id="963" w:author="GIECHASKIEL Barouch (JRC-ISPRA)" w:date="2025-03-03T19:36:00Z" w:initials="GB(">
    <w:p w14:paraId="49CE1F12" w14:textId="389D359B" w:rsidR="004F3073" w:rsidRPr="00174F0C" w:rsidRDefault="004F3073">
      <w:pPr>
        <w:pStyle w:val="CommentText"/>
        <w:rPr>
          <w:lang w:val="en-GB"/>
        </w:rPr>
      </w:pPr>
      <w:r>
        <w:rPr>
          <w:rStyle w:val="CommentReference"/>
        </w:rPr>
        <w:annotationRef/>
      </w:r>
      <w:r>
        <w:rPr>
          <w:lang w:val="en-GB"/>
        </w:rPr>
        <w:t>To confirm changes</w:t>
      </w:r>
    </w:p>
  </w:comment>
  <w:comment w:id="952" w:author="GRIGORATOS Theodoros (JRC-ISPRA)" w:date="2025-01-23T13:41:00Z" w:initials="TG">
    <w:p w14:paraId="39721276" w14:textId="50D076DE" w:rsidR="004F3073" w:rsidRDefault="004F3073" w:rsidP="00241854">
      <w:pPr>
        <w:pStyle w:val="CommentText"/>
      </w:pPr>
      <w:r>
        <w:rPr>
          <w:rStyle w:val="CommentReference"/>
        </w:rPr>
        <w:annotationRef/>
      </w:r>
      <w:r>
        <w:t>In conjunction with Item #54 in the Excel file and only IF PMP agrees with the proposed change.</w:t>
      </w:r>
    </w:p>
    <w:p w14:paraId="686CFF2F" w14:textId="73521957" w:rsidR="004F3073" w:rsidRDefault="004F3073" w:rsidP="00241854">
      <w:pPr>
        <w:pStyle w:val="CommentText"/>
      </w:pPr>
    </w:p>
    <w:p w14:paraId="2FA30509" w14:textId="10A1CBD3" w:rsidR="004F3073" w:rsidRPr="00FF6165" w:rsidRDefault="004F3073" w:rsidP="00241854">
      <w:pPr>
        <w:pStyle w:val="CommentText"/>
        <w:rPr>
          <w:lang w:val="en-GB"/>
        </w:rPr>
      </w:pPr>
      <w:r>
        <w:rPr>
          <w:lang w:val="en-GB"/>
        </w:rPr>
        <w:t>The 5s additional recording rejected for this amendment</w:t>
      </w:r>
    </w:p>
  </w:comment>
  <w:comment w:id="973" w:author="GIECHASKIEL Barouch (JRC-ISPRA)" w:date="2025-02-17T07:36:00Z" w:initials="GB(">
    <w:p w14:paraId="5E44D963" w14:textId="50285972" w:rsidR="004F3073" w:rsidRPr="00382DB4" w:rsidRDefault="004F3073">
      <w:pPr>
        <w:pStyle w:val="CommentText"/>
        <w:rPr>
          <w:lang w:val="en-GB"/>
        </w:rPr>
      </w:pPr>
      <w:r>
        <w:rPr>
          <w:rStyle w:val="CommentReference"/>
        </w:rPr>
        <w:annotationRef/>
      </w:r>
      <w:r>
        <w:rPr>
          <w:lang w:val="en-GB"/>
        </w:rPr>
        <w:t>As per ZF email 4/2/2025</w:t>
      </w:r>
    </w:p>
  </w:comment>
  <w:comment w:id="999" w:author="Theodoros GRIGORATOS" w:date="2025-01-24T11:29:00Z" w:initials="TG">
    <w:p w14:paraId="57EBE9EB" w14:textId="7F300D86" w:rsidR="004F3073" w:rsidRPr="00DE6684" w:rsidRDefault="004F3073">
      <w:pPr>
        <w:pStyle w:val="CommentText"/>
        <w:rPr>
          <w:lang w:val="en-US"/>
        </w:rPr>
      </w:pPr>
      <w:r>
        <w:rPr>
          <w:rStyle w:val="CommentReference"/>
        </w:rPr>
        <w:annotationRef/>
      </w:r>
      <w:r>
        <w:rPr>
          <w:lang w:val="en-US"/>
        </w:rPr>
        <w:t>To be revisited in conjunction with Item 16 in the Excel file.</w:t>
      </w:r>
    </w:p>
  </w:comment>
  <w:comment w:id="1015" w:author="Theodoros GRIGORATOS" w:date="2025-01-24T11:30:00Z" w:initials="TG">
    <w:p w14:paraId="31BF5BC3" w14:textId="0087437D" w:rsidR="004F3073" w:rsidRPr="00DE6684" w:rsidRDefault="004F3073">
      <w:pPr>
        <w:pStyle w:val="CommentText"/>
        <w:rPr>
          <w:lang w:val="en-US"/>
        </w:rPr>
      </w:pPr>
      <w:r>
        <w:rPr>
          <w:rStyle w:val="CommentReference"/>
        </w:rPr>
        <w:annotationRef/>
      </w:r>
      <w:r>
        <w:rPr>
          <w:lang w:val="en-US"/>
        </w:rPr>
        <w:t>REVISE NUMBERING BEFORE SUBMISSION OF THE INFORMAL DOCUMENT</w:t>
      </w:r>
    </w:p>
  </w:comment>
  <w:comment w:id="1024" w:author="GRIGORATOS Theodoros (JRC-ISPRA)" w:date="2025-01-27T17:03:00Z" w:initials="TG">
    <w:p w14:paraId="2216CA5D" w14:textId="77777777" w:rsidR="004F3073" w:rsidRDefault="004F3073" w:rsidP="009F122B">
      <w:pPr>
        <w:pStyle w:val="CommentText"/>
      </w:pPr>
      <w:r>
        <w:rPr>
          <w:rStyle w:val="CommentReference"/>
        </w:rPr>
        <w:annotationRef/>
      </w:r>
      <w:r>
        <w:t>Addition per OICA’s suggestion to address Excel Item #18. Feedback from the PMP is due to 21.2.</w:t>
      </w:r>
    </w:p>
  </w:comment>
  <w:comment w:id="1054" w:author="GRIGORATOS Theodoros (JRC-ISPRA)" w:date="2025-01-28T06:09:00Z" w:initials="TG">
    <w:p w14:paraId="20A86BED" w14:textId="77777777" w:rsidR="004F3073" w:rsidRDefault="004F3073" w:rsidP="00241854">
      <w:pPr>
        <w:pStyle w:val="CommentText"/>
      </w:pPr>
      <w:r>
        <w:rPr>
          <w:rStyle w:val="CommentReference"/>
        </w:rPr>
        <w:annotationRef/>
      </w:r>
      <w:r>
        <w:t>Corrected to harmonize the term “vehicle type” in the document - Item #55 in the Excel file</w:t>
      </w:r>
    </w:p>
  </w:comment>
  <w:comment w:id="1065" w:author="GRIGORATOS Theodoros (JRC-ISPRA)" w:date="2025-01-23T11:41:00Z" w:initials="TG">
    <w:p w14:paraId="244BA130" w14:textId="507F7BB4" w:rsidR="004F3073" w:rsidRDefault="004F3073" w:rsidP="00FF3614">
      <w:pPr>
        <w:pStyle w:val="CommentText"/>
      </w:pPr>
      <w:r>
        <w:rPr>
          <w:rStyle w:val="CommentReference"/>
        </w:rPr>
        <w:annotationRef/>
      </w:r>
      <w:r>
        <w:t>Deleted text is redundant in this paragraph. Scope, anyway, does not detail all elements in Annex C.</w:t>
      </w:r>
    </w:p>
  </w:comment>
  <w:comment w:id="1078" w:author="GRIGORATOS Theodoros (JRC-ISPRA)" w:date="2025-01-28T06:28:00Z" w:initials="TG">
    <w:p w14:paraId="603FB8C0" w14:textId="77777777" w:rsidR="004F3073" w:rsidRDefault="004F3073" w:rsidP="00241854">
      <w:pPr>
        <w:pStyle w:val="CommentText"/>
      </w:pPr>
      <w:r>
        <w:rPr>
          <w:rStyle w:val="CommentReference"/>
        </w:rPr>
        <w:annotationRef/>
      </w:r>
      <w:r>
        <w:t>“</w:t>
      </w:r>
      <w:r>
        <w:rPr>
          <w:lang w:val="en-GB"/>
        </w:rPr>
        <w:t>testing facility” restored per OICA’s suggestion at the PMP (27.01) - Item #55</w:t>
      </w:r>
    </w:p>
  </w:comment>
  <w:comment w:id="1112" w:author="GRIGORATOS Theodoros (JRC-ISPRA)" w:date="2025-01-28T06:06:00Z" w:initials="TG">
    <w:p w14:paraId="3D57E366" w14:textId="77777777" w:rsidR="004F3073" w:rsidRDefault="004F3073" w:rsidP="00241854">
      <w:pPr>
        <w:pStyle w:val="CommentText"/>
      </w:pPr>
      <w:r>
        <w:rPr>
          <w:rStyle w:val="CommentReference"/>
        </w:rPr>
        <w:annotationRef/>
      </w:r>
      <w:r>
        <w:t>Corrected to harmonize the term “vehicle type” in the document - Item #55</w:t>
      </w:r>
    </w:p>
  </w:comment>
  <w:comment w:id="1150" w:author="GRIGORATOS Theodoros (JRC-ISPRA)" w:date="2025-01-23T15:51:00Z" w:initials="TG">
    <w:p w14:paraId="76C01ED7" w14:textId="538AFD1D" w:rsidR="004F3073" w:rsidRDefault="004F3073" w:rsidP="00062A88">
      <w:pPr>
        <w:pStyle w:val="CommentText"/>
      </w:pPr>
      <w:r>
        <w:rPr>
          <w:rStyle w:val="CommentReference"/>
        </w:rPr>
        <w:annotationRef/>
      </w:r>
      <w:r>
        <w:t>Square brackets to be removed once PMP agrees to the addition of the proposed criteria after its consultation and feedback.</w:t>
      </w:r>
    </w:p>
  </w:comment>
  <w:comment w:id="1193" w:author="Autor" w:initials="A">
    <w:p w14:paraId="5F3475DD" w14:textId="77777777" w:rsidR="004F3073" w:rsidRDefault="004F3073" w:rsidP="00E82EE7">
      <w:pPr>
        <w:pStyle w:val="CommentText"/>
      </w:pPr>
      <w:r>
        <w:rPr>
          <w:rStyle w:val="CommentReference"/>
        </w:rPr>
        <w:annotationRef/>
      </w:r>
      <w:r>
        <w:t>Adjusted to match general symbols (lowercase t for time; upper for temperature)</w:t>
      </w:r>
    </w:p>
  </w:comment>
  <w:comment w:id="1737" w:author="GRIGORATOS Theodoros (JRC-ISPRA)" w:date="2025-01-23T16:38:00Z" w:initials="TG">
    <w:p w14:paraId="0A32269A" w14:textId="6E39E896" w:rsidR="004F3073" w:rsidRDefault="004F3073" w:rsidP="00515DE4">
      <w:pPr>
        <w:pStyle w:val="CommentText"/>
      </w:pPr>
      <w:r>
        <w:rPr>
          <w:rStyle w:val="CommentReference"/>
        </w:rPr>
        <w:annotationRef/>
      </w:r>
      <w:r>
        <w:t>MISSING VALUES</w:t>
      </w:r>
    </w:p>
    <w:p w14:paraId="3E9CBD86" w14:textId="51094EDE" w:rsidR="004F3073" w:rsidRDefault="004F3073" w:rsidP="00515DE4">
      <w:pPr>
        <w:pStyle w:val="CommentText"/>
      </w:pPr>
    </w:p>
    <w:p w14:paraId="6D2373F6" w14:textId="530E8106" w:rsidR="004F3073" w:rsidRPr="004F3073" w:rsidRDefault="004F3073" w:rsidP="00515DE4">
      <w:pPr>
        <w:pStyle w:val="CommentText"/>
        <w:rPr>
          <w:lang w:val="en-GB"/>
        </w:rPr>
      </w:pPr>
      <w:r>
        <w:rPr>
          <w:lang w:val="en-GB"/>
        </w:rPr>
        <w:t>OICA proposal added, to be checked</w:t>
      </w:r>
    </w:p>
  </w:comment>
  <w:comment w:id="1825" w:author="Autor" w:initials="A">
    <w:p w14:paraId="599F10C6" w14:textId="77777777" w:rsidR="004F3073" w:rsidRDefault="004F3073" w:rsidP="00E82EE7">
      <w:pPr>
        <w:pStyle w:val="CommentText"/>
      </w:pPr>
      <w:r>
        <w:rPr>
          <w:rStyle w:val="CommentReference"/>
        </w:rPr>
        <w:annotationRef/>
      </w:r>
      <w:r>
        <w:t>Explicitly mentioned the +-1s</w:t>
      </w:r>
    </w:p>
  </w:comment>
  <w:comment w:id="2030" w:author="GRIGORATOS Theodoros (JRC-ISPRA)" w:date="2025-01-23T16:41:00Z" w:initials="TG">
    <w:p w14:paraId="573AFC7F" w14:textId="0455D3D2" w:rsidR="004F3073" w:rsidRDefault="004F3073" w:rsidP="003E06ED">
      <w:pPr>
        <w:pStyle w:val="CommentText"/>
      </w:pPr>
      <w:r>
        <w:rPr>
          <w:rStyle w:val="CommentReference"/>
        </w:rPr>
        <w:annotationRef/>
      </w:r>
      <w:r>
        <w:t>VALUE MISSING</w:t>
      </w:r>
    </w:p>
    <w:p w14:paraId="6BABD3A9" w14:textId="3C56FB9A" w:rsidR="004F3073" w:rsidRDefault="004F3073" w:rsidP="003E06ED">
      <w:pPr>
        <w:pStyle w:val="CommentText"/>
      </w:pPr>
    </w:p>
    <w:p w14:paraId="6FFF2912" w14:textId="47B01A74" w:rsidR="004F3073" w:rsidRPr="004F3073" w:rsidRDefault="004F3073" w:rsidP="003E06ED">
      <w:pPr>
        <w:pStyle w:val="CommentText"/>
        <w:rPr>
          <w:lang w:val="en-GB"/>
        </w:rPr>
      </w:pPr>
      <w:r>
        <w:rPr>
          <w:lang w:val="en-GB"/>
        </w:rPr>
        <w:t>OICA proposal added, to be checked</w:t>
      </w:r>
    </w:p>
  </w:comment>
  <w:comment w:id="2133" w:author="GRIGORATOS Theodoros (JRC-ISPRA)" w:date="2025-01-23T16:42:00Z" w:initials="TG">
    <w:p w14:paraId="1C41B080" w14:textId="77777777" w:rsidR="004F3073" w:rsidRDefault="004F3073" w:rsidP="000C1A80">
      <w:pPr>
        <w:pStyle w:val="CommentText"/>
      </w:pPr>
      <w:r>
        <w:rPr>
          <w:rStyle w:val="CommentReference"/>
        </w:rPr>
        <w:annotationRef/>
      </w:r>
      <w:r>
        <w:t>VALUE MISSING</w:t>
      </w:r>
    </w:p>
  </w:comment>
  <w:comment w:id="1157" w:author="GRIGORATOS Theodoros (JRC-ISPRA)" w:date="2025-01-23T16:11:00Z" w:initials="TG">
    <w:p w14:paraId="24865796" w14:textId="264C9A0B" w:rsidR="004F3073" w:rsidRDefault="004F3073" w:rsidP="00655FD1">
      <w:pPr>
        <w:pStyle w:val="CommentText"/>
      </w:pPr>
      <w:r>
        <w:rPr>
          <w:rStyle w:val="CommentReference"/>
        </w:rPr>
        <w:annotationRef/>
      </w:r>
      <w:r>
        <w:t>OICA to crosscheck the text for errors and remove comments - PMP to crosscheck the text and provide feedback.</w:t>
      </w:r>
    </w:p>
  </w:comment>
  <w:comment w:id="2149" w:author="GRIGORATOS Theodoros (JRC-ISPRA)" w:date="2025-01-28T06:06:00Z" w:initials="TG">
    <w:p w14:paraId="741C648C" w14:textId="77777777" w:rsidR="004F3073" w:rsidRDefault="004F3073" w:rsidP="00241854">
      <w:pPr>
        <w:pStyle w:val="CommentText"/>
      </w:pPr>
      <w:r>
        <w:rPr>
          <w:rStyle w:val="CommentReference"/>
        </w:rPr>
        <w:annotationRef/>
      </w:r>
      <w:r>
        <w:t>Corrected to harmonize the term “vehicle type” in the document - Item #55</w:t>
      </w:r>
    </w:p>
  </w:comment>
  <w:comment w:id="2170" w:author="GRIGORATOS Theodoros (JRC-ISPRA)" w:date="2025-01-23T15:55:00Z" w:initials="TG">
    <w:p w14:paraId="6B5722B5" w14:textId="55C73FDF" w:rsidR="004F3073" w:rsidRDefault="004F3073" w:rsidP="00062A88">
      <w:pPr>
        <w:pStyle w:val="CommentText"/>
      </w:pPr>
      <w:r>
        <w:rPr>
          <w:rStyle w:val="CommentReference"/>
        </w:rPr>
        <w:annotationRef/>
      </w:r>
      <w:r>
        <w:t>Not necessary. Paragraph 6 has been rephrased accordingly. This was initially introduced in case WLTC-exhaust would have been used.</w:t>
      </w:r>
    </w:p>
  </w:comment>
  <w:comment w:id="2192" w:author="GIECHASKIEL Barouch (JRC-ISPRA)" w:date="2025-03-11T07:07:00Z" w:initials="GB(">
    <w:p w14:paraId="301AFF10" w14:textId="77777777" w:rsidR="004F3073" w:rsidRDefault="004F3073">
      <w:pPr>
        <w:pStyle w:val="CommentText"/>
        <w:rPr>
          <w:lang w:val="en-GB"/>
        </w:rPr>
      </w:pPr>
      <w:r>
        <w:rPr>
          <w:rStyle w:val="CommentReference"/>
        </w:rPr>
        <w:annotationRef/>
      </w:r>
      <w:r>
        <w:rPr>
          <w:lang w:val="en-GB"/>
        </w:rPr>
        <w:t>OICA proposal to add:</w:t>
      </w:r>
    </w:p>
    <w:p w14:paraId="4580A067" w14:textId="69A49A21" w:rsidR="004F3073" w:rsidRPr="005563F3" w:rsidRDefault="004F3073">
      <w:pPr>
        <w:pStyle w:val="CommentText"/>
        <w:rPr>
          <w:lang w:val="en-GB"/>
        </w:rPr>
      </w:pPr>
      <w:r>
        <w:rPr>
          <w:lang w:val="en-GB"/>
        </w:rPr>
        <w:t xml:space="preserve">Contracting parties adopting additional requirements to this GTR (e.g. durability, in-service conformity of aged vehicles) </w:t>
      </w:r>
      <w:r w:rsidRPr="004F3073">
        <w:rPr>
          <w:b/>
          <w:strike/>
          <w:lang w:val="en-GB"/>
        </w:rPr>
        <w:t xml:space="preserve">shall </w:t>
      </w:r>
      <w:r w:rsidRPr="005563F3">
        <w:rPr>
          <w:b/>
          <w:lang w:val="en-GB"/>
        </w:rPr>
        <w:t>may</w:t>
      </w:r>
      <w:r>
        <w:rPr>
          <w:lang w:val="en-GB"/>
        </w:rPr>
        <w:t xml:space="preserve"> allow manufacturers to increase the friction braking share coefficient calculated according to this annex up to the values indicated in Table 5.3 </w:t>
      </w:r>
      <w:r w:rsidRPr="005563F3">
        <w:rPr>
          <w:b/>
          <w:lang w:val="en-GB"/>
        </w:rPr>
        <w:t>of the respective vehicle electrification type</w:t>
      </w:r>
      <w:r>
        <w:rPr>
          <w:lang w:val="en-GB"/>
        </w:rPr>
        <w:t xml:space="preserve"> or up to the values indicated in paragraph 7.1.1, whichever is greater.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7C6B80" w15:done="0"/>
  <w15:commentEx w15:paraId="11A095AA" w15:done="0"/>
  <w15:commentEx w15:paraId="12C6B9DF" w15:done="0"/>
  <w15:commentEx w15:paraId="3383A09D" w15:done="0"/>
  <w15:commentEx w15:paraId="22B37B0B" w15:done="0"/>
  <w15:commentEx w15:paraId="207B1D99" w15:done="0"/>
  <w15:commentEx w15:paraId="6942A32A" w15:done="0"/>
  <w15:commentEx w15:paraId="15051F2F" w15:done="0"/>
  <w15:commentEx w15:paraId="4381BE1F" w15:done="0"/>
  <w15:commentEx w15:paraId="552681B5" w15:done="0"/>
  <w15:commentEx w15:paraId="75154AD6" w15:done="0"/>
  <w15:commentEx w15:paraId="251FFACC" w15:done="0"/>
  <w15:commentEx w15:paraId="39CE520A" w15:done="0"/>
  <w15:commentEx w15:paraId="6696483B" w15:done="0"/>
  <w15:commentEx w15:paraId="764EE7DE" w15:done="0"/>
  <w15:commentEx w15:paraId="79E1EA18" w15:done="0"/>
  <w15:commentEx w15:paraId="71694E9A" w15:done="0"/>
  <w15:commentEx w15:paraId="37E2F434" w15:done="0"/>
  <w15:commentEx w15:paraId="47B78E7C" w15:done="0"/>
  <w15:commentEx w15:paraId="1902372B" w15:done="0"/>
  <w15:commentEx w15:paraId="32B2B978" w15:done="0"/>
  <w15:commentEx w15:paraId="601A34F9" w15:done="0"/>
  <w15:commentEx w15:paraId="7B27AEEB" w15:done="0"/>
  <w15:commentEx w15:paraId="2B8F9BC7" w15:done="0"/>
  <w15:commentEx w15:paraId="6C5AD7FC" w15:done="0"/>
  <w15:commentEx w15:paraId="49CE1F12" w15:done="0"/>
  <w15:commentEx w15:paraId="2FA30509" w15:done="0"/>
  <w15:commentEx w15:paraId="5E44D963" w15:done="0"/>
  <w15:commentEx w15:paraId="57EBE9EB" w15:done="0"/>
  <w15:commentEx w15:paraId="31BF5BC3" w15:done="0"/>
  <w15:commentEx w15:paraId="2216CA5D" w15:done="0"/>
  <w15:commentEx w15:paraId="20A86BED" w15:done="0"/>
  <w15:commentEx w15:paraId="244BA130" w15:done="0"/>
  <w15:commentEx w15:paraId="603FB8C0" w15:done="0"/>
  <w15:commentEx w15:paraId="3D57E366" w15:done="0"/>
  <w15:commentEx w15:paraId="76C01ED7" w15:done="0"/>
  <w15:commentEx w15:paraId="5F3475DD" w15:done="0"/>
  <w15:commentEx w15:paraId="6D2373F6" w15:done="0"/>
  <w15:commentEx w15:paraId="599F10C6" w15:done="0"/>
  <w15:commentEx w15:paraId="6FFF2912" w15:done="0"/>
  <w15:commentEx w15:paraId="1C41B080" w15:done="0"/>
  <w15:commentEx w15:paraId="24865796" w15:done="0"/>
  <w15:commentEx w15:paraId="741C648C" w15:done="0"/>
  <w15:commentEx w15:paraId="6B5722B5" w15:done="0"/>
  <w15:commentEx w15:paraId="4580A0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AFCEAD" w16cex:dateUtc="2025-01-28T05:25:00Z"/>
  <w16cex:commentExtensible w16cex:durableId="56B4B6EE" w16cex:dateUtc="2025-01-28T05:49:00Z"/>
  <w16cex:commentExtensible w16cex:durableId="366EE273" w16cex:dateUtc="2025-01-28T05:14:00Z"/>
  <w16cex:commentExtensible w16cex:durableId="10D914C0" w16cex:dateUtc="2025-01-27T16:03:00Z"/>
  <w16cex:commentExtensible w16cex:durableId="0884E721" w16cex:dateUtc="2025-01-28T13:13:00Z"/>
  <w16cex:commentExtensible w16cex:durableId="72DEB617" w16cex:dateUtc="2025-01-23T13:24:00Z"/>
  <w16cex:commentExtensible w16cex:durableId="6A806641" w16cex:dateUtc="2025-01-23T13:35:00Z"/>
  <w16cex:commentExtensible w16cex:durableId="74404DB1" w16cex:dateUtc="2025-01-23T13:34:00Z"/>
  <w16cex:commentExtensible w16cex:durableId="1005D127" w16cex:dateUtc="2025-01-23T13:34:00Z"/>
  <w16cex:commentExtensible w16cex:durableId="1662566D" w16cex:dateUtc="2025-01-23T12:41:00Z"/>
  <w16cex:commentExtensible w16cex:durableId="554B9483" w16cex:dateUtc="2025-01-27T16:03:00Z"/>
  <w16cex:commentExtensible w16cex:durableId="0BBF95BB" w16cex:dateUtc="2025-01-28T05:09:00Z"/>
  <w16cex:commentExtensible w16cex:durableId="39A6F960" w16cex:dateUtc="2025-01-23T10:41:00Z"/>
  <w16cex:commentExtensible w16cex:durableId="0F5A961D" w16cex:dateUtc="2025-01-28T05:28:00Z"/>
  <w16cex:commentExtensible w16cex:durableId="307C646A" w16cex:dateUtc="2025-01-28T05:06:00Z"/>
  <w16cex:commentExtensible w16cex:durableId="59D7640C" w16cex:dateUtc="2025-01-23T14:51:00Z"/>
  <w16cex:commentExtensible w16cex:durableId="49147218" w16cex:dateUtc="2025-01-23T15:38:00Z"/>
  <w16cex:commentExtensible w16cex:durableId="7460F92E" w16cex:dateUtc="2025-01-23T15:41:00Z"/>
  <w16cex:commentExtensible w16cex:durableId="190E78A4" w16cex:dateUtc="2025-01-23T15:42:00Z"/>
  <w16cex:commentExtensible w16cex:durableId="11D657DE" w16cex:dateUtc="2025-01-23T15:11:00Z"/>
  <w16cex:commentExtensible w16cex:durableId="1B6D68F7" w16cex:dateUtc="2025-01-28T05:06:00Z"/>
  <w16cex:commentExtensible w16cex:durableId="3FF70FF4" w16cex:dateUtc="2025-01-23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83A09D" w16cid:durableId="6EAFCEAD"/>
  <w16cid:commentId w16cid:paraId="6942A32A" w16cid:durableId="56B4B6EE"/>
  <w16cid:commentId w16cid:paraId="094B4AC9" w16cid:durableId="366EE273"/>
  <w16cid:commentId w16cid:paraId="4381BE1F" w16cid:durableId="4381BE1F"/>
  <w16cid:commentId w16cid:paraId="251FFACC" w16cid:durableId="10D914C0"/>
  <w16cid:commentId w16cid:paraId="39CE520A" w16cid:durableId="0884E721"/>
  <w16cid:commentId w16cid:paraId="4F06C991" w16cid:durableId="72DEB617"/>
  <w16cid:commentId w16cid:paraId="1DD91E57" w16cid:durableId="6A806641"/>
  <w16cid:commentId w16cid:paraId="37E2F434" w16cid:durableId="37E2F434"/>
  <w16cid:commentId w16cid:paraId="1902372B" w16cid:durableId="1902372B"/>
  <w16cid:commentId w16cid:paraId="395C8371" w16cid:durableId="74404DB1"/>
  <w16cid:commentId w16cid:paraId="16AD3F34" w16cid:durableId="1005D127"/>
  <w16cid:commentId w16cid:paraId="39721276" w16cid:durableId="1662566D"/>
  <w16cid:commentId w16cid:paraId="57EBE9EB" w16cid:durableId="57EBE9EB"/>
  <w16cid:commentId w16cid:paraId="31BF5BC3" w16cid:durableId="31BF5BC3"/>
  <w16cid:commentId w16cid:paraId="2216CA5D" w16cid:durableId="554B9483"/>
  <w16cid:commentId w16cid:paraId="20A86BED" w16cid:durableId="0BBF95BB"/>
  <w16cid:commentId w16cid:paraId="244BA130" w16cid:durableId="39A6F960"/>
  <w16cid:commentId w16cid:paraId="603FB8C0" w16cid:durableId="0F5A961D"/>
  <w16cid:commentId w16cid:paraId="3D57E366" w16cid:durableId="307C646A"/>
  <w16cid:commentId w16cid:paraId="76C01ED7" w16cid:durableId="59D7640C"/>
  <w16cid:commentId w16cid:paraId="5F3475DD" w16cid:durableId="2B325CB1"/>
  <w16cid:commentId w16cid:paraId="0A32269A" w16cid:durableId="49147218"/>
  <w16cid:commentId w16cid:paraId="599F10C6" w16cid:durableId="2AF9C67D"/>
  <w16cid:commentId w16cid:paraId="573AFC7F" w16cid:durableId="7460F92E"/>
  <w16cid:commentId w16cid:paraId="1C41B080" w16cid:durableId="190E78A4"/>
  <w16cid:commentId w16cid:paraId="24865796" w16cid:durableId="11D657DE"/>
  <w16cid:commentId w16cid:paraId="741C648C" w16cid:durableId="1B6D68F7"/>
  <w16cid:commentId w16cid:paraId="6B5722B5" w16cid:durableId="3FF70F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6B3BF" w14:textId="77777777" w:rsidR="00ED5E01" w:rsidRDefault="00ED5E01"/>
  </w:endnote>
  <w:endnote w:type="continuationSeparator" w:id="0">
    <w:p w14:paraId="0E2E6832" w14:textId="77777777" w:rsidR="00ED5E01" w:rsidRDefault="00ED5E01"/>
  </w:endnote>
  <w:endnote w:type="continuationNotice" w:id="1">
    <w:p w14:paraId="6C1BAFB7" w14:textId="77777777" w:rsidR="00ED5E01" w:rsidRDefault="00ED5E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695063594"/>
      <w:docPartObj>
        <w:docPartGallery w:val="Page Numbers (Bottom of Page)"/>
        <w:docPartUnique/>
      </w:docPartObj>
    </w:sdtPr>
    <w:sdtEndPr>
      <w:rPr>
        <w:noProof/>
      </w:rPr>
    </w:sdtEndPr>
    <w:sdtContent>
      <w:p w14:paraId="2B9BECB9" w14:textId="25A795F6" w:rsidR="004F3073" w:rsidRPr="00D318DF" w:rsidRDefault="004F3073">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8F403C">
          <w:rPr>
            <w:b/>
            <w:bCs/>
            <w:noProof/>
          </w:rPr>
          <w:t>66</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063595"/>
      <w:docPartObj>
        <w:docPartGallery w:val="Page Numbers (Bottom of Page)"/>
        <w:docPartUnique/>
      </w:docPartObj>
    </w:sdtPr>
    <w:sdtEndPr>
      <w:rPr>
        <w:b/>
        <w:bCs/>
        <w:noProof/>
      </w:rPr>
    </w:sdtEndPr>
    <w:sdtContent>
      <w:p w14:paraId="6B100A82" w14:textId="2CBFEE29" w:rsidR="004F3073" w:rsidRPr="00D318DF" w:rsidRDefault="004F3073" w:rsidP="00DB2C39">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8F403C">
          <w:rPr>
            <w:b/>
            <w:bCs/>
            <w:noProof/>
          </w:rPr>
          <w:t>65</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672775"/>
      <w:docPartObj>
        <w:docPartGallery w:val="Page Numbers (Bottom of Page)"/>
        <w:docPartUnique/>
      </w:docPartObj>
    </w:sdtPr>
    <w:sdtEndPr>
      <w:rPr>
        <w:b/>
        <w:bCs/>
        <w:noProof/>
      </w:rPr>
    </w:sdtEndPr>
    <w:sdtContent>
      <w:p w14:paraId="1592C4CD" w14:textId="49E545FF" w:rsidR="004F3073" w:rsidRPr="001A5FEE" w:rsidRDefault="004F3073" w:rsidP="008F50E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8F403C">
          <w:rPr>
            <w:b/>
            <w:bCs/>
            <w:noProof/>
          </w:rPr>
          <w:t>145</w:t>
        </w:r>
        <w:r w:rsidRPr="00D318DF">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342620621"/>
      <w:docPartObj>
        <w:docPartGallery w:val="Page Numbers (Bottom of Page)"/>
        <w:docPartUnique/>
      </w:docPartObj>
    </w:sdtPr>
    <w:sdtEndPr>
      <w:rPr>
        <w:noProof/>
      </w:rPr>
    </w:sdtEndPr>
    <w:sdtContent>
      <w:p w14:paraId="511C6BF9" w14:textId="1CE2987F" w:rsidR="004F3073" w:rsidRPr="00D318DF" w:rsidRDefault="004F3073">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8F403C">
          <w:rPr>
            <w:b/>
            <w:bCs/>
            <w:noProof/>
          </w:rPr>
          <w:t>158</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59264"/>
      <w:docPartObj>
        <w:docPartGallery w:val="Page Numbers (Bottom of Page)"/>
        <w:docPartUnique/>
      </w:docPartObj>
    </w:sdtPr>
    <w:sdtEndPr>
      <w:rPr>
        <w:b/>
        <w:bCs/>
        <w:noProof/>
      </w:rPr>
    </w:sdtEndPr>
    <w:sdtContent>
      <w:p w14:paraId="4E5E33CF" w14:textId="2B4CCA6D" w:rsidR="004F3073" w:rsidRPr="00A73093" w:rsidRDefault="004F3073"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008F403C">
          <w:rPr>
            <w:b/>
            <w:bCs/>
            <w:noProof/>
          </w:rPr>
          <w:t>182</w:t>
        </w:r>
        <w:r w:rsidRPr="00376EC6">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868929"/>
      <w:docPartObj>
        <w:docPartGallery w:val="Page Numbers (Bottom of Page)"/>
        <w:docPartUnique/>
      </w:docPartObj>
    </w:sdtPr>
    <w:sdtEndPr>
      <w:rPr>
        <w:b/>
        <w:bCs/>
        <w:noProof/>
      </w:rPr>
    </w:sdtEndPr>
    <w:sdtContent>
      <w:p w14:paraId="20AC3D2A" w14:textId="6ACA8458" w:rsidR="004F3073" w:rsidRPr="00A73093" w:rsidRDefault="004F3073"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008F403C">
          <w:rPr>
            <w:b/>
            <w:bCs/>
            <w:noProof/>
          </w:rPr>
          <w:t>181</w:t>
        </w:r>
        <w:r w:rsidRPr="00A73093">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37329" w14:textId="77777777" w:rsidR="004F3073" w:rsidRDefault="004F3073"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DF3EF" w14:textId="77777777" w:rsidR="00ED5E01" w:rsidRPr="000B175B" w:rsidRDefault="00ED5E01" w:rsidP="000B175B">
      <w:pPr>
        <w:tabs>
          <w:tab w:val="right" w:pos="2155"/>
        </w:tabs>
        <w:spacing w:after="80"/>
        <w:ind w:left="680"/>
        <w:rPr>
          <w:u w:val="single"/>
        </w:rPr>
      </w:pPr>
      <w:r>
        <w:rPr>
          <w:u w:val="single"/>
        </w:rPr>
        <w:tab/>
      </w:r>
    </w:p>
  </w:footnote>
  <w:footnote w:type="continuationSeparator" w:id="0">
    <w:p w14:paraId="47BFDB7A" w14:textId="77777777" w:rsidR="00ED5E01" w:rsidRPr="00FC68B7" w:rsidRDefault="00ED5E01" w:rsidP="00FC68B7">
      <w:pPr>
        <w:tabs>
          <w:tab w:val="left" w:pos="2155"/>
        </w:tabs>
        <w:spacing w:after="80"/>
        <w:ind w:left="680"/>
        <w:rPr>
          <w:u w:val="single"/>
        </w:rPr>
      </w:pPr>
      <w:r>
        <w:rPr>
          <w:u w:val="single"/>
        </w:rPr>
        <w:tab/>
      </w:r>
    </w:p>
  </w:footnote>
  <w:footnote w:type="continuationNotice" w:id="1">
    <w:p w14:paraId="7452DCF8" w14:textId="77777777" w:rsidR="00ED5E01" w:rsidRDefault="00ED5E01"/>
  </w:footnote>
  <w:footnote w:id="2">
    <w:p w14:paraId="63C4812E" w14:textId="46D059F1" w:rsidR="004F3073" w:rsidRDefault="004F3073" w:rsidP="000A1780">
      <w:pPr>
        <w:pStyle w:val="FootnoteText"/>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2025 as outlined in proposed </w:t>
      </w:r>
      <w:proofErr w:type="spellStart"/>
      <w:r>
        <w:rPr>
          <w:szCs w:val="18"/>
          <w:lang w:val="en-US"/>
        </w:rPr>
        <w:t>programme</w:t>
      </w:r>
      <w:proofErr w:type="spellEnd"/>
      <w:r>
        <w:rPr>
          <w:szCs w:val="18"/>
          <w:lang w:val="en-US"/>
        </w:rPr>
        <w:t xml:space="preserv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5A2CB6E5" w14:textId="06F0C4C0" w:rsidR="004F3073" w:rsidRPr="002A5EE1" w:rsidRDefault="004F3073">
      <w:pPr>
        <w:pStyle w:val="FootnoteText"/>
        <w:rPr>
          <w:lang w:val="fr-FR"/>
        </w:rPr>
      </w:pPr>
      <w:r>
        <w:tab/>
      </w:r>
      <w:r>
        <w:tab/>
      </w:r>
      <w:r>
        <w:rPr>
          <w:rStyle w:val="FootnoteReference"/>
        </w:rPr>
        <w:footnoteRef/>
      </w:r>
      <w:r>
        <w:t xml:space="preserve"> </w:t>
      </w:r>
      <w:r>
        <w:rPr>
          <w:lang w:val="fr-FR"/>
        </w:rPr>
        <w:t xml:space="preserve">Pages </w:t>
      </w:r>
      <w:proofErr w:type="spellStart"/>
      <w:r>
        <w:rPr>
          <w:lang w:val="fr-FR"/>
        </w:rPr>
        <w:t>number</w:t>
      </w:r>
      <w:proofErr w:type="spellEnd"/>
      <w:r>
        <w:rPr>
          <w:lang w:val="fr-FR"/>
        </w:rPr>
        <w:t xml:space="preserve"> </w:t>
      </w:r>
      <w:proofErr w:type="spellStart"/>
      <w:r>
        <w:rPr>
          <w:lang w:val="fr-FR"/>
        </w:rPr>
        <w:t>will</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updated</w:t>
      </w:r>
      <w:proofErr w:type="spellEnd"/>
      <w:r>
        <w:rPr>
          <w:lang w:val="fr-FR"/>
        </w:rPr>
        <w:t xml:space="preserve"> </w:t>
      </w:r>
      <w:proofErr w:type="spellStart"/>
      <w:r>
        <w:rPr>
          <w:lang w:val="fr-FR"/>
        </w:rPr>
        <w:t>prior</w:t>
      </w:r>
      <w:proofErr w:type="spellEnd"/>
      <w:r>
        <w:rPr>
          <w:lang w:val="fr-FR"/>
        </w:rPr>
        <w:t xml:space="preserve"> to </w:t>
      </w:r>
      <w:proofErr w:type="spellStart"/>
      <w:r>
        <w:rPr>
          <w:lang w:val="fr-FR"/>
        </w:rPr>
        <w:t>submission</w:t>
      </w:r>
      <w:proofErr w:type="spellEnd"/>
      <w:r>
        <w:rPr>
          <w:lang w:val="fr-FR"/>
        </w:rPr>
        <w:t xml:space="preserve"> to WP.29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204F" w14:textId="5EBF56AB" w:rsidR="004F3073" w:rsidRPr="00247F03" w:rsidRDefault="004F3073" w:rsidP="00DB2C39">
    <w:pPr>
      <w:pStyle w:val="Header"/>
    </w:pPr>
    <w:r w:rsidRPr="000A1780">
      <w:t>ECE/TRANS/WP.29/GRPE/202</w:t>
    </w:r>
    <w:r>
      <w:t>5</w:t>
    </w:r>
    <w:r w:rsidRPr="000A1780">
      <w:t>/</w:t>
    </w:r>
    <w:r>
      <w:t>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D242B" w14:textId="6CF35943" w:rsidR="004F3073" w:rsidRPr="00247F03" w:rsidRDefault="004F3073" w:rsidP="00DB2C39">
    <w:pPr>
      <w:pStyle w:val="Header"/>
      <w:jc w:val="right"/>
    </w:pPr>
    <w:r w:rsidRPr="000A1780">
      <w:t>ECE/TRANS/WP.29/GRPE/202</w:t>
    </w:r>
    <w:r>
      <w:t>5</w:t>
    </w:r>
    <w:r w:rsidRPr="000A1780">
      <w:t>/</w:t>
    </w:r>
    <w:r>
      <w:t>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6EE4" w14:textId="77777777" w:rsidR="004F3073" w:rsidRDefault="004F3073" w:rsidP="00DB2C39">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9768C" w14:textId="2C418F1C" w:rsidR="004F3073" w:rsidRDefault="004F3073" w:rsidP="008823D8">
    <w:pPr>
      <w:pStyle w:val="Header"/>
      <w:tabs>
        <w:tab w:val="left" w:pos="3396"/>
        <w:tab w:val="right" w:pos="9639"/>
      </w:tabs>
      <w:jc w:val="right"/>
    </w:pPr>
    <w:r w:rsidRPr="000A1780">
      <w:t>ECE/TRANS/WP.29/GRPE/202</w:t>
    </w:r>
    <w:r>
      <w:t>5</w:t>
    </w:r>
    <w:r w:rsidRPr="000A1780">
      <w:t>/</w:t>
    </w:r>
    <w:r>
      <w:t>6</w:t>
    </w:r>
  </w:p>
  <w:p w14:paraId="3A25A1FD" w14:textId="77777777" w:rsidR="004F3073" w:rsidRDefault="004F3073" w:rsidP="00DB2C39">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59C8C" w14:textId="1430D9F5" w:rsidR="004F3073" w:rsidRDefault="004F3073" w:rsidP="00DB2C39">
    <w:pPr>
      <w:pStyle w:val="Header"/>
      <w:tabs>
        <w:tab w:val="left" w:pos="3396"/>
        <w:tab w:val="right" w:pos="9639"/>
      </w:tabs>
    </w:pPr>
    <w:r w:rsidRPr="000A1780">
      <w:t>ECE/TRANS/WP.29/GRPE/202</w:t>
    </w:r>
    <w:r>
      <w:t>5</w:t>
    </w:r>
    <w:r w:rsidRPr="000A1780">
      <w:t>/</w:t>
    </w:r>
    <w:r>
      <w:t>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E895C" w14:textId="0AD1946C" w:rsidR="004F3073" w:rsidRDefault="004F3073" w:rsidP="00DB2C39">
    <w:pPr>
      <w:pStyle w:val="Header"/>
      <w:tabs>
        <w:tab w:val="left" w:pos="3396"/>
        <w:tab w:val="right" w:pos="9639"/>
      </w:tabs>
      <w:jc w:val="right"/>
    </w:pPr>
    <w:r w:rsidRPr="000A1780">
      <w:t>ECE/TRANS/WP.29/GRPE/202</w:t>
    </w:r>
    <w:r>
      <w:t>5</w:t>
    </w:r>
    <w:r w:rsidRPr="000A1780">
      <w:t>/</w:t>
    </w:r>
    <w:r>
      <w:t>6</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49DAF" w14:textId="5518B7C5" w:rsidR="004F3073" w:rsidRDefault="004F3073" w:rsidP="001F69C4">
    <w:pPr>
      <w:pStyle w:val="Header"/>
      <w:tabs>
        <w:tab w:val="left" w:pos="3396"/>
        <w:tab w:val="right" w:pos="9639"/>
      </w:tabs>
    </w:pPr>
    <w:r w:rsidRPr="000A1780">
      <w:t>ECE/TRANS/WP.29/GRPE/202</w:t>
    </w:r>
    <w:r>
      <w:t>5</w:t>
    </w:r>
    <w:r w:rsidRPr="000A1780">
      <w:t>/</w:t>
    </w:r>
    <w:r>
      <w:t>6</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B809" w14:textId="1803D59E" w:rsidR="004F3073" w:rsidRDefault="004F3073" w:rsidP="001F69C4">
    <w:pPr>
      <w:pStyle w:val="Header"/>
      <w:tabs>
        <w:tab w:val="left" w:pos="3396"/>
        <w:tab w:val="right" w:pos="9639"/>
      </w:tabs>
      <w:jc w:val="right"/>
    </w:pPr>
    <w:r w:rsidRPr="000A1780">
      <w:t>ECE/TRANS/WP.29/GRPE/202</w:t>
    </w:r>
    <w:r>
      <w:t>5</w:t>
    </w:r>
    <w:r w:rsidRPr="000A1780">
      <w:t>/</w:t>
    </w:r>
    <w:r>
      <w:t>6</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07111" w14:textId="77777777" w:rsidR="004F3073" w:rsidRDefault="004F3073"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5"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8"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1"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3"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8"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9"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1"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2"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3"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6"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9"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2"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3"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5"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8"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0"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3"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54"/>
  </w:num>
  <w:num w:numId="12">
    <w:abstractNumId w:val="19"/>
  </w:num>
  <w:num w:numId="13">
    <w:abstractNumId w:val="13"/>
  </w:num>
  <w:num w:numId="14">
    <w:abstractNumId w:val="57"/>
  </w:num>
  <w:num w:numId="15">
    <w:abstractNumId w:val="66"/>
  </w:num>
  <w:num w:numId="16">
    <w:abstractNumId w:val="23"/>
  </w:num>
  <w:num w:numId="17">
    <w:abstractNumId w:val="32"/>
  </w:num>
  <w:num w:numId="18">
    <w:abstractNumId w:val="15"/>
  </w:num>
  <w:num w:numId="19">
    <w:abstractNumId w:val="44"/>
  </w:num>
  <w:num w:numId="20">
    <w:abstractNumId w:val="39"/>
  </w:num>
  <w:num w:numId="21">
    <w:abstractNumId w:val="71"/>
  </w:num>
  <w:num w:numId="22">
    <w:abstractNumId w:val="14"/>
  </w:num>
  <w:num w:numId="23">
    <w:abstractNumId w:val="28"/>
  </w:num>
  <w:num w:numId="24">
    <w:abstractNumId w:val="37"/>
  </w:num>
  <w:num w:numId="25">
    <w:abstractNumId w:val="61"/>
  </w:num>
  <w:num w:numId="26">
    <w:abstractNumId w:val="34"/>
  </w:num>
  <w:num w:numId="27">
    <w:abstractNumId w:val="55"/>
  </w:num>
  <w:num w:numId="28">
    <w:abstractNumId w:val="43"/>
  </w:num>
  <w:num w:numId="29">
    <w:abstractNumId w:val="67"/>
  </w:num>
  <w:num w:numId="30">
    <w:abstractNumId w:val="72"/>
  </w:num>
  <w:num w:numId="31">
    <w:abstractNumId w:val="68"/>
  </w:num>
  <w:num w:numId="32">
    <w:abstractNumId w:val="51"/>
  </w:num>
  <w:num w:numId="33">
    <w:abstractNumId w:val="49"/>
  </w:num>
  <w:num w:numId="34">
    <w:abstractNumId w:val="21"/>
  </w:num>
  <w:num w:numId="35">
    <w:abstractNumId w:val="36"/>
  </w:num>
  <w:num w:numId="36">
    <w:abstractNumId w:val="22"/>
  </w:num>
  <w:num w:numId="37">
    <w:abstractNumId w:val="70"/>
  </w:num>
  <w:num w:numId="38">
    <w:abstractNumId w:val="40"/>
  </w:num>
  <w:num w:numId="39">
    <w:abstractNumId w:val="53"/>
  </w:num>
  <w:num w:numId="40">
    <w:abstractNumId w:val="52"/>
  </w:num>
  <w:num w:numId="41">
    <w:abstractNumId w:val="20"/>
  </w:num>
  <w:num w:numId="42">
    <w:abstractNumId w:val="27"/>
  </w:num>
  <w:num w:numId="43">
    <w:abstractNumId w:val="62"/>
  </w:num>
  <w:num w:numId="44">
    <w:abstractNumId w:val="63"/>
  </w:num>
  <w:num w:numId="45">
    <w:abstractNumId w:val="18"/>
  </w:num>
  <w:num w:numId="46">
    <w:abstractNumId w:val="17"/>
  </w:num>
  <w:num w:numId="47">
    <w:abstractNumId w:val="11"/>
  </w:num>
  <w:num w:numId="48">
    <w:abstractNumId w:val="60"/>
  </w:num>
  <w:num w:numId="49">
    <w:abstractNumId w:val="30"/>
  </w:num>
  <w:num w:numId="50">
    <w:abstractNumId w:val="24"/>
  </w:num>
  <w:num w:numId="51">
    <w:abstractNumId w:val="12"/>
  </w:num>
  <w:num w:numId="52">
    <w:abstractNumId w:val="26"/>
  </w:num>
  <w:num w:numId="53">
    <w:abstractNumId w:val="50"/>
  </w:num>
  <w:num w:numId="54">
    <w:abstractNumId w:val="64"/>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38"/>
  </w:num>
  <w:num w:numId="58">
    <w:abstractNumId w:val="46"/>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num>
  <w:num w:numId="61">
    <w:abstractNumId w:val="10"/>
    <w:lvlOverride w:ilvl="0">
      <w:lvl w:ilvl="0">
        <w:start w:val="1"/>
        <w:numFmt w:val="bullet"/>
        <w:pStyle w:val="NumPar5"/>
        <w:lvlText w:val="–"/>
        <w:legacy w:legacy="1" w:legacySpace="0" w:legacyIndent="283"/>
        <w:lvlJc w:val="left"/>
        <w:pPr>
          <w:ind w:left="1134" w:hanging="283"/>
        </w:pPr>
      </w:lvl>
    </w:lvlOverride>
  </w:num>
  <w:num w:numId="62">
    <w:abstractNumId w:val="33"/>
  </w:num>
  <w:num w:numId="63">
    <w:abstractNumId w:val="45"/>
  </w:num>
  <w:num w:numId="64">
    <w:abstractNumId w:val="41"/>
  </w:num>
  <w:num w:numId="65">
    <w:abstractNumId w:val="56"/>
  </w:num>
  <w:num w:numId="66">
    <w:abstractNumId w:val="16"/>
  </w:num>
  <w:num w:numId="67">
    <w:abstractNumId w:val="33"/>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ECHASKIEL Barouch (JRC-ISPRA)">
    <w15:presenceInfo w15:providerId="AD" w15:userId="S-1-5-21-1606980848-2025429265-839522115-330904"/>
  </w15:person>
  <w15:person w15:author="GRIGORATOS Theodoros (JRC-ISPRA)">
    <w15:presenceInfo w15:providerId="AD" w15:userId="S::Theodoros.GRIGORATOS@ec.europa.eu::f13441e8-f0f6-4bf8-a45c-45143031221d"/>
  </w15:person>
  <w15:person w15:author="Theodoros GRIGORATOS">
    <w15:presenceInfo w15:providerId="AD" w15:userId="S-1-5-21-2507177388-3982217149-145561031-12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en-I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de-CH" w:vendorID="64" w:dllVersion="131078" w:nlCheck="1" w:checkStyle="0"/>
  <w:activeWritingStyle w:appName="MSWord" w:lang="fr-CH" w:vendorID="64" w:dllVersion="131078" w:nlCheck="1" w:checkStyle="0"/>
  <w:activeWritingStyle w:appName="MSWord" w:lang="fr-FR" w:vendorID="64" w:dllVersion="131078"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RANS_WP29_2009_E"/>
  </w:docVars>
  <w:rsids>
    <w:rsidRoot w:val="00D45CC9"/>
    <w:rsid w:val="00000377"/>
    <w:rsid w:val="00000477"/>
    <w:rsid w:val="00001EE5"/>
    <w:rsid w:val="00002EAF"/>
    <w:rsid w:val="000030A6"/>
    <w:rsid w:val="00003141"/>
    <w:rsid w:val="00003361"/>
    <w:rsid w:val="000042F5"/>
    <w:rsid w:val="0000473B"/>
    <w:rsid w:val="00004B4A"/>
    <w:rsid w:val="00006048"/>
    <w:rsid w:val="000060FD"/>
    <w:rsid w:val="000073BC"/>
    <w:rsid w:val="00007A79"/>
    <w:rsid w:val="00010D53"/>
    <w:rsid w:val="0001163B"/>
    <w:rsid w:val="0001188F"/>
    <w:rsid w:val="00012209"/>
    <w:rsid w:val="000125B4"/>
    <w:rsid w:val="00012662"/>
    <w:rsid w:val="00012711"/>
    <w:rsid w:val="00012908"/>
    <w:rsid w:val="000131D7"/>
    <w:rsid w:val="00015498"/>
    <w:rsid w:val="000154A3"/>
    <w:rsid w:val="000160FD"/>
    <w:rsid w:val="00016544"/>
    <w:rsid w:val="00016894"/>
    <w:rsid w:val="00016ACA"/>
    <w:rsid w:val="0001744D"/>
    <w:rsid w:val="0002073F"/>
    <w:rsid w:val="000207D8"/>
    <w:rsid w:val="00021D3E"/>
    <w:rsid w:val="000221E4"/>
    <w:rsid w:val="000223C7"/>
    <w:rsid w:val="00022B30"/>
    <w:rsid w:val="00022DEF"/>
    <w:rsid w:val="000236A2"/>
    <w:rsid w:val="00023BEA"/>
    <w:rsid w:val="000246CC"/>
    <w:rsid w:val="00024731"/>
    <w:rsid w:val="00025146"/>
    <w:rsid w:val="00025AFC"/>
    <w:rsid w:val="00026F7F"/>
    <w:rsid w:val="00027783"/>
    <w:rsid w:val="00027A69"/>
    <w:rsid w:val="00027C5E"/>
    <w:rsid w:val="00030584"/>
    <w:rsid w:val="00030BAA"/>
    <w:rsid w:val="00030DEF"/>
    <w:rsid w:val="00031B3A"/>
    <w:rsid w:val="00031E4A"/>
    <w:rsid w:val="0003205D"/>
    <w:rsid w:val="00032075"/>
    <w:rsid w:val="00032173"/>
    <w:rsid w:val="000327CE"/>
    <w:rsid w:val="00033010"/>
    <w:rsid w:val="00033466"/>
    <w:rsid w:val="00033A4F"/>
    <w:rsid w:val="00033AB0"/>
    <w:rsid w:val="000344CF"/>
    <w:rsid w:val="000345A6"/>
    <w:rsid w:val="00035003"/>
    <w:rsid w:val="00036BB4"/>
    <w:rsid w:val="00036F31"/>
    <w:rsid w:val="0003751E"/>
    <w:rsid w:val="00037858"/>
    <w:rsid w:val="00037872"/>
    <w:rsid w:val="00037E16"/>
    <w:rsid w:val="00040591"/>
    <w:rsid w:val="000405D9"/>
    <w:rsid w:val="000407FE"/>
    <w:rsid w:val="00041333"/>
    <w:rsid w:val="000420C8"/>
    <w:rsid w:val="00042CD7"/>
    <w:rsid w:val="00042D24"/>
    <w:rsid w:val="00042D77"/>
    <w:rsid w:val="00043203"/>
    <w:rsid w:val="00043636"/>
    <w:rsid w:val="00043831"/>
    <w:rsid w:val="00043A42"/>
    <w:rsid w:val="00043CCE"/>
    <w:rsid w:val="00043D2E"/>
    <w:rsid w:val="0004482A"/>
    <w:rsid w:val="000448C1"/>
    <w:rsid w:val="000454E3"/>
    <w:rsid w:val="00045C21"/>
    <w:rsid w:val="00045D28"/>
    <w:rsid w:val="00045DFD"/>
    <w:rsid w:val="00046B1F"/>
    <w:rsid w:val="00047140"/>
    <w:rsid w:val="0005081A"/>
    <w:rsid w:val="00050F6B"/>
    <w:rsid w:val="00051C53"/>
    <w:rsid w:val="00051E9E"/>
    <w:rsid w:val="00051EFB"/>
    <w:rsid w:val="0005211C"/>
    <w:rsid w:val="00052136"/>
    <w:rsid w:val="00052516"/>
    <w:rsid w:val="00052635"/>
    <w:rsid w:val="00052643"/>
    <w:rsid w:val="00052B2F"/>
    <w:rsid w:val="00052F85"/>
    <w:rsid w:val="0005389C"/>
    <w:rsid w:val="00054104"/>
    <w:rsid w:val="00054728"/>
    <w:rsid w:val="00054B69"/>
    <w:rsid w:val="00054D92"/>
    <w:rsid w:val="00055260"/>
    <w:rsid w:val="00055345"/>
    <w:rsid w:val="000554E7"/>
    <w:rsid w:val="000558D9"/>
    <w:rsid w:val="000577B6"/>
    <w:rsid w:val="00057BF0"/>
    <w:rsid w:val="00057E97"/>
    <w:rsid w:val="00060EE4"/>
    <w:rsid w:val="000620B9"/>
    <w:rsid w:val="00062839"/>
    <w:rsid w:val="00062A88"/>
    <w:rsid w:val="00063185"/>
    <w:rsid w:val="000644A7"/>
    <w:rsid w:val="000646F4"/>
    <w:rsid w:val="0006569B"/>
    <w:rsid w:val="00065986"/>
    <w:rsid w:val="00065CA7"/>
    <w:rsid w:val="00066761"/>
    <w:rsid w:val="00066902"/>
    <w:rsid w:val="00066C2B"/>
    <w:rsid w:val="00066D3B"/>
    <w:rsid w:val="000675FD"/>
    <w:rsid w:val="000676F1"/>
    <w:rsid w:val="000678FD"/>
    <w:rsid w:val="00070419"/>
    <w:rsid w:val="00070947"/>
    <w:rsid w:val="00070A26"/>
    <w:rsid w:val="00070D6A"/>
    <w:rsid w:val="00070F1B"/>
    <w:rsid w:val="0007134E"/>
    <w:rsid w:val="00071A73"/>
    <w:rsid w:val="00071CF4"/>
    <w:rsid w:val="00071EF6"/>
    <w:rsid w:val="0007210D"/>
    <w:rsid w:val="00072C8C"/>
    <w:rsid w:val="00072FCD"/>
    <w:rsid w:val="00073042"/>
    <w:rsid w:val="00073399"/>
    <w:rsid w:val="000733B5"/>
    <w:rsid w:val="00073958"/>
    <w:rsid w:val="00073C2B"/>
    <w:rsid w:val="00073E4C"/>
    <w:rsid w:val="00074498"/>
    <w:rsid w:val="00074527"/>
    <w:rsid w:val="0007535C"/>
    <w:rsid w:val="00075781"/>
    <w:rsid w:val="00076292"/>
    <w:rsid w:val="00076CE6"/>
    <w:rsid w:val="0007716C"/>
    <w:rsid w:val="0007767D"/>
    <w:rsid w:val="0007777D"/>
    <w:rsid w:val="0007790D"/>
    <w:rsid w:val="0007792A"/>
    <w:rsid w:val="000779A3"/>
    <w:rsid w:val="00077E27"/>
    <w:rsid w:val="00080668"/>
    <w:rsid w:val="0008078E"/>
    <w:rsid w:val="00080C9D"/>
    <w:rsid w:val="00081815"/>
    <w:rsid w:val="00082B67"/>
    <w:rsid w:val="00082D9D"/>
    <w:rsid w:val="000840B6"/>
    <w:rsid w:val="000840D3"/>
    <w:rsid w:val="00084CD7"/>
    <w:rsid w:val="00084EC7"/>
    <w:rsid w:val="00085397"/>
    <w:rsid w:val="000859C1"/>
    <w:rsid w:val="00085E67"/>
    <w:rsid w:val="00086456"/>
    <w:rsid w:val="0008660E"/>
    <w:rsid w:val="000875B9"/>
    <w:rsid w:val="000879BB"/>
    <w:rsid w:val="00087B2E"/>
    <w:rsid w:val="00087B79"/>
    <w:rsid w:val="0009000C"/>
    <w:rsid w:val="00091216"/>
    <w:rsid w:val="000912F0"/>
    <w:rsid w:val="000915C8"/>
    <w:rsid w:val="00091C16"/>
    <w:rsid w:val="0009252F"/>
    <w:rsid w:val="00092648"/>
    <w:rsid w:val="0009284D"/>
    <w:rsid w:val="00092922"/>
    <w:rsid w:val="00093107"/>
    <w:rsid w:val="000931C0"/>
    <w:rsid w:val="0009360B"/>
    <w:rsid w:val="0009429F"/>
    <w:rsid w:val="00094636"/>
    <w:rsid w:val="000962F9"/>
    <w:rsid w:val="0009663E"/>
    <w:rsid w:val="000975FA"/>
    <w:rsid w:val="000977E7"/>
    <w:rsid w:val="00097912"/>
    <w:rsid w:val="00097EF2"/>
    <w:rsid w:val="000A0AE1"/>
    <w:rsid w:val="000A1780"/>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24E"/>
    <w:rsid w:val="000B175B"/>
    <w:rsid w:val="000B17E2"/>
    <w:rsid w:val="000B1F1F"/>
    <w:rsid w:val="000B263D"/>
    <w:rsid w:val="000B2D67"/>
    <w:rsid w:val="000B2F02"/>
    <w:rsid w:val="000B3A0F"/>
    <w:rsid w:val="000B41E7"/>
    <w:rsid w:val="000B4D21"/>
    <w:rsid w:val="000B4D8C"/>
    <w:rsid w:val="000B4EF7"/>
    <w:rsid w:val="000B58E2"/>
    <w:rsid w:val="000B646A"/>
    <w:rsid w:val="000B7455"/>
    <w:rsid w:val="000B7A47"/>
    <w:rsid w:val="000C09C7"/>
    <w:rsid w:val="000C09F4"/>
    <w:rsid w:val="000C0C2A"/>
    <w:rsid w:val="000C1495"/>
    <w:rsid w:val="000C15EF"/>
    <w:rsid w:val="000C1A31"/>
    <w:rsid w:val="000C1A80"/>
    <w:rsid w:val="000C1AB3"/>
    <w:rsid w:val="000C1ACC"/>
    <w:rsid w:val="000C1DA5"/>
    <w:rsid w:val="000C20FC"/>
    <w:rsid w:val="000C22A5"/>
    <w:rsid w:val="000C235B"/>
    <w:rsid w:val="000C28DE"/>
    <w:rsid w:val="000C2C03"/>
    <w:rsid w:val="000C2D2E"/>
    <w:rsid w:val="000C326E"/>
    <w:rsid w:val="000C3F7F"/>
    <w:rsid w:val="000C3F89"/>
    <w:rsid w:val="000C4572"/>
    <w:rsid w:val="000C4A38"/>
    <w:rsid w:val="000C50B6"/>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3EA0"/>
    <w:rsid w:val="000D44BF"/>
    <w:rsid w:val="000D4B33"/>
    <w:rsid w:val="000D4D65"/>
    <w:rsid w:val="000D4FD8"/>
    <w:rsid w:val="000D56A6"/>
    <w:rsid w:val="000D5942"/>
    <w:rsid w:val="000D5C39"/>
    <w:rsid w:val="000D64F9"/>
    <w:rsid w:val="000D659F"/>
    <w:rsid w:val="000D6D57"/>
    <w:rsid w:val="000D7D80"/>
    <w:rsid w:val="000D7E76"/>
    <w:rsid w:val="000D7F00"/>
    <w:rsid w:val="000E0415"/>
    <w:rsid w:val="000E0854"/>
    <w:rsid w:val="000E0C51"/>
    <w:rsid w:val="000E127E"/>
    <w:rsid w:val="000E149A"/>
    <w:rsid w:val="000E1D94"/>
    <w:rsid w:val="000E3170"/>
    <w:rsid w:val="000E48B0"/>
    <w:rsid w:val="000E49D3"/>
    <w:rsid w:val="000E4D42"/>
    <w:rsid w:val="000E4F4A"/>
    <w:rsid w:val="000E5183"/>
    <w:rsid w:val="000E5276"/>
    <w:rsid w:val="000E6381"/>
    <w:rsid w:val="000E70B3"/>
    <w:rsid w:val="000E72C1"/>
    <w:rsid w:val="000E72D2"/>
    <w:rsid w:val="000E73A7"/>
    <w:rsid w:val="000E7A72"/>
    <w:rsid w:val="000E7CC6"/>
    <w:rsid w:val="000E7E02"/>
    <w:rsid w:val="000F0A60"/>
    <w:rsid w:val="000F0BE1"/>
    <w:rsid w:val="000F0E5A"/>
    <w:rsid w:val="000F1142"/>
    <w:rsid w:val="000F1275"/>
    <w:rsid w:val="000F13B6"/>
    <w:rsid w:val="000F17F1"/>
    <w:rsid w:val="000F1E65"/>
    <w:rsid w:val="000F28B3"/>
    <w:rsid w:val="000F3233"/>
    <w:rsid w:val="000F3975"/>
    <w:rsid w:val="000F3998"/>
    <w:rsid w:val="000F39F3"/>
    <w:rsid w:val="000F4170"/>
    <w:rsid w:val="000F4265"/>
    <w:rsid w:val="000F438F"/>
    <w:rsid w:val="000F47F4"/>
    <w:rsid w:val="000F56BA"/>
    <w:rsid w:val="000F5C3B"/>
    <w:rsid w:val="000F5CE2"/>
    <w:rsid w:val="000F6BFF"/>
    <w:rsid w:val="000F6C2A"/>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07F61"/>
    <w:rsid w:val="001103AA"/>
    <w:rsid w:val="00111254"/>
    <w:rsid w:val="00111CAA"/>
    <w:rsid w:val="0011202E"/>
    <w:rsid w:val="001126E4"/>
    <w:rsid w:val="00112F1C"/>
    <w:rsid w:val="00113023"/>
    <w:rsid w:val="0011339D"/>
    <w:rsid w:val="00113F8C"/>
    <w:rsid w:val="00114765"/>
    <w:rsid w:val="001148F0"/>
    <w:rsid w:val="00114F09"/>
    <w:rsid w:val="0011505B"/>
    <w:rsid w:val="0011616E"/>
    <w:rsid w:val="0011666B"/>
    <w:rsid w:val="001168C9"/>
    <w:rsid w:val="00116A9F"/>
    <w:rsid w:val="00116C28"/>
    <w:rsid w:val="001208F7"/>
    <w:rsid w:val="00120A59"/>
    <w:rsid w:val="00120FC0"/>
    <w:rsid w:val="00121191"/>
    <w:rsid w:val="00121241"/>
    <w:rsid w:val="001212D8"/>
    <w:rsid w:val="00121A49"/>
    <w:rsid w:val="001221E2"/>
    <w:rsid w:val="00122970"/>
    <w:rsid w:val="00122D84"/>
    <w:rsid w:val="001234B3"/>
    <w:rsid w:val="00123843"/>
    <w:rsid w:val="001239AE"/>
    <w:rsid w:val="001243AB"/>
    <w:rsid w:val="00124596"/>
    <w:rsid w:val="0012498C"/>
    <w:rsid w:val="00124B1B"/>
    <w:rsid w:val="00124B93"/>
    <w:rsid w:val="001250C1"/>
    <w:rsid w:val="00125BC2"/>
    <w:rsid w:val="0012624F"/>
    <w:rsid w:val="00126B80"/>
    <w:rsid w:val="0013038F"/>
    <w:rsid w:val="00131483"/>
    <w:rsid w:val="00131E74"/>
    <w:rsid w:val="00131EAA"/>
    <w:rsid w:val="00131F53"/>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6CB"/>
    <w:rsid w:val="00137B5A"/>
    <w:rsid w:val="00137F6B"/>
    <w:rsid w:val="00140460"/>
    <w:rsid w:val="001410FB"/>
    <w:rsid w:val="00141612"/>
    <w:rsid w:val="001418F0"/>
    <w:rsid w:val="00141A46"/>
    <w:rsid w:val="00142737"/>
    <w:rsid w:val="00142A69"/>
    <w:rsid w:val="00142CFA"/>
    <w:rsid w:val="00142E1A"/>
    <w:rsid w:val="00143FD7"/>
    <w:rsid w:val="001443BA"/>
    <w:rsid w:val="001447A6"/>
    <w:rsid w:val="00144CC5"/>
    <w:rsid w:val="00145974"/>
    <w:rsid w:val="00145AEF"/>
    <w:rsid w:val="00145E75"/>
    <w:rsid w:val="00145F18"/>
    <w:rsid w:val="001460E5"/>
    <w:rsid w:val="00146B27"/>
    <w:rsid w:val="001476A6"/>
    <w:rsid w:val="001502B1"/>
    <w:rsid w:val="00150716"/>
    <w:rsid w:val="00150EF1"/>
    <w:rsid w:val="00151A8D"/>
    <w:rsid w:val="00151C46"/>
    <w:rsid w:val="00151CCC"/>
    <w:rsid w:val="00152AA1"/>
    <w:rsid w:val="00152C0A"/>
    <w:rsid w:val="001535E6"/>
    <w:rsid w:val="0015361B"/>
    <w:rsid w:val="00153747"/>
    <w:rsid w:val="00153E7B"/>
    <w:rsid w:val="00154527"/>
    <w:rsid w:val="001545A5"/>
    <w:rsid w:val="00154A21"/>
    <w:rsid w:val="001554FE"/>
    <w:rsid w:val="001556FF"/>
    <w:rsid w:val="00155892"/>
    <w:rsid w:val="00155DA8"/>
    <w:rsid w:val="0015620E"/>
    <w:rsid w:val="0015660C"/>
    <w:rsid w:val="00156683"/>
    <w:rsid w:val="00157968"/>
    <w:rsid w:val="00157C7E"/>
    <w:rsid w:val="001603C3"/>
    <w:rsid w:val="001604D5"/>
    <w:rsid w:val="00160675"/>
    <w:rsid w:val="00161392"/>
    <w:rsid w:val="00161682"/>
    <w:rsid w:val="001617DC"/>
    <w:rsid w:val="00161D77"/>
    <w:rsid w:val="00161D98"/>
    <w:rsid w:val="0016258D"/>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6EA"/>
    <w:rsid w:val="00174F0C"/>
    <w:rsid w:val="00174F20"/>
    <w:rsid w:val="001753C4"/>
    <w:rsid w:val="001754B0"/>
    <w:rsid w:val="00175DC0"/>
    <w:rsid w:val="001760B5"/>
    <w:rsid w:val="00176BF1"/>
    <w:rsid w:val="001770AE"/>
    <w:rsid w:val="00177336"/>
    <w:rsid w:val="0018046F"/>
    <w:rsid w:val="00180A5B"/>
    <w:rsid w:val="00180DD4"/>
    <w:rsid w:val="0018112A"/>
    <w:rsid w:val="001813B7"/>
    <w:rsid w:val="00181433"/>
    <w:rsid w:val="00181F5D"/>
    <w:rsid w:val="00182131"/>
    <w:rsid w:val="00182290"/>
    <w:rsid w:val="001825D6"/>
    <w:rsid w:val="001826D3"/>
    <w:rsid w:val="001827BF"/>
    <w:rsid w:val="0018281E"/>
    <w:rsid w:val="00182863"/>
    <w:rsid w:val="00182D78"/>
    <w:rsid w:val="00182DE5"/>
    <w:rsid w:val="00183591"/>
    <w:rsid w:val="001839EC"/>
    <w:rsid w:val="001842B3"/>
    <w:rsid w:val="001843FA"/>
    <w:rsid w:val="001848DD"/>
    <w:rsid w:val="001849BC"/>
    <w:rsid w:val="00185B89"/>
    <w:rsid w:val="00185BEE"/>
    <w:rsid w:val="00186627"/>
    <w:rsid w:val="001868AE"/>
    <w:rsid w:val="001871F8"/>
    <w:rsid w:val="00190059"/>
    <w:rsid w:val="00190D6E"/>
    <w:rsid w:val="00190DD1"/>
    <w:rsid w:val="001910A7"/>
    <w:rsid w:val="001911FF"/>
    <w:rsid w:val="00192F62"/>
    <w:rsid w:val="00193EB1"/>
    <w:rsid w:val="00193F9C"/>
    <w:rsid w:val="00193FAC"/>
    <w:rsid w:val="001941B9"/>
    <w:rsid w:val="001949CC"/>
    <w:rsid w:val="00194BD0"/>
    <w:rsid w:val="001959BB"/>
    <w:rsid w:val="00195D6F"/>
    <w:rsid w:val="001960AA"/>
    <w:rsid w:val="00196685"/>
    <w:rsid w:val="00196A21"/>
    <w:rsid w:val="00197024"/>
    <w:rsid w:val="00197583"/>
    <w:rsid w:val="00197992"/>
    <w:rsid w:val="00197A95"/>
    <w:rsid w:val="001A0675"/>
    <w:rsid w:val="001A0B12"/>
    <w:rsid w:val="001A0D3B"/>
    <w:rsid w:val="001A0D98"/>
    <w:rsid w:val="001A1583"/>
    <w:rsid w:val="001A1D30"/>
    <w:rsid w:val="001A207D"/>
    <w:rsid w:val="001A2A25"/>
    <w:rsid w:val="001A3521"/>
    <w:rsid w:val="001A354D"/>
    <w:rsid w:val="001A3955"/>
    <w:rsid w:val="001A4FBD"/>
    <w:rsid w:val="001A4FE3"/>
    <w:rsid w:val="001A527F"/>
    <w:rsid w:val="001A55D5"/>
    <w:rsid w:val="001A5E0D"/>
    <w:rsid w:val="001A671B"/>
    <w:rsid w:val="001A6C57"/>
    <w:rsid w:val="001A6D4F"/>
    <w:rsid w:val="001A6EDB"/>
    <w:rsid w:val="001A7112"/>
    <w:rsid w:val="001A7CE2"/>
    <w:rsid w:val="001B0543"/>
    <w:rsid w:val="001B09F0"/>
    <w:rsid w:val="001B100C"/>
    <w:rsid w:val="001B1F55"/>
    <w:rsid w:val="001B26FF"/>
    <w:rsid w:val="001B2F77"/>
    <w:rsid w:val="001B333D"/>
    <w:rsid w:val="001B334F"/>
    <w:rsid w:val="001B3600"/>
    <w:rsid w:val="001B3821"/>
    <w:rsid w:val="001B439B"/>
    <w:rsid w:val="001B46EA"/>
    <w:rsid w:val="001B4B04"/>
    <w:rsid w:val="001B5436"/>
    <w:rsid w:val="001B5590"/>
    <w:rsid w:val="001B598F"/>
    <w:rsid w:val="001B6148"/>
    <w:rsid w:val="001B62A4"/>
    <w:rsid w:val="001B6598"/>
    <w:rsid w:val="001B673D"/>
    <w:rsid w:val="001B71F1"/>
    <w:rsid w:val="001B7473"/>
    <w:rsid w:val="001B7D29"/>
    <w:rsid w:val="001C06F0"/>
    <w:rsid w:val="001C09CB"/>
    <w:rsid w:val="001C130B"/>
    <w:rsid w:val="001C14D3"/>
    <w:rsid w:val="001C3402"/>
    <w:rsid w:val="001C3457"/>
    <w:rsid w:val="001C4AE4"/>
    <w:rsid w:val="001C5165"/>
    <w:rsid w:val="001C53DC"/>
    <w:rsid w:val="001C53F3"/>
    <w:rsid w:val="001C5551"/>
    <w:rsid w:val="001C5793"/>
    <w:rsid w:val="001C5B58"/>
    <w:rsid w:val="001C632E"/>
    <w:rsid w:val="001C6663"/>
    <w:rsid w:val="001C7304"/>
    <w:rsid w:val="001C73CA"/>
    <w:rsid w:val="001C73FF"/>
    <w:rsid w:val="001C7419"/>
    <w:rsid w:val="001C7895"/>
    <w:rsid w:val="001C78DB"/>
    <w:rsid w:val="001C7B02"/>
    <w:rsid w:val="001C7F7C"/>
    <w:rsid w:val="001D0006"/>
    <w:rsid w:val="001D06AD"/>
    <w:rsid w:val="001D0C8C"/>
    <w:rsid w:val="001D1419"/>
    <w:rsid w:val="001D1845"/>
    <w:rsid w:val="001D1E9E"/>
    <w:rsid w:val="001D22A1"/>
    <w:rsid w:val="001D2398"/>
    <w:rsid w:val="001D2486"/>
    <w:rsid w:val="001D26DF"/>
    <w:rsid w:val="001D2E31"/>
    <w:rsid w:val="001D2EB9"/>
    <w:rsid w:val="001D3233"/>
    <w:rsid w:val="001D3698"/>
    <w:rsid w:val="001D3A03"/>
    <w:rsid w:val="001D3DD7"/>
    <w:rsid w:val="001D3F1A"/>
    <w:rsid w:val="001D402E"/>
    <w:rsid w:val="001D432C"/>
    <w:rsid w:val="001D4790"/>
    <w:rsid w:val="001D47C7"/>
    <w:rsid w:val="001D4C3B"/>
    <w:rsid w:val="001D4CEA"/>
    <w:rsid w:val="001D5B8D"/>
    <w:rsid w:val="001D5BA2"/>
    <w:rsid w:val="001D6001"/>
    <w:rsid w:val="001D65A2"/>
    <w:rsid w:val="001D6F9E"/>
    <w:rsid w:val="001D7609"/>
    <w:rsid w:val="001D7641"/>
    <w:rsid w:val="001D79DE"/>
    <w:rsid w:val="001E05AC"/>
    <w:rsid w:val="001E091A"/>
    <w:rsid w:val="001E0C09"/>
    <w:rsid w:val="001E14CE"/>
    <w:rsid w:val="001E1685"/>
    <w:rsid w:val="001E241A"/>
    <w:rsid w:val="001E3759"/>
    <w:rsid w:val="001E3B0D"/>
    <w:rsid w:val="001E44EA"/>
    <w:rsid w:val="001E4B36"/>
    <w:rsid w:val="001E4D64"/>
    <w:rsid w:val="001E5CA7"/>
    <w:rsid w:val="001E6170"/>
    <w:rsid w:val="001E678C"/>
    <w:rsid w:val="001E6BCB"/>
    <w:rsid w:val="001E6FA9"/>
    <w:rsid w:val="001E70A4"/>
    <w:rsid w:val="001E732E"/>
    <w:rsid w:val="001E7B67"/>
    <w:rsid w:val="001F05D7"/>
    <w:rsid w:val="001F0A89"/>
    <w:rsid w:val="001F12DC"/>
    <w:rsid w:val="001F14F2"/>
    <w:rsid w:val="001F1DF5"/>
    <w:rsid w:val="001F2477"/>
    <w:rsid w:val="001F2678"/>
    <w:rsid w:val="001F2C5C"/>
    <w:rsid w:val="001F2E15"/>
    <w:rsid w:val="001F39A1"/>
    <w:rsid w:val="001F3A08"/>
    <w:rsid w:val="001F3AA8"/>
    <w:rsid w:val="001F3AAD"/>
    <w:rsid w:val="001F4360"/>
    <w:rsid w:val="001F4A8F"/>
    <w:rsid w:val="001F4AD7"/>
    <w:rsid w:val="001F4D51"/>
    <w:rsid w:val="001F5D8D"/>
    <w:rsid w:val="001F5F29"/>
    <w:rsid w:val="001F61A2"/>
    <w:rsid w:val="001F649F"/>
    <w:rsid w:val="001F64D1"/>
    <w:rsid w:val="001F66E3"/>
    <w:rsid w:val="001F69C4"/>
    <w:rsid w:val="001F71AA"/>
    <w:rsid w:val="001F76C7"/>
    <w:rsid w:val="001F7C36"/>
    <w:rsid w:val="001F7D6B"/>
    <w:rsid w:val="001F7EB8"/>
    <w:rsid w:val="00200370"/>
    <w:rsid w:val="002007E0"/>
    <w:rsid w:val="00200979"/>
    <w:rsid w:val="002013DA"/>
    <w:rsid w:val="00201AF0"/>
    <w:rsid w:val="00201C70"/>
    <w:rsid w:val="00201E71"/>
    <w:rsid w:val="00202DA8"/>
    <w:rsid w:val="002036B5"/>
    <w:rsid w:val="0020452E"/>
    <w:rsid w:val="0020481D"/>
    <w:rsid w:val="00204913"/>
    <w:rsid w:val="00205154"/>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27E"/>
    <w:rsid w:val="00211D74"/>
    <w:rsid w:val="00211E0B"/>
    <w:rsid w:val="00211E56"/>
    <w:rsid w:val="00212021"/>
    <w:rsid w:val="002125B7"/>
    <w:rsid w:val="0021285A"/>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6DEC"/>
    <w:rsid w:val="002173B7"/>
    <w:rsid w:val="00217411"/>
    <w:rsid w:val="00217BCD"/>
    <w:rsid w:val="00220183"/>
    <w:rsid w:val="00221007"/>
    <w:rsid w:val="002217F0"/>
    <w:rsid w:val="00221A84"/>
    <w:rsid w:val="00222799"/>
    <w:rsid w:val="002228BC"/>
    <w:rsid w:val="00223553"/>
    <w:rsid w:val="00223AC7"/>
    <w:rsid w:val="00223E57"/>
    <w:rsid w:val="002245B4"/>
    <w:rsid w:val="00225939"/>
    <w:rsid w:val="00225ED7"/>
    <w:rsid w:val="0022609C"/>
    <w:rsid w:val="0022630B"/>
    <w:rsid w:val="0022741C"/>
    <w:rsid w:val="00227477"/>
    <w:rsid w:val="002275E7"/>
    <w:rsid w:val="00227715"/>
    <w:rsid w:val="002277F1"/>
    <w:rsid w:val="00227C65"/>
    <w:rsid w:val="00227EAC"/>
    <w:rsid w:val="00231107"/>
    <w:rsid w:val="00231187"/>
    <w:rsid w:val="0023123D"/>
    <w:rsid w:val="002323F0"/>
    <w:rsid w:val="002325FA"/>
    <w:rsid w:val="00232F5A"/>
    <w:rsid w:val="0023449F"/>
    <w:rsid w:val="0023493D"/>
    <w:rsid w:val="00234B71"/>
    <w:rsid w:val="002351C9"/>
    <w:rsid w:val="0023522E"/>
    <w:rsid w:val="00236DAB"/>
    <w:rsid w:val="00236EA9"/>
    <w:rsid w:val="00237C07"/>
    <w:rsid w:val="00240C92"/>
    <w:rsid w:val="00241854"/>
    <w:rsid w:val="00241872"/>
    <w:rsid w:val="00241AB9"/>
    <w:rsid w:val="00241B9A"/>
    <w:rsid w:val="002421A9"/>
    <w:rsid w:val="002423A6"/>
    <w:rsid w:val="00242F6B"/>
    <w:rsid w:val="00243547"/>
    <w:rsid w:val="002443B2"/>
    <w:rsid w:val="002450A2"/>
    <w:rsid w:val="0024560C"/>
    <w:rsid w:val="00245908"/>
    <w:rsid w:val="00245D4A"/>
    <w:rsid w:val="00245FD8"/>
    <w:rsid w:val="00246602"/>
    <w:rsid w:val="002466FA"/>
    <w:rsid w:val="002468C1"/>
    <w:rsid w:val="00246A4B"/>
    <w:rsid w:val="0024715F"/>
    <w:rsid w:val="0024772E"/>
    <w:rsid w:val="00247BF7"/>
    <w:rsid w:val="00247FD3"/>
    <w:rsid w:val="002504FB"/>
    <w:rsid w:val="00251948"/>
    <w:rsid w:val="00252825"/>
    <w:rsid w:val="00252AA8"/>
    <w:rsid w:val="002534D9"/>
    <w:rsid w:val="00253A44"/>
    <w:rsid w:val="0025408C"/>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9A2"/>
    <w:rsid w:val="00265B04"/>
    <w:rsid w:val="00265CC9"/>
    <w:rsid w:val="00266195"/>
    <w:rsid w:val="0026637B"/>
    <w:rsid w:val="00266AFB"/>
    <w:rsid w:val="00266FD7"/>
    <w:rsid w:val="00267A8E"/>
    <w:rsid w:val="00267F2B"/>
    <w:rsid w:val="00267F5F"/>
    <w:rsid w:val="0027021D"/>
    <w:rsid w:val="00270697"/>
    <w:rsid w:val="00270C46"/>
    <w:rsid w:val="00270C6F"/>
    <w:rsid w:val="00270FB1"/>
    <w:rsid w:val="002717CB"/>
    <w:rsid w:val="002728AB"/>
    <w:rsid w:val="00272E7B"/>
    <w:rsid w:val="0027301F"/>
    <w:rsid w:val="0027386A"/>
    <w:rsid w:val="00273D06"/>
    <w:rsid w:val="00274767"/>
    <w:rsid w:val="00274DDC"/>
    <w:rsid w:val="0027635E"/>
    <w:rsid w:val="002769F5"/>
    <w:rsid w:val="00277C4F"/>
    <w:rsid w:val="00280089"/>
    <w:rsid w:val="002806CE"/>
    <w:rsid w:val="002807EB"/>
    <w:rsid w:val="00281C66"/>
    <w:rsid w:val="00281DA6"/>
    <w:rsid w:val="00282D64"/>
    <w:rsid w:val="00282EC3"/>
    <w:rsid w:val="00282FBC"/>
    <w:rsid w:val="00283180"/>
    <w:rsid w:val="00283491"/>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87D66"/>
    <w:rsid w:val="002910F0"/>
    <w:rsid w:val="00291971"/>
    <w:rsid w:val="00291E40"/>
    <w:rsid w:val="00292756"/>
    <w:rsid w:val="002939BB"/>
    <w:rsid w:val="002945AE"/>
    <w:rsid w:val="0029630E"/>
    <w:rsid w:val="0029672E"/>
    <w:rsid w:val="00296F8C"/>
    <w:rsid w:val="0029703F"/>
    <w:rsid w:val="0029709B"/>
    <w:rsid w:val="00297C3F"/>
    <w:rsid w:val="002A02FB"/>
    <w:rsid w:val="002A0338"/>
    <w:rsid w:val="002A0FFD"/>
    <w:rsid w:val="002A18A5"/>
    <w:rsid w:val="002A1CB8"/>
    <w:rsid w:val="002A3019"/>
    <w:rsid w:val="002A3D07"/>
    <w:rsid w:val="002A4724"/>
    <w:rsid w:val="002A4914"/>
    <w:rsid w:val="002A4CDC"/>
    <w:rsid w:val="002A4D4B"/>
    <w:rsid w:val="002A4D65"/>
    <w:rsid w:val="002A4F49"/>
    <w:rsid w:val="002A5276"/>
    <w:rsid w:val="002A5EE1"/>
    <w:rsid w:val="002A6020"/>
    <w:rsid w:val="002A616C"/>
    <w:rsid w:val="002A61A4"/>
    <w:rsid w:val="002A6964"/>
    <w:rsid w:val="002A735E"/>
    <w:rsid w:val="002A7381"/>
    <w:rsid w:val="002A77EE"/>
    <w:rsid w:val="002A795C"/>
    <w:rsid w:val="002B0E1D"/>
    <w:rsid w:val="002B14B0"/>
    <w:rsid w:val="002B181C"/>
    <w:rsid w:val="002B1ABF"/>
    <w:rsid w:val="002B368A"/>
    <w:rsid w:val="002B3EA3"/>
    <w:rsid w:val="002B41E8"/>
    <w:rsid w:val="002B4850"/>
    <w:rsid w:val="002B4CF3"/>
    <w:rsid w:val="002B51F2"/>
    <w:rsid w:val="002B53DC"/>
    <w:rsid w:val="002B55B2"/>
    <w:rsid w:val="002B5A65"/>
    <w:rsid w:val="002B66AC"/>
    <w:rsid w:val="002B6D65"/>
    <w:rsid w:val="002B6EC8"/>
    <w:rsid w:val="002B7687"/>
    <w:rsid w:val="002B76BC"/>
    <w:rsid w:val="002B77A1"/>
    <w:rsid w:val="002B7C94"/>
    <w:rsid w:val="002B7EE8"/>
    <w:rsid w:val="002C0600"/>
    <w:rsid w:val="002C069E"/>
    <w:rsid w:val="002C1557"/>
    <w:rsid w:val="002C1CEB"/>
    <w:rsid w:val="002C2888"/>
    <w:rsid w:val="002C2CBD"/>
    <w:rsid w:val="002C30EA"/>
    <w:rsid w:val="002C32BD"/>
    <w:rsid w:val="002C38E8"/>
    <w:rsid w:val="002C3E6E"/>
    <w:rsid w:val="002C5723"/>
    <w:rsid w:val="002C5A0A"/>
    <w:rsid w:val="002C5A67"/>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1F07"/>
    <w:rsid w:val="002D2433"/>
    <w:rsid w:val="002D2F95"/>
    <w:rsid w:val="002D39DA"/>
    <w:rsid w:val="002D3D4F"/>
    <w:rsid w:val="002D4643"/>
    <w:rsid w:val="002D4B9A"/>
    <w:rsid w:val="002D4EE5"/>
    <w:rsid w:val="002D61C4"/>
    <w:rsid w:val="002D621E"/>
    <w:rsid w:val="002D6691"/>
    <w:rsid w:val="002D70A8"/>
    <w:rsid w:val="002D759B"/>
    <w:rsid w:val="002D78FC"/>
    <w:rsid w:val="002E08D3"/>
    <w:rsid w:val="002E10D2"/>
    <w:rsid w:val="002E14E8"/>
    <w:rsid w:val="002E15DE"/>
    <w:rsid w:val="002E1928"/>
    <w:rsid w:val="002E1C6A"/>
    <w:rsid w:val="002E2A65"/>
    <w:rsid w:val="002E30C8"/>
    <w:rsid w:val="002E33A0"/>
    <w:rsid w:val="002E3718"/>
    <w:rsid w:val="002E3724"/>
    <w:rsid w:val="002E4811"/>
    <w:rsid w:val="002E4FB2"/>
    <w:rsid w:val="002E5076"/>
    <w:rsid w:val="002E51BE"/>
    <w:rsid w:val="002E56B9"/>
    <w:rsid w:val="002E591C"/>
    <w:rsid w:val="002E5A5A"/>
    <w:rsid w:val="002E5B1F"/>
    <w:rsid w:val="002E6E2E"/>
    <w:rsid w:val="002E7702"/>
    <w:rsid w:val="002E7B27"/>
    <w:rsid w:val="002E7F41"/>
    <w:rsid w:val="002F00CE"/>
    <w:rsid w:val="002F076A"/>
    <w:rsid w:val="002F0D42"/>
    <w:rsid w:val="002F0DA4"/>
    <w:rsid w:val="002F106F"/>
    <w:rsid w:val="002F111C"/>
    <w:rsid w:val="002F1542"/>
    <w:rsid w:val="002F1752"/>
    <w:rsid w:val="002F175C"/>
    <w:rsid w:val="002F1A9B"/>
    <w:rsid w:val="002F1CF6"/>
    <w:rsid w:val="002F1D71"/>
    <w:rsid w:val="002F2AD8"/>
    <w:rsid w:val="002F333C"/>
    <w:rsid w:val="002F5062"/>
    <w:rsid w:val="002F50B2"/>
    <w:rsid w:val="002F590C"/>
    <w:rsid w:val="002F63F0"/>
    <w:rsid w:val="002F687A"/>
    <w:rsid w:val="002F6B3B"/>
    <w:rsid w:val="002F6E7B"/>
    <w:rsid w:val="002F77D1"/>
    <w:rsid w:val="002F786C"/>
    <w:rsid w:val="002F7C7C"/>
    <w:rsid w:val="002F7DE0"/>
    <w:rsid w:val="00300244"/>
    <w:rsid w:val="003006DF"/>
    <w:rsid w:val="003007CC"/>
    <w:rsid w:val="003007E4"/>
    <w:rsid w:val="00300B08"/>
    <w:rsid w:val="00300FC4"/>
    <w:rsid w:val="003016D4"/>
    <w:rsid w:val="0030194B"/>
    <w:rsid w:val="0030194D"/>
    <w:rsid w:val="00301B8D"/>
    <w:rsid w:val="00301E3E"/>
    <w:rsid w:val="00302AFB"/>
    <w:rsid w:val="00302B53"/>
    <w:rsid w:val="00302DA5"/>
    <w:rsid w:val="00302E18"/>
    <w:rsid w:val="00303013"/>
    <w:rsid w:val="0030318A"/>
    <w:rsid w:val="00303224"/>
    <w:rsid w:val="003032FB"/>
    <w:rsid w:val="00303AF8"/>
    <w:rsid w:val="00303D8D"/>
    <w:rsid w:val="00304321"/>
    <w:rsid w:val="003046AF"/>
    <w:rsid w:val="003046DE"/>
    <w:rsid w:val="00304A3E"/>
    <w:rsid w:val="00304B5B"/>
    <w:rsid w:val="00304B9B"/>
    <w:rsid w:val="00304BEF"/>
    <w:rsid w:val="00304CF7"/>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676"/>
    <w:rsid w:val="00315CF5"/>
    <w:rsid w:val="00315F24"/>
    <w:rsid w:val="003163F9"/>
    <w:rsid w:val="0031676F"/>
    <w:rsid w:val="0031721F"/>
    <w:rsid w:val="00317BC7"/>
    <w:rsid w:val="00320169"/>
    <w:rsid w:val="00320865"/>
    <w:rsid w:val="00320BC1"/>
    <w:rsid w:val="00320D53"/>
    <w:rsid w:val="00320FB2"/>
    <w:rsid w:val="0032151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4FFB"/>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009"/>
    <w:rsid w:val="00341485"/>
    <w:rsid w:val="003416C9"/>
    <w:rsid w:val="00341859"/>
    <w:rsid w:val="00341D85"/>
    <w:rsid w:val="00341E75"/>
    <w:rsid w:val="00341F73"/>
    <w:rsid w:val="0034256C"/>
    <w:rsid w:val="00342F9D"/>
    <w:rsid w:val="00343C52"/>
    <w:rsid w:val="00343DB0"/>
    <w:rsid w:val="00344B69"/>
    <w:rsid w:val="00344CED"/>
    <w:rsid w:val="00344E5D"/>
    <w:rsid w:val="003454F1"/>
    <w:rsid w:val="0034559D"/>
    <w:rsid w:val="00345AF1"/>
    <w:rsid w:val="00345FA4"/>
    <w:rsid w:val="003460FC"/>
    <w:rsid w:val="00346360"/>
    <w:rsid w:val="00346DD6"/>
    <w:rsid w:val="00347131"/>
    <w:rsid w:val="003478AD"/>
    <w:rsid w:val="00347AC5"/>
    <w:rsid w:val="00350101"/>
    <w:rsid w:val="00350352"/>
    <w:rsid w:val="003504D3"/>
    <w:rsid w:val="0035081E"/>
    <w:rsid w:val="00350BB4"/>
    <w:rsid w:val="00350DD7"/>
    <w:rsid w:val="003511B6"/>
    <w:rsid w:val="0035140A"/>
    <w:rsid w:val="00351C7D"/>
    <w:rsid w:val="00351CE7"/>
    <w:rsid w:val="00352158"/>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9F5"/>
    <w:rsid w:val="00360CE8"/>
    <w:rsid w:val="00360E6B"/>
    <w:rsid w:val="003619B5"/>
    <w:rsid w:val="00361AC3"/>
    <w:rsid w:val="00361D3B"/>
    <w:rsid w:val="0036215C"/>
    <w:rsid w:val="0036281A"/>
    <w:rsid w:val="00363496"/>
    <w:rsid w:val="003637A1"/>
    <w:rsid w:val="00363CDE"/>
    <w:rsid w:val="00363F91"/>
    <w:rsid w:val="00365110"/>
    <w:rsid w:val="00365763"/>
    <w:rsid w:val="00365A07"/>
    <w:rsid w:val="00366336"/>
    <w:rsid w:val="00366D66"/>
    <w:rsid w:val="00366E09"/>
    <w:rsid w:val="00366EC2"/>
    <w:rsid w:val="00370513"/>
    <w:rsid w:val="00370698"/>
    <w:rsid w:val="00370726"/>
    <w:rsid w:val="00370AB3"/>
    <w:rsid w:val="00371116"/>
    <w:rsid w:val="00371178"/>
    <w:rsid w:val="0037169B"/>
    <w:rsid w:val="00371ABD"/>
    <w:rsid w:val="003720A4"/>
    <w:rsid w:val="003723A0"/>
    <w:rsid w:val="00373B0D"/>
    <w:rsid w:val="003740D8"/>
    <w:rsid w:val="0037450D"/>
    <w:rsid w:val="00374751"/>
    <w:rsid w:val="00374867"/>
    <w:rsid w:val="00374A06"/>
    <w:rsid w:val="00374A1A"/>
    <w:rsid w:val="00374DEC"/>
    <w:rsid w:val="003753D3"/>
    <w:rsid w:val="00375546"/>
    <w:rsid w:val="00375D0F"/>
    <w:rsid w:val="0037672D"/>
    <w:rsid w:val="003769E3"/>
    <w:rsid w:val="00376AC6"/>
    <w:rsid w:val="00376E40"/>
    <w:rsid w:val="00376EC6"/>
    <w:rsid w:val="0037784E"/>
    <w:rsid w:val="0037798B"/>
    <w:rsid w:val="00380740"/>
    <w:rsid w:val="003815AF"/>
    <w:rsid w:val="003817DB"/>
    <w:rsid w:val="003818F7"/>
    <w:rsid w:val="003821A5"/>
    <w:rsid w:val="003828B0"/>
    <w:rsid w:val="00382C69"/>
    <w:rsid w:val="00382DB4"/>
    <w:rsid w:val="003830FD"/>
    <w:rsid w:val="003831BA"/>
    <w:rsid w:val="003833C3"/>
    <w:rsid w:val="0038372B"/>
    <w:rsid w:val="003839AD"/>
    <w:rsid w:val="00384B64"/>
    <w:rsid w:val="00384C1A"/>
    <w:rsid w:val="003857A5"/>
    <w:rsid w:val="003859EA"/>
    <w:rsid w:val="00385D5E"/>
    <w:rsid w:val="00386431"/>
    <w:rsid w:val="00386A4B"/>
    <w:rsid w:val="00386C64"/>
    <w:rsid w:val="00386DD9"/>
    <w:rsid w:val="0038705A"/>
    <w:rsid w:val="00387384"/>
    <w:rsid w:val="0038794A"/>
    <w:rsid w:val="00387C06"/>
    <w:rsid w:val="003900DB"/>
    <w:rsid w:val="0039071E"/>
    <w:rsid w:val="00390D7C"/>
    <w:rsid w:val="003914CE"/>
    <w:rsid w:val="0039199E"/>
    <w:rsid w:val="00391CDB"/>
    <w:rsid w:val="00391D3F"/>
    <w:rsid w:val="00392206"/>
    <w:rsid w:val="0039221C"/>
    <w:rsid w:val="00392E47"/>
    <w:rsid w:val="0039305F"/>
    <w:rsid w:val="003933EA"/>
    <w:rsid w:val="003935F6"/>
    <w:rsid w:val="00394029"/>
    <w:rsid w:val="0039433D"/>
    <w:rsid w:val="00394541"/>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5F8"/>
    <w:rsid w:val="003A367F"/>
    <w:rsid w:val="003A3A5E"/>
    <w:rsid w:val="003A4352"/>
    <w:rsid w:val="003A4744"/>
    <w:rsid w:val="003A4C25"/>
    <w:rsid w:val="003A4D67"/>
    <w:rsid w:val="003A4DA9"/>
    <w:rsid w:val="003A5196"/>
    <w:rsid w:val="003A524C"/>
    <w:rsid w:val="003A5315"/>
    <w:rsid w:val="003A5574"/>
    <w:rsid w:val="003A5B22"/>
    <w:rsid w:val="003A62BB"/>
    <w:rsid w:val="003A6810"/>
    <w:rsid w:val="003A6BBC"/>
    <w:rsid w:val="003A6D2C"/>
    <w:rsid w:val="003A7494"/>
    <w:rsid w:val="003B0C2C"/>
    <w:rsid w:val="003B155E"/>
    <w:rsid w:val="003B1642"/>
    <w:rsid w:val="003B1982"/>
    <w:rsid w:val="003B1A87"/>
    <w:rsid w:val="003B1BC5"/>
    <w:rsid w:val="003B1C58"/>
    <w:rsid w:val="003B20E2"/>
    <w:rsid w:val="003B286C"/>
    <w:rsid w:val="003B3067"/>
    <w:rsid w:val="003B3645"/>
    <w:rsid w:val="003B36F2"/>
    <w:rsid w:val="003B45E6"/>
    <w:rsid w:val="003B48BA"/>
    <w:rsid w:val="003B5254"/>
    <w:rsid w:val="003B5731"/>
    <w:rsid w:val="003B5CEC"/>
    <w:rsid w:val="003B5DFC"/>
    <w:rsid w:val="003B6787"/>
    <w:rsid w:val="003B6825"/>
    <w:rsid w:val="003B69D3"/>
    <w:rsid w:val="003B7329"/>
    <w:rsid w:val="003B7BF9"/>
    <w:rsid w:val="003B7F9A"/>
    <w:rsid w:val="003C01C3"/>
    <w:rsid w:val="003C021A"/>
    <w:rsid w:val="003C0A7B"/>
    <w:rsid w:val="003C0B18"/>
    <w:rsid w:val="003C104B"/>
    <w:rsid w:val="003C128F"/>
    <w:rsid w:val="003C1A3B"/>
    <w:rsid w:val="003C1AFE"/>
    <w:rsid w:val="003C2CC4"/>
    <w:rsid w:val="003C2F0F"/>
    <w:rsid w:val="003C30D9"/>
    <w:rsid w:val="003C34F0"/>
    <w:rsid w:val="003C3CB8"/>
    <w:rsid w:val="003C4001"/>
    <w:rsid w:val="003C4267"/>
    <w:rsid w:val="003C434F"/>
    <w:rsid w:val="003C4455"/>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1BE9"/>
    <w:rsid w:val="003D22CC"/>
    <w:rsid w:val="003D271D"/>
    <w:rsid w:val="003D2904"/>
    <w:rsid w:val="003D2B16"/>
    <w:rsid w:val="003D2CC4"/>
    <w:rsid w:val="003D2D9B"/>
    <w:rsid w:val="003D301C"/>
    <w:rsid w:val="003D317A"/>
    <w:rsid w:val="003D369E"/>
    <w:rsid w:val="003D3D25"/>
    <w:rsid w:val="003D3D67"/>
    <w:rsid w:val="003D427B"/>
    <w:rsid w:val="003D4468"/>
    <w:rsid w:val="003D4784"/>
    <w:rsid w:val="003D4886"/>
    <w:rsid w:val="003D4A47"/>
    <w:rsid w:val="003D4B23"/>
    <w:rsid w:val="003D4E5E"/>
    <w:rsid w:val="003D5469"/>
    <w:rsid w:val="003D66B8"/>
    <w:rsid w:val="003D6814"/>
    <w:rsid w:val="003D6B33"/>
    <w:rsid w:val="003D6D6F"/>
    <w:rsid w:val="003D6DA9"/>
    <w:rsid w:val="003D6E3C"/>
    <w:rsid w:val="003D746F"/>
    <w:rsid w:val="003D7756"/>
    <w:rsid w:val="003D7D56"/>
    <w:rsid w:val="003D7F40"/>
    <w:rsid w:val="003E00E3"/>
    <w:rsid w:val="003E02FC"/>
    <w:rsid w:val="003E06ED"/>
    <w:rsid w:val="003E10CF"/>
    <w:rsid w:val="003E130E"/>
    <w:rsid w:val="003E1A2C"/>
    <w:rsid w:val="003E1A41"/>
    <w:rsid w:val="003E1EE1"/>
    <w:rsid w:val="003E1FF8"/>
    <w:rsid w:val="003E23A3"/>
    <w:rsid w:val="003E355F"/>
    <w:rsid w:val="003E37E2"/>
    <w:rsid w:val="003E3E5E"/>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E7DFC"/>
    <w:rsid w:val="003F0317"/>
    <w:rsid w:val="003F0DBA"/>
    <w:rsid w:val="003F13F0"/>
    <w:rsid w:val="003F220E"/>
    <w:rsid w:val="003F22FC"/>
    <w:rsid w:val="003F238A"/>
    <w:rsid w:val="003F3AA4"/>
    <w:rsid w:val="003F3B76"/>
    <w:rsid w:val="003F3EC3"/>
    <w:rsid w:val="003F5021"/>
    <w:rsid w:val="003F613F"/>
    <w:rsid w:val="003F66FA"/>
    <w:rsid w:val="003F78D3"/>
    <w:rsid w:val="003F798C"/>
    <w:rsid w:val="003F79CF"/>
    <w:rsid w:val="003F7CBF"/>
    <w:rsid w:val="004000DE"/>
    <w:rsid w:val="0040013F"/>
    <w:rsid w:val="0040037F"/>
    <w:rsid w:val="004009E3"/>
    <w:rsid w:val="00400A0E"/>
    <w:rsid w:val="00401E80"/>
    <w:rsid w:val="0040227E"/>
    <w:rsid w:val="0040233F"/>
    <w:rsid w:val="00402A8E"/>
    <w:rsid w:val="004030A7"/>
    <w:rsid w:val="00403443"/>
    <w:rsid w:val="004045DA"/>
    <w:rsid w:val="00405056"/>
    <w:rsid w:val="00405AFB"/>
    <w:rsid w:val="00405C64"/>
    <w:rsid w:val="00406489"/>
    <w:rsid w:val="004069CF"/>
    <w:rsid w:val="00406D1B"/>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156C5"/>
    <w:rsid w:val="00416488"/>
    <w:rsid w:val="0041799E"/>
    <w:rsid w:val="00417C21"/>
    <w:rsid w:val="0042039F"/>
    <w:rsid w:val="00420F24"/>
    <w:rsid w:val="00421091"/>
    <w:rsid w:val="0042146E"/>
    <w:rsid w:val="004214FE"/>
    <w:rsid w:val="00421557"/>
    <w:rsid w:val="0042186D"/>
    <w:rsid w:val="00421A40"/>
    <w:rsid w:val="00421AB6"/>
    <w:rsid w:val="00421DAB"/>
    <w:rsid w:val="00422AF5"/>
    <w:rsid w:val="00422C70"/>
    <w:rsid w:val="00422E03"/>
    <w:rsid w:val="004236E9"/>
    <w:rsid w:val="00424BF6"/>
    <w:rsid w:val="00425B32"/>
    <w:rsid w:val="00425DD1"/>
    <w:rsid w:val="00425DDF"/>
    <w:rsid w:val="0042614D"/>
    <w:rsid w:val="00426825"/>
    <w:rsid w:val="00426B9B"/>
    <w:rsid w:val="0042706C"/>
    <w:rsid w:val="00427B7E"/>
    <w:rsid w:val="0043081A"/>
    <w:rsid w:val="00430988"/>
    <w:rsid w:val="00431AD7"/>
    <w:rsid w:val="004325CB"/>
    <w:rsid w:val="00433173"/>
    <w:rsid w:val="004335D7"/>
    <w:rsid w:val="00433982"/>
    <w:rsid w:val="00433BB1"/>
    <w:rsid w:val="0043548E"/>
    <w:rsid w:val="00435F1D"/>
    <w:rsid w:val="00436073"/>
    <w:rsid w:val="00436217"/>
    <w:rsid w:val="00436330"/>
    <w:rsid w:val="00436542"/>
    <w:rsid w:val="004365BA"/>
    <w:rsid w:val="0043660E"/>
    <w:rsid w:val="004373BF"/>
    <w:rsid w:val="004375DF"/>
    <w:rsid w:val="00437992"/>
    <w:rsid w:val="00437D44"/>
    <w:rsid w:val="00437F62"/>
    <w:rsid w:val="004402FE"/>
    <w:rsid w:val="004404A7"/>
    <w:rsid w:val="0044071E"/>
    <w:rsid w:val="00440813"/>
    <w:rsid w:val="004409F6"/>
    <w:rsid w:val="00440A1F"/>
    <w:rsid w:val="0044103D"/>
    <w:rsid w:val="0044116B"/>
    <w:rsid w:val="004414F8"/>
    <w:rsid w:val="00441775"/>
    <w:rsid w:val="00441ACD"/>
    <w:rsid w:val="00442324"/>
    <w:rsid w:val="004428C2"/>
    <w:rsid w:val="0044291F"/>
    <w:rsid w:val="00442A83"/>
    <w:rsid w:val="00443880"/>
    <w:rsid w:val="00444474"/>
    <w:rsid w:val="00444661"/>
    <w:rsid w:val="004448AC"/>
    <w:rsid w:val="00447337"/>
    <w:rsid w:val="00447403"/>
    <w:rsid w:val="00447559"/>
    <w:rsid w:val="004476D8"/>
    <w:rsid w:val="004477E2"/>
    <w:rsid w:val="00447A4C"/>
    <w:rsid w:val="00450015"/>
    <w:rsid w:val="0045002C"/>
    <w:rsid w:val="00450091"/>
    <w:rsid w:val="0045013F"/>
    <w:rsid w:val="00450191"/>
    <w:rsid w:val="00450A33"/>
    <w:rsid w:val="00450B28"/>
    <w:rsid w:val="004519D6"/>
    <w:rsid w:val="004522D1"/>
    <w:rsid w:val="004523B9"/>
    <w:rsid w:val="00452451"/>
    <w:rsid w:val="00452744"/>
    <w:rsid w:val="00452CEA"/>
    <w:rsid w:val="00453D8E"/>
    <w:rsid w:val="0045495B"/>
    <w:rsid w:val="00454EF0"/>
    <w:rsid w:val="004561E5"/>
    <w:rsid w:val="0045665B"/>
    <w:rsid w:val="00456876"/>
    <w:rsid w:val="00456AD6"/>
    <w:rsid w:val="00456F99"/>
    <w:rsid w:val="00457A16"/>
    <w:rsid w:val="004609F9"/>
    <w:rsid w:val="004615DD"/>
    <w:rsid w:val="00461DA2"/>
    <w:rsid w:val="00462007"/>
    <w:rsid w:val="00462505"/>
    <w:rsid w:val="00462CC0"/>
    <w:rsid w:val="00462F69"/>
    <w:rsid w:val="004634B2"/>
    <w:rsid w:val="0046358C"/>
    <w:rsid w:val="00463D19"/>
    <w:rsid w:val="00463EB4"/>
    <w:rsid w:val="00464458"/>
    <w:rsid w:val="004648C8"/>
    <w:rsid w:val="004648CA"/>
    <w:rsid w:val="00465AEF"/>
    <w:rsid w:val="00465DA9"/>
    <w:rsid w:val="004673A0"/>
    <w:rsid w:val="00470819"/>
    <w:rsid w:val="00470828"/>
    <w:rsid w:val="00470C61"/>
    <w:rsid w:val="00470C76"/>
    <w:rsid w:val="00470FBC"/>
    <w:rsid w:val="004713D9"/>
    <w:rsid w:val="00471761"/>
    <w:rsid w:val="00471929"/>
    <w:rsid w:val="004719AA"/>
    <w:rsid w:val="00471A76"/>
    <w:rsid w:val="004721E0"/>
    <w:rsid w:val="0047221D"/>
    <w:rsid w:val="0047260C"/>
    <w:rsid w:val="00472948"/>
    <w:rsid w:val="00472D5F"/>
    <w:rsid w:val="00472F8F"/>
    <w:rsid w:val="00473EA1"/>
    <w:rsid w:val="00474272"/>
    <w:rsid w:val="0047563E"/>
    <w:rsid w:val="004756E0"/>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86"/>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1905"/>
    <w:rsid w:val="004A2014"/>
    <w:rsid w:val="004A2257"/>
    <w:rsid w:val="004A2297"/>
    <w:rsid w:val="004A249F"/>
    <w:rsid w:val="004A2718"/>
    <w:rsid w:val="004A297B"/>
    <w:rsid w:val="004A3094"/>
    <w:rsid w:val="004A346C"/>
    <w:rsid w:val="004A3CCB"/>
    <w:rsid w:val="004A41C6"/>
    <w:rsid w:val="004A4615"/>
    <w:rsid w:val="004A479B"/>
    <w:rsid w:val="004A4F64"/>
    <w:rsid w:val="004A4FFA"/>
    <w:rsid w:val="004A500B"/>
    <w:rsid w:val="004A50F1"/>
    <w:rsid w:val="004A5737"/>
    <w:rsid w:val="004A5BDD"/>
    <w:rsid w:val="004A5F56"/>
    <w:rsid w:val="004A5FB0"/>
    <w:rsid w:val="004A655C"/>
    <w:rsid w:val="004A6E8C"/>
    <w:rsid w:val="004A7181"/>
    <w:rsid w:val="004A7983"/>
    <w:rsid w:val="004B0102"/>
    <w:rsid w:val="004B0505"/>
    <w:rsid w:val="004B06F7"/>
    <w:rsid w:val="004B088E"/>
    <w:rsid w:val="004B0C1F"/>
    <w:rsid w:val="004B0D3C"/>
    <w:rsid w:val="004B11AD"/>
    <w:rsid w:val="004B1AF9"/>
    <w:rsid w:val="004B2461"/>
    <w:rsid w:val="004B295C"/>
    <w:rsid w:val="004B2C6E"/>
    <w:rsid w:val="004B314F"/>
    <w:rsid w:val="004B31DB"/>
    <w:rsid w:val="004B32C9"/>
    <w:rsid w:val="004B3B72"/>
    <w:rsid w:val="004B3C44"/>
    <w:rsid w:val="004B4149"/>
    <w:rsid w:val="004B6460"/>
    <w:rsid w:val="004B656F"/>
    <w:rsid w:val="004B66F6"/>
    <w:rsid w:val="004B6E9B"/>
    <w:rsid w:val="004B752D"/>
    <w:rsid w:val="004C04CD"/>
    <w:rsid w:val="004C0A68"/>
    <w:rsid w:val="004C0B26"/>
    <w:rsid w:val="004C0F99"/>
    <w:rsid w:val="004C155E"/>
    <w:rsid w:val="004C222A"/>
    <w:rsid w:val="004C2276"/>
    <w:rsid w:val="004C237C"/>
    <w:rsid w:val="004C2461"/>
    <w:rsid w:val="004C2D72"/>
    <w:rsid w:val="004C32BC"/>
    <w:rsid w:val="004C42B3"/>
    <w:rsid w:val="004C4363"/>
    <w:rsid w:val="004C46ED"/>
    <w:rsid w:val="004C4911"/>
    <w:rsid w:val="004C5AB8"/>
    <w:rsid w:val="004C5E1F"/>
    <w:rsid w:val="004C6466"/>
    <w:rsid w:val="004C64E6"/>
    <w:rsid w:val="004C6E9F"/>
    <w:rsid w:val="004C6FBA"/>
    <w:rsid w:val="004C727E"/>
    <w:rsid w:val="004C7462"/>
    <w:rsid w:val="004C7A75"/>
    <w:rsid w:val="004D00E2"/>
    <w:rsid w:val="004D0E6A"/>
    <w:rsid w:val="004D0EE5"/>
    <w:rsid w:val="004D0F1F"/>
    <w:rsid w:val="004D1039"/>
    <w:rsid w:val="004D1499"/>
    <w:rsid w:val="004D18A6"/>
    <w:rsid w:val="004D1C33"/>
    <w:rsid w:val="004D1CC3"/>
    <w:rsid w:val="004D22D2"/>
    <w:rsid w:val="004D297C"/>
    <w:rsid w:val="004D31EB"/>
    <w:rsid w:val="004D33D1"/>
    <w:rsid w:val="004D33F3"/>
    <w:rsid w:val="004D36AD"/>
    <w:rsid w:val="004D51D1"/>
    <w:rsid w:val="004D56E3"/>
    <w:rsid w:val="004D5EA4"/>
    <w:rsid w:val="004D6FFE"/>
    <w:rsid w:val="004D7073"/>
    <w:rsid w:val="004D7196"/>
    <w:rsid w:val="004D7F55"/>
    <w:rsid w:val="004E0A53"/>
    <w:rsid w:val="004E0F46"/>
    <w:rsid w:val="004E11CC"/>
    <w:rsid w:val="004E125C"/>
    <w:rsid w:val="004E2C11"/>
    <w:rsid w:val="004E3269"/>
    <w:rsid w:val="004E3398"/>
    <w:rsid w:val="004E3849"/>
    <w:rsid w:val="004E3BE9"/>
    <w:rsid w:val="004E436E"/>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073"/>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93"/>
    <w:rsid w:val="005034A5"/>
    <w:rsid w:val="005039FC"/>
    <w:rsid w:val="005041E6"/>
    <w:rsid w:val="00504B2D"/>
    <w:rsid w:val="00504CF2"/>
    <w:rsid w:val="00504DFE"/>
    <w:rsid w:val="00504F48"/>
    <w:rsid w:val="0050532A"/>
    <w:rsid w:val="00505A2B"/>
    <w:rsid w:val="00505AB0"/>
    <w:rsid w:val="00505B89"/>
    <w:rsid w:val="005064C4"/>
    <w:rsid w:val="00506902"/>
    <w:rsid w:val="005071D2"/>
    <w:rsid w:val="00507910"/>
    <w:rsid w:val="00507C09"/>
    <w:rsid w:val="00507D39"/>
    <w:rsid w:val="005103E1"/>
    <w:rsid w:val="00510BEC"/>
    <w:rsid w:val="00511B89"/>
    <w:rsid w:val="00512205"/>
    <w:rsid w:val="00512AB3"/>
    <w:rsid w:val="00513501"/>
    <w:rsid w:val="00513538"/>
    <w:rsid w:val="0051371E"/>
    <w:rsid w:val="00513D88"/>
    <w:rsid w:val="00514AA7"/>
    <w:rsid w:val="005154F8"/>
    <w:rsid w:val="0051598E"/>
    <w:rsid w:val="00515DE4"/>
    <w:rsid w:val="00515FB8"/>
    <w:rsid w:val="0051714E"/>
    <w:rsid w:val="0051761A"/>
    <w:rsid w:val="00517B67"/>
    <w:rsid w:val="00520FC6"/>
    <w:rsid w:val="0052136D"/>
    <w:rsid w:val="00521558"/>
    <w:rsid w:val="00521979"/>
    <w:rsid w:val="00521E3E"/>
    <w:rsid w:val="005243D0"/>
    <w:rsid w:val="00524E39"/>
    <w:rsid w:val="00526425"/>
    <w:rsid w:val="005266F9"/>
    <w:rsid w:val="00526A2D"/>
    <w:rsid w:val="005272D7"/>
    <w:rsid w:val="0052775E"/>
    <w:rsid w:val="00527E11"/>
    <w:rsid w:val="00527E80"/>
    <w:rsid w:val="0053010E"/>
    <w:rsid w:val="00530340"/>
    <w:rsid w:val="00530F44"/>
    <w:rsid w:val="00531AFB"/>
    <w:rsid w:val="00532326"/>
    <w:rsid w:val="0053248A"/>
    <w:rsid w:val="00533277"/>
    <w:rsid w:val="0053370B"/>
    <w:rsid w:val="00533909"/>
    <w:rsid w:val="005339F4"/>
    <w:rsid w:val="00533A5D"/>
    <w:rsid w:val="00533A98"/>
    <w:rsid w:val="00533BE0"/>
    <w:rsid w:val="0053415F"/>
    <w:rsid w:val="005348D8"/>
    <w:rsid w:val="00535458"/>
    <w:rsid w:val="005357C9"/>
    <w:rsid w:val="0053588E"/>
    <w:rsid w:val="00535B2E"/>
    <w:rsid w:val="00535FF2"/>
    <w:rsid w:val="0053602B"/>
    <w:rsid w:val="00536842"/>
    <w:rsid w:val="00536B24"/>
    <w:rsid w:val="00536F83"/>
    <w:rsid w:val="005377B2"/>
    <w:rsid w:val="00537AAA"/>
    <w:rsid w:val="00537D46"/>
    <w:rsid w:val="005402BD"/>
    <w:rsid w:val="00540366"/>
    <w:rsid w:val="00540BF2"/>
    <w:rsid w:val="00540F14"/>
    <w:rsid w:val="0054145F"/>
    <w:rsid w:val="005420F2"/>
    <w:rsid w:val="00542742"/>
    <w:rsid w:val="0054278E"/>
    <w:rsid w:val="0054299F"/>
    <w:rsid w:val="00543825"/>
    <w:rsid w:val="00543F29"/>
    <w:rsid w:val="005443CC"/>
    <w:rsid w:val="00544605"/>
    <w:rsid w:val="005447D0"/>
    <w:rsid w:val="00544A6E"/>
    <w:rsid w:val="00544E4D"/>
    <w:rsid w:val="005451A8"/>
    <w:rsid w:val="00545350"/>
    <w:rsid w:val="005455B9"/>
    <w:rsid w:val="00546706"/>
    <w:rsid w:val="00546D35"/>
    <w:rsid w:val="00547AA2"/>
    <w:rsid w:val="00547C4F"/>
    <w:rsid w:val="0055039D"/>
    <w:rsid w:val="005505B0"/>
    <w:rsid w:val="00551486"/>
    <w:rsid w:val="00551C77"/>
    <w:rsid w:val="00551D91"/>
    <w:rsid w:val="00552597"/>
    <w:rsid w:val="00552E70"/>
    <w:rsid w:val="0055327D"/>
    <w:rsid w:val="005543E8"/>
    <w:rsid w:val="00554810"/>
    <w:rsid w:val="00554BA1"/>
    <w:rsid w:val="00554BEE"/>
    <w:rsid w:val="005555AB"/>
    <w:rsid w:val="00555BFC"/>
    <w:rsid w:val="00555F33"/>
    <w:rsid w:val="005563F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89B"/>
    <w:rsid w:val="0056399C"/>
    <w:rsid w:val="005640DF"/>
    <w:rsid w:val="0056461C"/>
    <w:rsid w:val="00566423"/>
    <w:rsid w:val="00566A9B"/>
    <w:rsid w:val="00566B21"/>
    <w:rsid w:val="00566D10"/>
    <w:rsid w:val="00566F28"/>
    <w:rsid w:val="00567B99"/>
    <w:rsid w:val="005702DD"/>
    <w:rsid w:val="00570606"/>
    <w:rsid w:val="00570B0D"/>
    <w:rsid w:val="0057157B"/>
    <w:rsid w:val="00571A8A"/>
    <w:rsid w:val="005720B8"/>
    <w:rsid w:val="00572187"/>
    <w:rsid w:val="00573248"/>
    <w:rsid w:val="00573AEB"/>
    <w:rsid w:val="00573C00"/>
    <w:rsid w:val="00574B2B"/>
    <w:rsid w:val="005757A2"/>
    <w:rsid w:val="00575A62"/>
    <w:rsid w:val="005766C6"/>
    <w:rsid w:val="00576728"/>
    <w:rsid w:val="00576A0F"/>
    <w:rsid w:val="005779BB"/>
    <w:rsid w:val="0058004E"/>
    <w:rsid w:val="0058088F"/>
    <w:rsid w:val="00580FA8"/>
    <w:rsid w:val="005810A9"/>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AC1"/>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674"/>
    <w:rsid w:val="00597A8D"/>
    <w:rsid w:val="00597B3A"/>
    <w:rsid w:val="00597E4A"/>
    <w:rsid w:val="005A0830"/>
    <w:rsid w:val="005A0C13"/>
    <w:rsid w:val="005A0C62"/>
    <w:rsid w:val="005A1B61"/>
    <w:rsid w:val="005A212D"/>
    <w:rsid w:val="005A3426"/>
    <w:rsid w:val="005A3440"/>
    <w:rsid w:val="005A391E"/>
    <w:rsid w:val="005A3DA2"/>
    <w:rsid w:val="005A4322"/>
    <w:rsid w:val="005A47B2"/>
    <w:rsid w:val="005A5A0D"/>
    <w:rsid w:val="005A5A4A"/>
    <w:rsid w:val="005A6C5C"/>
    <w:rsid w:val="005A6D7A"/>
    <w:rsid w:val="005A7586"/>
    <w:rsid w:val="005B02A5"/>
    <w:rsid w:val="005B02AF"/>
    <w:rsid w:val="005B0372"/>
    <w:rsid w:val="005B061E"/>
    <w:rsid w:val="005B08BE"/>
    <w:rsid w:val="005B0911"/>
    <w:rsid w:val="005B0CA7"/>
    <w:rsid w:val="005B1531"/>
    <w:rsid w:val="005B1DF6"/>
    <w:rsid w:val="005B29CF"/>
    <w:rsid w:val="005B320C"/>
    <w:rsid w:val="005B347E"/>
    <w:rsid w:val="005B349C"/>
    <w:rsid w:val="005B3DB3"/>
    <w:rsid w:val="005B4338"/>
    <w:rsid w:val="005B48F3"/>
    <w:rsid w:val="005B4E13"/>
    <w:rsid w:val="005B512B"/>
    <w:rsid w:val="005B5891"/>
    <w:rsid w:val="005B5BCD"/>
    <w:rsid w:val="005B5D73"/>
    <w:rsid w:val="005B71B6"/>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0C76"/>
    <w:rsid w:val="005E1A7D"/>
    <w:rsid w:val="005E1B74"/>
    <w:rsid w:val="005E1F8A"/>
    <w:rsid w:val="005E2363"/>
    <w:rsid w:val="005E24A2"/>
    <w:rsid w:val="005E28B4"/>
    <w:rsid w:val="005E2DE2"/>
    <w:rsid w:val="005E37A4"/>
    <w:rsid w:val="005E37D4"/>
    <w:rsid w:val="005E40C4"/>
    <w:rsid w:val="005E42CB"/>
    <w:rsid w:val="005E438C"/>
    <w:rsid w:val="005E4815"/>
    <w:rsid w:val="005E4F4E"/>
    <w:rsid w:val="005E4FF5"/>
    <w:rsid w:val="005E5241"/>
    <w:rsid w:val="005E5D89"/>
    <w:rsid w:val="005E68DD"/>
    <w:rsid w:val="005E6AB9"/>
    <w:rsid w:val="005E6D08"/>
    <w:rsid w:val="005E6FA0"/>
    <w:rsid w:val="005E7021"/>
    <w:rsid w:val="005E7F02"/>
    <w:rsid w:val="005F0CC6"/>
    <w:rsid w:val="005F139A"/>
    <w:rsid w:val="005F1B56"/>
    <w:rsid w:val="005F2433"/>
    <w:rsid w:val="005F333C"/>
    <w:rsid w:val="005F34E7"/>
    <w:rsid w:val="005F3747"/>
    <w:rsid w:val="005F3A2B"/>
    <w:rsid w:val="005F3A86"/>
    <w:rsid w:val="005F3B26"/>
    <w:rsid w:val="005F3C2F"/>
    <w:rsid w:val="005F45FB"/>
    <w:rsid w:val="005F4E5F"/>
    <w:rsid w:val="005F5F8A"/>
    <w:rsid w:val="005F63DA"/>
    <w:rsid w:val="005F649C"/>
    <w:rsid w:val="005F675D"/>
    <w:rsid w:val="005F6F34"/>
    <w:rsid w:val="005F6FFC"/>
    <w:rsid w:val="005F7449"/>
    <w:rsid w:val="005F7920"/>
    <w:rsid w:val="005F79FF"/>
    <w:rsid w:val="005F7B75"/>
    <w:rsid w:val="006001EE"/>
    <w:rsid w:val="006004D5"/>
    <w:rsid w:val="00600FF8"/>
    <w:rsid w:val="00602802"/>
    <w:rsid w:val="00602923"/>
    <w:rsid w:val="006029D0"/>
    <w:rsid w:val="00604A29"/>
    <w:rsid w:val="00604D06"/>
    <w:rsid w:val="00605042"/>
    <w:rsid w:val="00605BD0"/>
    <w:rsid w:val="00606212"/>
    <w:rsid w:val="00606E60"/>
    <w:rsid w:val="0060768C"/>
    <w:rsid w:val="006076D6"/>
    <w:rsid w:val="00607C54"/>
    <w:rsid w:val="00607F2D"/>
    <w:rsid w:val="006105A4"/>
    <w:rsid w:val="006111F7"/>
    <w:rsid w:val="0061154A"/>
    <w:rsid w:val="006116FF"/>
    <w:rsid w:val="00611900"/>
    <w:rsid w:val="006119F7"/>
    <w:rsid w:val="00611FC4"/>
    <w:rsid w:val="006122BC"/>
    <w:rsid w:val="006123AA"/>
    <w:rsid w:val="00612600"/>
    <w:rsid w:val="00613932"/>
    <w:rsid w:val="00613CD2"/>
    <w:rsid w:val="006149C0"/>
    <w:rsid w:val="00615214"/>
    <w:rsid w:val="00616015"/>
    <w:rsid w:val="006176FB"/>
    <w:rsid w:val="00617B6A"/>
    <w:rsid w:val="00617BE8"/>
    <w:rsid w:val="00617E99"/>
    <w:rsid w:val="0062064A"/>
    <w:rsid w:val="0062106D"/>
    <w:rsid w:val="0062182D"/>
    <w:rsid w:val="00621AF3"/>
    <w:rsid w:val="00621AF7"/>
    <w:rsid w:val="00621CE7"/>
    <w:rsid w:val="00621DA0"/>
    <w:rsid w:val="00621E55"/>
    <w:rsid w:val="00622065"/>
    <w:rsid w:val="00622DA3"/>
    <w:rsid w:val="00623030"/>
    <w:rsid w:val="006234A6"/>
    <w:rsid w:val="0062365B"/>
    <w:rsid w:val="00623B7C"/>
    <w:rsid w:val="006241F9"/>
    <w:rsid w:val="006242C0"/>
    <w:rsid w:val="00624517"/>
    <w:rsid w:val="00624610"/>
    <w:rsid w:val="00624C23"/>
    <w:rsid w:val="00625086"/>
    <w:rsid w:val="006252B5"/>
    <w:rsid w:val="006254E7"/>
    <w:rsid w:val="006264BD"/>
    <w:rsid w:val="00627B27"/>
    <w:rsid w:val="00627DD8"/>
    <w:rsid w:val="00627EC1"/>
    <w:rsid w:val="00630501"/>
    <w:rsid w:val="00630A99"/>
    <w:rsid w:val="00631103"/>
    <w:rsid w:val="00631C76"/>
    <w:rsid w:val="00633179"/>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0BCD"/>
    <w:rsid w:val="00641074"/>
    <w:rsid w:val="00641B1F"/>
    <w:rsid w:val="00642837"/>
    <w:rsid w:val="00642B77"/>
    <w:rsid w:val="00642E3A"/>
    <w:rsid w:val="00643823"/>
    <w:rsid w:val="00643EBD"/>
    <w:rsid w:val="006450AC"/>
    <w:rsid w:val="006461C8"/>
    <w:rsid w:val="00646320"/>
    <w:rsid w:val="006466BA"/>
    <w:rsid w:val="00646ABD"/>
    <w:rsid w:val="0064773A"/>
    <w:rsid w:val="0065024A"/>
    <w:rsid w:val="006502C4"/>
    <w:rsid w:val="0065075C"/>
    <w:rsid w:val="00651060"/>
    <w:rsid w:val="00651723"/>
    <w:rsid w:val="00651D2B"/>
    <w:rsid w:val="00652A4B"/>
    <w:rsid w:val="00652D0A"/>
    <w:rsid w:val="006531B6"/>
    <w:rsid w:val="00653CF6"/>
    <w:rsid w:val="00653D09"/>
    <w:rsid w:val="00654026"/>
    <w:rsid w:val="006544BD"/>
    <w:rsid w:val="00655314"/>
    <w:rsid w:val="00655E9A"/>
    <w:rsid w:val="00655EA3"/>
    <w:rsid w:val="00655FD0"/>
    <w:rsid w:val="00655FD1"/>
    <w:rsid w:val="00656932"/>
    <w:rsid w:val="00656B47"/>
    <w:rsid w:val="00656DDC"/>
    <w:rsid w:val="00656F75"/>
    <w:rsid w:val="00657DEA"/>
    <w:rsid w:val="00660462"/>
    <w:rsid w:val="00660516"/>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6A35"/>
    <w:rsid w:val="00667AED"/>
    <w:rsid w:val="00670044"/>
    <w:rsid w:val="00670B00"/>
    <w:rsid w:val="00670D11"/>
    <w:rsid w:val="0067195A"/>
    <w:rsid w:val="00671B51"/>
    <w:rsid w:val="00671F39"/>
    <w:rsid w:val="00671FED"/>
    <w:rsid w:val="006721A3"/>
    <w:rsid w:val="00672475"/>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200D"/>
    <w:rsid w:val="00683353"/>
    <w:rsid w:val="006836A4"/>
    <w:rsid w:val="00684346"/>
    <w:rsid w:val="00684C21"/>
    <w:rsid w:val="00685385"/>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48F1"/>
    <w:rsid w:val="00695EDA"/>
    <w:rsid w:val="006966B6"/>
    <w:rsid w:val="00696804"/>
    <w:rsid w:val="00697022"/>
    <w:rsid w:val="006974EF"/>
    <w:rsid w:val="0069773D"/>
    <w:rsid w:val="00697884"/>
    <w:rsid w:val="00697A82"/>
    <w:rsid w:val="006A0162"/>
    <w:rsid w:val="006A0C09"/>
    <w:rsid w:val="006A15BE"/>
    <w:rsid w:val="006A1CEE"/>
    <w:rsid w:val="006A2530"/>
    <w:rsid w:val="006A2A79"/>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3F86"/>
    <w:rsid w:val="006B6E62"/>
    <w:rsid w:val="006B75D4"/>
    <w:rsid w:val="006B7CF9"/>
    <w:rsid w:val="006B7D4A"/>
    <w:rsid w:val="006B7E43"/>
    <w:rsid w:val="006C11C6"/>
    <w:rsid w:val="006C14EA"/>
    <w:rsid w:val="006C1517"/>
    <w:rsid w:val="006C2088"/>
    <w:rsid w:val="006C2AA5"/>
    <w:rsid w:val="006C2EAC"/>
    <w:rsid w:val="006C3422"/>
    <w:rsid w:val="006C3589"/>
    <w:rsid w:val="006C5107"/>
    <w:rsid w:val="006C52EA"/>
    <w:rsid w:val="006C5327"/>
    <w:rsid w:val="006C5B17"/>
    <w:rsid w:val="006C5F92"/>
    <w:rsid w:val="006C6475"/>
    <w:rsid w:val="006C66A2"/>
    <w:rsid w:val="006C6BAE"/>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AF6"/>
    <w:rsid w:val="006D5CEC"/>
    <w:rsid w:val="006D5FB9"/>
    <w:rsid w:val="006D63DF"/>
    <w:rsid w:val="006D658E"/>
    <w:rsid w:val="006D767E"/>
    <w:rsid w:val="006E0AF1"/>
    <w:rsid w:val="006E0D44"/>
    <w:rsid w:val="006E0D66"/>
    <w:rsid w:val="006E0E7E"/>
    <w:rsid w:val="006E142B"/>
    <w:rsid w:val="006E1DDE"/>
    <w:rsid w:val="006E218A"/>
    <w:rsid w:val="006E2233"/>
    <w:rsid w:val="006E2DD9"/>
    <w:rsid w:val="006E2E46"/>
    <w:rsid w:val="006E43DD"/>
    <w:rsid w:val="006E44E6"/>
    <w:rsid w:val="006E4B45"/>
    <w:rsid w:val="006E564B"/>
    <w:rsid w:val="006E57CA"/>
    <w:rsid w:val="006E6C4C"/>
    <w:rsid w:val="006E7045"/>
    <w:rsid w:val="006E716A"/>
    <w:rsid w:val="006E7191"/>
    <w:rsid w:val="006E7AE7"/>
    <w:rsid w:val="006F0259"/>
    <w:rsid w:val="006F028E"/>
    <w:rsid w:val="006F0EEE"/>
    <w:rsid w:val="006F1044"/>
    <w:rsid w:val="006F17C2"/>
    <w:rsid w:val="006F181E"/>
    <w:rsid w:val="006F1B7B"/>
    <w:rsid w:val="006F20C5"/>
    <w:rsid w:val="006F255A"/>
    <w:rsid w:val="006F25E4"/>
    <w:rsid w:val="006F303B"/>
    <w:rsid w:val="006F37EB"/>
    <w:rsid w:val="006F4B9B"/>
    <w:rsid w:val="006F5243"/>
    <w:rsid w:val="006F557E"/>
    <w:rsid w:val="006F5759"/>
    <w:rsid w:val="006F5CAE"/>
    <w:rsid w:val="006F6406"/>
    <w:rsid w:val="006F6D38"/>
    <w:rsid w:val="006F731D"/>
    <w:rsid w:val="006F7A85"/>
    <w:rsid w:val="007003A4"/>
    <w:rsid w:val="007003FD"/>
    <w:rsid w:val="00701090"/>
    <w:rsid w:val="00701106"/>
    <w:rsid w:val="00701187"/>
    <w:rsid w:val="007014BD"/>
    <w:rsid w:val="00701B07"/>
    <w:rsid w:val="00701E09"/>
    <w:rsid w:val="00702601"/>
    <w:rsid w:val="00702EA2"/>
    <w:rsid w:val="00703577"/>
    <w:rsid w:val="007041C6"/>
    <w:rsid w:val="007041FF"/>
    <w:rsid w:val="00704D9D"/>
    <w:rsid w:val="00704E32"/>
    <w:rsid w:val="0070512B"/>
    <w:rsid w:val="00705495"/>
    <w:rsid w:val="0070558D"/>
    <w:rsid w:val="00705748"/>
    <w:rsid w:val="00705894"/>
    <w:rsid w:val="00706058"/>
    <w:rsid w:val="00706345"/>
    <w:rsid w:val="007068EC"/>
    <w:rsid w:val="0070697A"/>
    <w:rsid w:val="00706EAC"/>
    <w:rsid w:val="0071008E"/>
    <w:rsid w:val="00710104"/>
    <w:rsid w:val="007104BD"/>
    <w:rsid w:val="00711491"/>
    <w:rsid w:val="007116AF"/>
    <w:rsid w:val="00711F2C"/>
    <w:rsid w:val="00712065"/>
    <w:rsid w:val="00713036"/>
    <w:rsid w:val="0071320F"/>
    <w:rsid w:val="007136BF"/>
    <w:rsid w:val="00714CF5"/>
    <w:rsid w:val="0071662F"/>
    <w:rsid w:val="00716EC0"/>
    <w:rsid w:val="00716F45"/>
    <w:rsid w:val="00720646"/>
    <w:rsid w:val="00720E47"/>
    <w:rsid w:val="00721617"/>
    <w:rsid w:val="007225CD"/>
    <w:rsid w:val="00722FF0"/>
    <w:rsid w:val="00723209"/>
    <w:rsid w:val="00723556"/>
    <w:rsid w:val="00723910"/>
    <w:rsid w:val="00723ED3"/>
    <w:rsid w:val="00724C61"/>
    <w:rsid w:val="00724FED"/>
    <w:rsid w:val="007253BD"/>
    <w:rsid w:val="00725587"/>
    <w:rsid w:val="00725735"/>
    <w:rsid w:val="00725763"/>
    <w:rsid w:val="00726038"/>
    <w:rsid w:val="0072632A"/>
    <w:rsid w:val="00726AC1"/>
    <w:rsid w:val="0072799D"/>
    <w:rsid w:val="00730165"/>
    <w:rsid w:val="00730687"/>
    <w:rsid w:val="00730C56"/>
    <w:rsid w:val="00731147"/>
    <w:rsid w:val="007315FB"/>
    <w:rsid w:val="00732065"/>
    <w:rsid w:val="0073214F"/>
    <w:rsid w:val="007326B7"/>
    <w:rsid w:val="007327D5"/>
    <w:rsid w:val="0073294D"/>
    <w:rsid w:val="00732DF7"/>
    <w:rsid w:val="00733FA2"/>
    <w:rsid w:val="0073480A"/>
    <w:rsid w:val="00734FB5"/>
    <w:rsid w:val="007359E0"/>
    <w:rsid w:val="00735BAF"/>
    <w:rsid w:val="00735EE3"/>
    <w:rsid w:val="00735F4A"/>
    <w:rsid w:val="00736135"/>
    <w:rsid w:val="007361D9"/>
    <w:rsid w:val="0073781B"/>
    <w:rsid w:val="007379B5"/>
    <w:rsid w:val="00737BE8"/>
    <w:rsid w:val="007407C6"/>
    <w:rsid w:val="00740C8B"/>
    <w:rsid w:val="007411A5"/>
    <w:rsid w:val="007412DC"/>
    <w:rsid w:val="00741523"/>
    <w:rsid w:val="007418B5"/>
    <w:rsid w:val="00742346"/>
    <w:rsid w:val="00742590"/>
    <w:rsid w:val="0074385A"/>
    <w:rsid w:val="0074390C"/>
    <w:rsid w:val="00743C66"/>
    <w:rsid w:val="0074405F"/>
    <w:rsid w:val="007440E0"/>
    <w:rsid w:val="00744612"/>
    <w:rsid w:val="007461D3"/>
    <w:rsid w:val="007467B4"/>
    <w:rsid w:val="00746AE2"/>
    <w:rsid w:val="00747037"/>
    <w:rsid w:val="00747753"/>
    <w:rsid w:val="00750564"/>
    <w:rsid w:val="00750BE3"/>
    <w:rsid w:val="00750D64"/>
    <w:rsid w:val="00751290"/>
    <w:rsid w:val="007515D9"/>
    <w:rsid w:val="0075165B"/>
    <w:rsid w:val="00752890"/>
    <w:rsid w:val="00752A93"/>
    <w:rsid w:val="007536AD"/>
    <w:rsid w:val="00753CC5"/>
    <w:rsid w:val="0075419F"/>
    <w:rsid w:val="0075442E"/>
    <w:rsid w:val="00754FBA"/>
    <w:rsid w:val="007558F5"/>
    <w:rsid w:val="0075676D"/>
    <w:rsid w:val="00756E72"/>
    <w:rsid w:val="0075713B"/>
    <w:rsid w:val="00757437"/>
    <w:rsid w:val="0075765E"/>
    <w:rsid w:val="00757BA0"/>
    <w:rsid w:val="0076078F"/>
    <w:rsid w:val="00761106"/>
    <w:rsid w:val="007617B0"/>
    <w:rsid w:val="00761C65"/>
    <w:rsid w:val="00761FBE"/>
    <w:rsid w:val="00762344"/>
    <w:rsid w:val="007629C8"/>
    <w:rsid w:val="00763838"/>
    <w:rsid w:val="00763BF6"/>
    <w:rsid w:val="007642EA"/>
    <w:rsid w:val="007647F3"/>
    <w:rsid w:val="00764B2D"/>
    <w:rsid w:val="00764CCF"/>
    <w:rsid w:val="00765309"/>
    <w:rsid w:val="0076551D"/>
    <w:rsid w:val="0076583E"/>
    <w:rsid w:val="0076666D"/>
    <w:rsid w:val="00766FFC"/>
    <w:rsid w:val="007670C2"/>
    <w:rsid w:val="00767BB6"/>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A50"/>
    <w:rsid w:val="00772EAE"/>
    <w:rsid w:val="007738C1"/>
    <w:rsid w:val="007742BA"/>
    <w:rsid w:val="007747F9"/>
    <w:rsid w:val="00774D7C"/>
    <w:rsid w:val="0077583F"/>
    <w:rsid w:val="007761CC"/>
    <w:rsid w:val="0077690B"/>
    <w:rsid w:val="00777AD5"/>
    <w:rsid w:val="00780635"/>
    <w:rsid w:val="007818BA"/>
    <w:rsid w:val="00781E22"/>
    <w:rsid w:val="007820AF"/>
    <w:rsid w:val="00782479"/>
    <w:rsid w:val="00782AAA"/>
    <w:rsid w:val="00782C00"/>
    <w:rsid w:val="007830C2"/>
    <w:rsid w:val="00783387"/>
    <w:rsid w:val="00783409"/>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0F4"/>
    <w:rsid w:val="007903E8"/>
    <w:rsid w:val="007905F7"/>
    <w:rsid w:val="0079069F"/>
    <w:rsid w:val="00790AED"/>
    <w:rsid w:val="00790CAC"/>
    <w:rsid w:val="00790D22"/>
    <w:rsid w:val="0079119F"/>
    <w:rsid w:val="007911A6"/>
    <w:rsid w:val="00791833"/>
    <w:rsid w:val="00791C36"/>
    <w:rsid w:val="00791CFA"/>
    <w:rsid w:val="00791E8D"/>
    <w:rsid w:val="00792696"/>
    <w:rsid w:val="00792937"/>
    <w:rsid w:val="007939FA"/>
    <w:rsid w:val="00795175"/>
    <w:rsid w:val="007952FC"/>
    <w:rsid w:val="007959E3"/>
    <w:rsid w:val="00795A47"/>
    <w:rsid w:val="00795A8C"/>
    <w:rsid w:val="00795E30"/>
    <w:rsid w:val="0079614C"/>
    <w:rsid w:val="007966FD"/>
    <w:rsid w:val="00796A5E"/>
    <w:rsid w:val="00796C29"/>
    <w:rsid w:val="00796E9C"/>
    <w:rsid w:val="00797FF0"/>
    <w:rsid w:val="007A03C8"/>
    <w:rsid w:val="007A0639"/>
    <w:rsid w:val="007A0B3C"/>
    <w:rsid w:val="007A0B55"/>
    <w:rsid w:val="007A167E"/>
    <w:rsid w:val="007A16EA"/>
    <w:rsid w:val="007A16FC"/>
    <w:rsid w:val="007A17C5"/>
    <w:rsid w:val="007A1D4A"/>
    <w:rsid w:val="007A2263"/>
    <w:rsid w:val="007A233B"/>
    <w:rsid w:val="007A2490"/>
    <w:rsid w:val="007A2AA2"/>
    <w:rsid w:val="007A3318"/>
    <w:rsid w:val="007A3BB0"/>
    <w:rsid w:val="007A3C74"/>
    <w:rsid w:val="007A3E1B"/>
    <w:rsid w:val="007A4BBE"/>
    <w:rsid w:val="007A586E"/>
    <w:rsid w:val="007A5B54"/>
    <w:rsid w:val="007A5D11"/>
    <w:rsid w:val="007A615A"/>
    <w:rsid w:val="007A7181"/>
    <w:rsid w:val="007A7845"/>
    <w:rsid w:val="007A7A8A"/>
    <w:rsid w:val="007B20A0"/>
    <w:rsid w:val="007B2682"/>
    <w:rsid w:val="007B29C8"/>
    <w:rsid w:val="007B2D57"/>
    <w:rsid w:val="007B372C"/>
    <w:rsid w:val="007B3D34"/>
    <w:rsid w:val="007B4089"/>
    <w:rsid w:val="007B415E"/>
    <w:rsid w:val="007B4703"/>
    <w:rsid w:val="007B47E9"/>
    <w:rsid w:val="007B48B6"/>
    <w:rsid w:val="007B530F"/>
    <w:rsid w:val="007B5997"/>
    <w:rsid w:val="007B5A5B"/>
    <w:rsid w:val="007B611A"/>
    <w:rsid w:val="007B62FB"/>
    <w:rsid w:val="007B6BA5"/>
    <w:rsid w:val="007B73FD"/>
    <w:rsid w:val="007B7C35"/>
    <w:rsid w:val="007B7F12"/>
    <w:rsid w:val="007C0080"/>
    <w:rsid w:val="007C0CBE"/>
    <w:rsid w:val="007C15EA"/>
    <w:rsid w:val="007C1DBA"/>
    <w:rsid w:val="007C277A"/>
    <w:rsid w:val="007C2DD5"/>
    <w:rsid w:val="007C2E19"/>
    <w:rsid w:val="007C2F1D"/>
    <w:rsid w:val="007C3090"/>
    <w:rsid w:val="007C3390"/>
    <w:rsid w:val="007C396C"/>
    <w:rsid w:val="007C3B75"/>
    <w:rsid w:val="007C3F87"/>
    <w:rsid w:val="007C4E68"/>
    <w:rsid w:val="007C4F4B"/>
    <w:rsid w:val="007C5301"/>
    <w:rsid w:val="007C559B"/>
    <w:rsid w:val="007C58AB"/>
    <w:rsid w:val="007C595C"/>
    <w:rsid w:val="007C7397"/>
    <w:rsid w:val="007D03E4"/>
    <w:rsid w:val="007D067E"/>
    <w:rsid w:val="007D0D75"/>
    <w:rsid w:val="007D0E78"/>
    <w:rsid w:val="007D0F16"/>
    <w:rsid w:val="007D1003"/>
    <w:rsid w:val="007D1438"/>
    <w:rsid w:val="007D1EAD"/>
    <w:rsid w:val="007D1F7E"/>
    <w:rsid w:val="007D2188"/>
    <w:rsid w:val="007D2279"/>
    <w:rsid w:val="007D2E4D"/>
    <w:rsid w:val="007D2ECB"/>
    <w:rsid w:val="007D32D4"/>
    <w:rsid w:val="007D36BC"/>
    <w:rsid w:val="007D36F9"/>
    <w:rsid w:val="007D37EE"/>
    <w:rsid w:val="007D43F2"/>
    <w:rsid w:val="007D5070"/>
    <w:rsid w:val="007D520E"/>
    <w:rsid w:val="007D5807"/>
    <w:rsid w:val="007D6151"/>
    <w:rsid w:val="007D6308"/>
    <w:rsid w:val="007D6825"/>
    <w:rsid w:val="007D7539"/>
    <w:rsid w:val="007D7BC7"/>
    <w:rsid w:val="007D7E4A"/>
    <w:rsid w:val="007E01E9"/>
    <w:rsid w:val="007E04A5"/>
    <w:rsid w:val="007E145F"/>
    <w:rsid w:val="007E1584"/>
    <w:rsid w:val="007E1601"/>
    <w:rsid w:val="007E17E1"/>
    <w:rsid w:val="007E1B75"/>
    <w:rsid w:val="007E1C3D"/>
    <w:rsid w:val="007E1D72"/>
    <w:rsid w:val="007E2820"/>
    <w:rsid w:val="007E2DD5"/>
    <w:rsid w:val="007E32D1"/>
    <w:rsid w:val="007E3528"/>
    <w:rsid w:val="007E37A3"/>
    <w:rsid w:val="007E3FEA"/>
    <w:rsid w:val="007E5096"/>
    <w:rsid w:val="007E5318"/>
    <w:rsid w:val="007E57F5"/>
    <w:rsid w:val="007E5C8F"/>
    <w:rsid w:val="007E5FC9"/>
    <w:rsid w:val="007E601B"/>
    <w:rsid w:val="007E63F3"/>
    <w:rsid w:val="007E685A"/>
    <w:rsid w:val="007E6EF7"/>
    <w:rsid w:val="007E7798"/>
    <w:rsid w:val="007E79D9"/>
    <w:rsid w:val="007E79DC"/>
    <w:rsid w:val="007F0305"/>
    <w:rsid w:val="007F04AF"/>
    <w:rsid w:val="007F06AD"/>
    <w:rsid w:val="007F131E"/>
    <w:rsid w:val="007F1AA4"/>
    <w:rsid w:val="007F1AC3"/>
    <w:rsid w:val="007F1ED1"/>
    <w:rsid w:val="007F2029"/>
    <w:rsid w:val="007F2383"/>
    <w:rsid w:val="007F26E5"/>
    <w:rsid w:val="007F2733"/>
    <w:rsid w:val="007F28B8"/>
    <w:rsid w:val="007F28FD"/>
    <w:rsid w:val="007F3D76"/>
    <w:rsid w:val="007F40E6"/>
    <w:rsid w:val="007F411A"/>
    <w:rsid w:val="007F42D4"/>
    <w:rsid w:val="007F42F3"/>
    <w:rsid w:val="007F44D2"/>
    <w:rsid w:val="007F50A1"/>
    <w:rsid w:val="007F5C95"/>
    <w:rsid w:val="007F6611"/>
    <w:rsid w:val="007F6EE1"/>
    <w:rsid w:val="007F710A"/>
    <w:rsid w:val="007F72FC"/>
    <w:rsid w:val="007F75B9"/>
    <w:rsid w:val="007F789C"/>
    <w:rsid w:val="008007AB"/>
    <w:rsid w:val="00801FE6"/>
    <w:rsid w:val="00802462"/>
    <w:rsid w:val="0080284D"/>
    <w:rsid w:val="00802EAE"/>
    <w:rsid w:val="0080332A"/>
    <w:rsid w:val="00803DC8"/>
    <w:rsid w:val="00804973"/>
    <w:rsid w:val="00804DBA"/>
    <w:rsid w:val="00804E7D"/>
    <w:rsid w:val="0080539D"/>
    <w:rsid w:val="0080543F"/>
    <w:rsid w:val="008062AC"/>
    <w:rsid w:val="008065ED"/>
    <w:rsid w:val="008068C6"/>
    <w:rsid w:val="00807814"/>
    <w:rsid w:val="00807A9E"/>
    <w:rsid w:val="00810401"/>
    <w:rsid w:val="0081080D"/>
    <w:rsid w:val="00811071"/>
    <w:rsid w:val="008117E8"/>
    <w:rsid w:val="00811920"/>
    <w:rsid w:val="00811B14"/>
    <w:rsid w:val="00812886"/>
    <w:rsid w:val="00812D6F"/>
    <w:rsid w:val="00812DA5"/>
    <w:rsid w:val="00812ED5"/>
    <w:rsid w:val="00813148"/>
    <w:rsid w:val="008132CA"/>
    <w:rsid w:val="00813318"/>
    <w:rsid w:val="00814B27"/>
    <w:rsid w:val="00814F84"/>
    <w:rsid w:val="00815A87"/>
    <w:rsid w:val="00815AD0"/>
    <w:rsid w:val="00815EDB"/>
    <w:rsid w:val="00816135"/>
    <w:rsid w:val="00816252"/>
    <w:rsid w:val="008164AE"/>
    <w:rsid w:val="00816B2F"/>
    <w:rsid w:val="00816D8A"/>
    <w:rsid w:val="0081725A"/>
    <w:rsid w:val="008200B2"/>
    <w:rsid w:val="00820ABD"/>
    <w:rsid w:val="00820F73"/>
    <w:rsid w:val="00821122"/>
    <w:rsid w:val="00821D46"/>
    <w:rsid w:val="008228ED"/>
    <w:rsid w:val="00822DEB"/>
    <w:rsid w:val="00822DF2"/>
    <w:rsid w:val="0082420A"/>
    <w:rsid w:val="008242D7"/>
    <w:rsid w:val="00824DB0"/>
    <w:rsid w:val="00824E5C"/>
    <w:rsid w:val="008257B1"/>
    <w:rsid w:val="008258A2"/>
    <w:rsid w:val="0082597F"/>
    <w:rsid w:val="008260C9"/>
    <w:rsid w:val="00826426"/>
    <w:rsid w:val="008264A2"/>
    <w:rsid w:val="008268E0"/>
    <w:rsid w:val="0082699A"/>
    <w:rsid w:val="00826AAE"/>
    <w:rsid w:val="0082710E"/>
    <w:rsid w:val="008273DA"/>
    <w:rsid w:val="008305FB"/>
    <w:rsid w:val="0083074B"/>
    <w:rsid w:val="00830D81"/>
    <w:rsid w:val="008315A4"/>
    <w:rsid w:val="008316FC"/>
    <w:rsid w:val="00831C29"/>
    <w:rsid w:val="00832334"/>
    <w:rsid w:val="008323F8"/>
    <w:rsid w:val="008325AB"/>
    <w:rsid w:val="008327FD"/>
    <w:rsid w:val="008333DE"/>
    <w:rsid w:val="00833CAA"/>
    <w:rsid w:val="00833F7E"/>
    <w:rsid w:val="0083414D"/>
    <w:rsid w:val="008348B3"/>
    <w:rsid w:val="00834DC0"/>
    <w:rsid w:val="00834DD3"/>
    <w:rsid w:val="00834EAC"/>
    <w:rsid w:val="00835C31"/>
    <w:rsid w:val="00835EA0"/>
    <w:rsid w:val="00836829"/>
    <w:rsid w:val="00836F00"/>
    <w:rsid w:val="0083752D"/>
    <w:rsid w:val="008375FC"/>
    <w:rsid w:val="00837651"/>
    <w:rsid w:val="0083784A"/>
    <w:rsid w:val="00837A95"/>
    <w:rsid w:val="00837CC7"/>
    <w:rsid w:val="008408E8"/>
    <w:rsid w:val="00841A39"/>
    <w:rsid w:val="00841C5D"/>
    <w:rsid w:val="0084251F"/>
    <w:rsid w:val="00842589"/>
    <w:rsid w:val="00842BAA"/>
    <w:rsid w:val="00843130"/>
    <w:rsid w:val="008435B0"/>
    <w:rsid w:val="00843767"/>
    <w:rsid w:val="00844386"/>
    <w:rsid w:val="008458E7"/>
    <w:rsid w:val="00845DC4"/>
    <w:rsid w:val="008462DD"/>
    <w:rsid w:val="00846A55"/>
    <w:rsid w:val="00846B98"/>
    <w:rsid w:val="00847172"/>
    <w:rsid w:val="0084726F"/>
    <w:rsid w:val="00851A48"/>
    <w:rsid w:val="0085246A"/>
    <w:rsid w:val="00853186"/>
    <w:rsid w:val="00853E59"/>
    <w:rsid w:val="0085453A"/>
    <w:rsid w:val="00854C26"/>
    <w:rsid w:val="00855558"/>
    <w:rsid w:val="00855865"/>
    <w:rsid w:val="00855987"/>
    <w:rsid w:val="00855E87"/>
    <w:rsid w:val="00856B31"/>
    <w:rsid w:val="00857078"/>
    <w:rsid w:val="008570DA"/>
    <w:rsid w:val="00857885"/>
    <w:rsid w:val="0086017F"/>
    <w:rsid w:val="008601EC"/>
    <w:rsid w:val="008605F7"/>
    <w:rsid w:val="0086079A"/>
    <w:rsid w:val="00860DEE"/>
    <w:rsid w:val="00860F22"/>
    <w:rsid w:val="00861300"/>
    <w:rsid w:val="008618EE"/>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1DD"/>
    <w:rsid w:val="0087343B"/>
    <w:rsid w:val="008756C2"/>
    <w:rsid w:val="008757B3"/>
    <w:rsid w:val="00875D94"/>
    <w:rsid w:val="00875ECD"/>
    <w:rsid w:val="00876615"/>
    <w:rsid w:val="008769EA"/>
    <w:rsid w:val="00876C7E"/>
    <w:rsid w:val="00877BEC"/>
    <w:rsid w:val="00877FD3"/>
    <w:rsid w:val="008800C6"/>
    <w:rsid w:val="008803F7"/>
    <w:rsid w:val="00880D3F"/>
    <w:rsid w:val="00881298"/>
    <w:rsid w:val="00881BF6"/>
    <w:rsid w:val="00881E71"/>
    <w:rsid w:val="00882119"/>
    <w:rsid w:val="008823D8"/>
    <w:rsid w:val="00882FF2"/>
    <w:rsid w:val="00883B38"/>
    <w:rsid w:val="00883E00"/>
    <w:rsid w:val="008840DF"/>
    <w:rsid w:val="00884731"/>
    <w:rsid w:val="00884CAC"/>
    <w:rsid w:val="00885057"/>
    <w:rsid w:val="008859B5"/>
    <w:rsid w:val="008861F5"/>
    <w:rsid w:val="008863EE"/>
    <w:rsid w:val="008867AD"/>
    <w:rsid w:val="00886A72"/>
    <w:rsid w:val="008873A0"/>
    <w:rsid w:val="00887430"/>
    <w:rsid w:val="008878DE"/>
    <w:rsid w:val="0088796F"/>
    <w:rsid w:val="0089008E"/>
    <w:rsid w:val="00890597"/>
    <w:rsid w:val="00890C38"/>
    <w:rsid w:val="00890FB0"/>
    <w:rsid w:val="0089127D"/>
    <w:rsid w:val="00891314"/>
    <w:rsid w:val="00891588"/>
    <w:rsid w:val="00891C10"/>
    <w:rsid w:val="00892101"/>
    <w:rsid w:val="008924B9"/>
    <w:rsid w:val="00893672"/>
    <w:rsid w:val="00893D64"/>
    <w:rsid w:val="0089403C"/>
    <w:rsid w:val="00895179"/>
    <w:rsid w:val="0089524C"/>
    <w:rsid w:val="00895681"/>
    <w:rsid w:val="00895AF3"/>
    <w:rsid w:val="008967D1"/>
    <w:rsid w:val="008979B1"/>
    <w:rsid w:val="00897D46"/>
    <w:rsid w:val="008A07BC"/>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49"/>
    <w:rsid w:val="008A7F72"/>
    <w:rsid w:val="008B002F"/>
    <w:rsid w:val="008B08BC"/>
    <w:rsid w:val="008B12EF"/>
    <w:rsid w:val="008B14B7"/>
    <w:rsid w:val="008B1616"/>
    <w:rsid w:val="008B217A"/>
    <w:rsid w:val="008B2335"/>
    <w:rsid w:val="008B2E36"/>
    <w:rsid w:val="008B2E3F"/>
    <w:rsid w:val="008B5024"/>
    <w:rsid w:val="008B5CF0"/>
    <w:rsid w:val="008B6A31"/>
    <w:rsid w:val="008B6D38"/>
    <w:rsid w:val="008B74AC"/>
    <w:rsid w:val="008C010A"/>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4A0B"/>
    <w:rsid w:val="008C55A0"/>
    <w:rsid w:val="008C59DD"/>
    <w:rsid w:val="008C6175"/>
    <w:rsid w:val="008C6283"/>
    <w:rsid w:val="008C62FD"/>
    <w:rsid w:val="008C68DD"/>
    <w:rsid w:val="008C6BF5"/>
    <w:rsid w:val="008C6DCD"/>
    <w:rsid w:val="008C6E4E"/>
    <w:rsid w:val="008C71C6"/>
    <w:rsid w:val="008C72B2"/>
    <w:rsid w:val="008C7313"/>
    <w:rsid w:val="008C766B"/>
    <w:rsid w:val="008C791A"/>
    <w:rsid w:val="008C7C50"/>
    <w:rsid w:val="008C7DE8"/>
    <w:rsid w:val="008D0065"/>
    <w:rsid w:val="008D1644"/>
    <w:rsid w:val="008D18BD"/>
    <w:rsid w:val="008D1DA0"/>
    <w:rsid w:val="008D22E6"/>
    <w:rsid w:val="008D2E4F"/>
    <w:rsid w:val="008D2F57"/>
    <w:rsid w:val="008D3588"/>
    <w:rsid w:val="008D3AB4"/>
    <w:rsid w:val="008D3C27"/>
    <w:rsid w:val="008D492C"/>
    <w:rsid w:val="008D4C84"/>
    <w:rsid w:val="008D55C4"/>
    <w:rsid w:val="008D594C"/>
    <w:rsid w:val="008D6254"/>
    <w:rsid w:val="008D6C4B"/>
    <w:rsid w:val="008D6DC7"/>
    <w:rsid w:val="008D6E76"/>
    <w:rsid w:val="008D7068"/>
    <w:rsid w:val="008D78C5"/>
    <w:rsid w:val="008D7DB6"/>
    <w:rsid w:val="008D7DDE"/>
    <w:rsid w:val="008E03B7"/>
    <w:rsid w:val="008E05D2"/>
    <w:rsid w:val="008E0678"/>
    <w:rsid w:val="008E2FF2"/>
    <w:rsid w:val="008E37C2"/>
    <w:rsid w:val="008E5E9F"/>
    <w:rsid w:val="008E6297"/>
    <w:rsid w:val="008E7873"/>
    <w:rsid w:val="008F00FF"/>
    <w:rsid w:val="008F03ED"/>
    <w:rsid w:val="008F07F7"/>
    <w:rsid w:val="008F1067"/>
    <w:rsid w:val="008F1775"/>
    <w:rsid w:val="008F181A"/>
    <w:rsid w:val="008F1A93"/>
    <w:rsid w:val="008F2266"/>
    <w:rsid w:val="008F241E"/>
    <w:rsid w:val="008F2BDA"/>
    <w:rsid w:val="008F2C9C"/>
    <w:rsid w:val="008F31D2"/>
    <w:rsid w:val="008F32AC"/>
    <w:rsid w:val="008F374D"/>
    <w:rsid w:val="008F395A"/>
    <w:rsid w:val="008F3F09"/>
    <w:rsid w:val="008F403C"/>
    <w:rsid w:val="008F4531"/>
    <w:rsid w:val="008F4D34"/>
    <w:rsid w:val="008F50E7"/>
    <w:rsid w:val="008F63DA"/>
    <w:rsid w:val="008F646C"/>
    <w:rsid w:val="008F686E"/>
    <w:rsid w:val="008F72F7"/>
    <w:rsid w:val="008F795B"/>
    <w:rsid w:val="008F7DEB"/>
    <w:rsid w:val="0090004D"/>
    <w:rsid w:val="00900FB0"/>
    <w:rsid w:val="009010E1"/>
    <w:rsid w:val="00901C83"/>
    <w:rsid w:val="00902907"/>
    <w:rsid w:val="009037AC"/>
    <w:rsid w:val="009040C5"/>
    <w:rsid w:val="00904201"/>
    <w:rsid w:val="009046CC"/>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62E"/>
    <w:rsid w:val="00914DCC"/>
    <w:rsid w:val="00915241"/>
    <w:rsid w:val="0091554B"/>
    <w:rsid w:val="00915797"/>
    <w:rsid w:val="00915D16"/>
    <w:rsid w:val="00915EF6"/>
    <w:rsid w:val="0091617E"/>
    <w:rsid w:val="009161AA"/>
    <w:rsid w:val="009164FE"/>
    <w:rsid w:val="00916624"/>
    <w:rsid w:val="0091697A"/>
    <w:rsid w:val="009206B5"/>
    <w:rsid w:val="00921C1B"/>
    <w:rsid w:val="00921D90"/>
    <w:rsid w:val="009223CA"/>
    <w:rsid w:val="00922544"/>
    <w:rsid w:val="009228D6"/>
    <w:rsid w:val="00922C11"/>
    <w:rsid w:val="0092351C"/>
    <w:rsid w:val="0092376D"/>
    <w:rsid w:val="00923980"/>
    <w:rsid w:val="00923AD4"/>
    <w:rsid w:val="00924897"/>
    <w:rsid w:val="00924C14"/>
    <w:rsid w:val="009259B6"/>
    <w:rsid w:val="009261DA"/>
    <w:rsid w:val="00926CEE"/>
    <w:rsid w:val="00927013"/>
    <w:rsid w:val="00927198"/>
    <w:rsid w:val="00927E96"/>
    <w:rsid w:val="0093064E"/>
    <w:rsid w:val="009314A6"/>
    <w:rsid w:val="0093178E"/>
    <w:rsid w:val="00931791"/>
    <w:rsid w:val="00931B5F"/>
    <w:rsid w:val="009323CA"/>
    <w:rsid w:val="009330C2"/>
    <w:rsid w:val="00933139"/>
    <w:rsid w:val="00933FEF"/>
    <w:rsid w:val="00934725"/>
    <w:rsid w:val="00934864"/>
    <w:rsid w:val="009349DC"/>
    <w:rsid w:val="00935104"/>
    <w:rsid w:val="00935C5A"/>
    <w:rsid w:val="00935E4E"/>
    <w:rsid w:val="00935EBD"/>
    <w:rsid w:val="009366B1"/>
    <w:rsid w:val="00936706"/>
    <w:rsid w:val="00936B47"/>
    <w:rsid w:val="00936E5C"/>
    <w:rsid w:val="00936F42"/>
    <w:rsid w:val="00937A98"/>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1D1"/>
    <w:rsid w:val="0094468E"/>
    <w:rsid w:val="009448C3"/>
    <w:rsid w:val="00944ADC"/>
    <w:rsid w:val="00944D6C"/>
    <w:rsid w:val="00944F5E"/>
    <w:rsid w:val="00945281"/>
    <w:rsid w:val="00945471"/>
    <w:rsid w:val="00945EBB"/>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13F"/>
    <w:rsid w:val="009545E3"/>
    <w:rsid w:val="0095476E"/>
    <w:rsid w:val="00955497"/>
    <w:rsid w:val="00955A0D"/>
    <w:rsid w:val="00955F1F"/>
    <w:rsid w:val="0095733C"/>
    <w:rsid w:val="00957A10"/>
    <w:rsid w:val="009600E1"/>
    <w:rsid w:val="00960106"/>
    <w:rsid w:val="0096031D"/>
    <w:rsid w:val="00960D73"/>
    <w:rsid w:val="00961ADD"/>
    <w:rsid w:val="00961B39"/>
    <w:rsid w:val="00961E1D"/>
    <w:rsid w:val="00961F59"/>
    <w:rsid w:val="00962984"/>
    <w:rsid w:val="00962990"/>
    <w:rsid w:val="00962A33"/>
    <w:rsid w:val="009636DB"/>
    <w:rsid w:val="00963F45"/>
    <w:rsid w:val="00964618"/>
    <w:rsid w:val="00964AD5"/>
    <w:rsid w:val="00965013"/>
    <w:rsid w:val="009656EC"/>
    <w:rsid w:val="00965AE7"/>
    <w:rsid w:val="00966093"/>
    <w:rsid w:val="00966B7B"/>
    <w:rsid w:val="00966E1D"/>
    <w:rsid w:val="0096731D"/>
    <w:rsid w:val="009673BE"/>
    <w:rsid w:val="009676EE"/>
    <w:rsid w:val="00967B50"/>
    <w:rsid w:val="00967CE6"/>
    <w:rsid w:val="00967E8B"/>
    <w:rsid w:val="00967E9C"/>
    <w:rsid w:val="009706D7"/>
    <w:rsid w:val="0097084A"/>
    <w:rsid w:val="0097145E"/>
    <w:rsid w:val="0097284C"/>
    <w:rsid w:val="00972E21"/>
    <w:rsid w:val="00974D1E"/>
    <w:rsid w:val="00975FE1"/>
    <w:rsid w:val="009760F3"/>
    <w:rsid w:val="00976BCB"/>
    <w:rsid w:val="00976CFB"/>
    <w:rsid w:val="00977998"/>
    <w:rsid w:val="009779C5"/>
    <w:rsid w:val="00977F00"/>
    <w:rsid w:val="00980594"/>
    <w:rsid w:val="009812FB"/>
    <w:rsid w:val="00982292"/>
    <w:rsid w:val="009826E3"/>
    <w:rsid w:val="009827DC"/>
    <w:rsid w:val="00982C86"/>
    <w:rsid w:val="00982F26"/>
    <w:rsid w:val="009832D3"/>
    <w:rsid w:val="00983B7A"/>
    <w:rsid w:val="00983CBE"/>
    <w:rsid w:val="009844BB"/>
    <w:rsid w:val="00985147"/>
    <w:rsid w:val="00986229"/>
    <w:rsid w:val="009866AF"/>
    <w:rsid w:val="00986FB3"/>
    <w:rsid w:val="00986FBD"/>
    <w:rsid w:val="0099038D"/>
    <w:rsid w:val="00990497"/>
    <w:rsid w:val="0099050C"/>
    <w:rsid w:val="009910C7"/>
    <w:rsid w:val="009911AE"/>
    <w:rsid w:val="00991218"/>
    <w:rsid w:val="0099168D"/>
    <w:rsid w:val="00991BD4"/>
    <w:rsid w:val="00991CA6"/>
    <w:rsid w:val="00991D8D"/>
    <w:rsid w:val="009921F5"/>
    <w:rsid w:val="00992219"/>
    <w:rsid w:val="00992774"/>
    <w:rsid w:val="00992ABB"/>
    <w:rsid w:val="00992D40"/>
    <w:rsid w:val="00992E61"/>
    <w:rsid w:val="009942E8"/>
    <w:rsid w:val="00994E5B"/>
    <w:rsid w:val="00995084"/>
    <w:rsid w:val="009958CA"/>
    <w:rsid w:val="00995CB3"/>
    <w:rsid w:val="0099600E"/>
    <w:rsid w:val="009962A9"/>
    <w:rsid w:val="009964F8"/>
    <w:rsid w:val="00996A28"/>
    <w:rsid w:val="00996FD7"/>
    <w:rsid w:val="009979F5"/>
    <w:rsid w:val="009A00AF"/>
    <w:rsid w:val="009A015C"/>
    <w:rsid w:val="009A0168"/>
    <w:rsid w:val="009A0191"/>
    <w:rsid w:val="009A05F7"/>
    <w:rsid w:val="009A070E"/>
    <w:rsid w:val="009A0830"/>
    <w:rsid w:val="009A0C16"/>
    <w:rsid w:val="009A0E8D"/>
    <w:rsid w:val="009A1DA3"/>
    <w:rsid w:val="009A226B"/>
    <w:rsid w:val="009A24B2"/>
    <w:rsid w:val="009A2ECC"/>
    <w:rsid w:val="009A38BE"/>
    <w:rsid w:val="009A3D88"/>
    <w:rsid w:val="009A4BBE"/>
    <w:rsid w:val="009A4DB6"/>
    <w:rsid w:val="009A50E0"/>
    <w:rsid w:val="009A5A9D"/>
    <w:rsid w:val="009A5BAA"/>
    <w:rsid w:val="009A647A"/>
    <w:rsid w:val="009A6734"/>
    <w:rsid w:val="009A68A4"/>
    <w:rsid w:val="009A6C73"/>
    <w:rsid w:val="009B0085"/>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9D9"/>
    <w:rsid w:val="009B5D8E"/>
    <w:rsid w:val="009B64BB"/>
    <w:rsid w:val="009B658D"/>
    <w:rsid w:val="009B7015"/>
    <w:rsid w:val="009B7CE9"/>
    <w:rsid w:val="009C0086"/>
    <w:rsid w:val="009C0258"/>
    <w:rsid w:val="009C02D8"/>
    <w:rsid w:val="009C03B6"/>
    <w:rsid w:val="009C0BF6"/>
    <w:rsid w:val="009C0D2D"/>
    <w:rsid w:val="009C17CE"/>
    <w:rsid w:val="009C2402"/>
    <w:rsid w:val="009C2788"/>
    <w:rsid w:val="009C2902"/>
    <w:rsid w:val="009C298F"/>
    <w:rsid w:val="009C2B37"/>
    <w:rsid w:val="009C3E09"/>
    <w:rsid w:val="009C5193"/>
    <w:rsid w:val="009C555D"/>
    <w:rsid w:val="009C5A4C"/>
    <w:rsid w:val="009C5A56"/>
    <w:rsid w:val="009C5C64"/>
    <w:rsid w:val="009C619D"/>
    <w:rsid w:val="009C6287"/>
    <w:rsid w:val="009C671A"/>
    <w:rsid w:val="009C68F0"/>
    <w:rsid w:val="009C6D6A"/>
    <w:rsid w:val="009C7985"/>
    <w:rsid w:val="009C7A60"/>
    <w:rsid w:val="009D0755"/>
    <w:rsid w:val="009D187A"/>
    <w:rsid w:val="009D1990"/>
    <w:rsid w:val="009D1ACE"/>
    <w:rsid w:val="009D1C12"/>
    <w:rsid w:val="009D2630"/>
    <w:rsid w:val="009D2C05"/>
    <w:rsid w:val="009D3205"/>
    <w:rsid w:val="009D3748"/>
    <w:rsid w:val="009D3F29"/>
    <w:rsid w:val="009D422F"/>
    <w:rsid w:val="009D4348"/>
    <w:rsid w:val="009D4BF8"/>
    <w:rsid w:val="009D5211"/>
    <w:rsid w:val="009D59C7"/>
    <w:rsid w:val="009E132A"/>
    <w:rsid w:val="009E15D4"/>
    <w:rsid w:val="009E20F8"/>
    <w:rsid w:val="009E263B"/>
    <w:rsid w:val="009E27D9"/>
    <w:rsid w:val="009E27EF"/>
    <w:rsid w:val="009E2D1A"/>
    <w:rsid w:val="009E3266"/>
    <w:rsid w:val="009E3509"/>
    <w:rsid w:val="009E5350"/>
    <w:rsid w:val="009E5748"/>
    <w:rsid w:val="009E649A"/>
    <w:rsid w:val="009F0457"/>
    <w:rsid w:val="009F0529"/>
    <w:rsid w:val="009F0532"/>
    <w:rsid w:val="009F0FC7"/>
    <w:rsid w:val="009F10B7"/>
    <w:rsid w:val="009F122B"/>
    <w:rsid w:val="009F20FB"/>
    <w:rsid w:val="009F2394"/>
    <w:rsid w:val="009F27B7"/>
    <w:rsid w:val="009F2890"/>
    <w:rsid w:val="009F2D10"/>
    <w:rsid w:val="009F41E3"/>
    <w:rsid w:val="009F48C8"/>
    <w:rsid w:val="009F505F"/>
    <w:rsid w:val="009F56EA"/>
    <w:rsid w:val="009F68F2"/>
    <w:rsid w:val="009F7265"/>
    <w:rsid w:val="009F7BE3"/>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464"/>
    <w:rsid w:val="00A066E8"/>
    <w:rsid w:val="00A07225"/>
    <w:rsid w:val="00A07A3E"/>
    <w:rsid w:val="00A07AF1"/>
    <w:rsid w:val="00A10A2D"/>
    <w:rsid w:val="00A110DE"/>
    <w:rsid w:val="00A112AA"/>
    <w:rsid w:val="00A1156C"/>
    <w:rsid w:val="00A1169F"/>
    <w:rsid w:val="00A11F0B"/>
    <w:rsid w:val="00A12371"/>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158E"/>
    <w:rsid w:val="00A219F4"/>
    <w:rsid w:val="00A22145"/>
    <w:rsid w:val="00A223F9"/>
    <w:rsid w:val="00A22C69"/>
    <w:rsid w:val="00A2481D"/>
    <w:rsid w:val="00A257B4"/>
    <w:rsid w:val="00A25A60"/>
    <w:rsid w:val="00A25BAE"/>
    <w:rsid w:val="00A26389"/>
    <w:rsid w:val="00A26EAB"/>
    <w:rsid w:val="00A27A26"/>
    <w:rsid w:val="00A3026E"/>
    <w:rsid w:val="00A30ADF"/>
    <w:rsid w:val="00A31044"/>
    <w:rsid w:val="00A319FE"/>
    <w:rsid w:val="00A32C1E"/>
    <w:rsid w:val="00A332CA"/>
    <w:rsid w:val="00A3337A"/>
    <w:rsid w:val="00A338F1"/>
    <w:rsid w:val="00A34291"/>
    <w:rsid w:val="00A35048"/>
    <w:rsid w:val="00A35135"/>
    <w:rsid w:val="00A35416"/>
    <w:rsid w:val="00A35BE0"/>
    <w:rsid w:val="00A36745"/>
    <w:rsid w:val="00A36977"/>
    <w:rsid w:val="00A36DFC"/>
    <w:rsid w:val="00A370E5"/>
    <w:rsid w:val="00A4031E"/>
    <w:rsid w:val="00A4199D"/>
    <w:rsid w:val="00A41EE2"/>
    <w:rsid w:val="00A43442"/>
    <w:rsid w:val="00A43611"/>
    <w:rsid w:val="00A43699"/>
    <w:rsid w:val="00A43922"/>
    <w:rsid w:val="00A43B78"/>
    <w:rsid w:val="00A43DC0"/>
    <w:rsid w:val="00A448DB"/>
    <w:rsid w:val="00A448F7"/>
    <w:rsid w:val="00A449B9"/>
    <w:rsid w:val="00A44D4A"/>
    <w:rsid w:val="00A457DD"/>
    <w:rsid w:val="00A45B42"/>
    <w:rsid w:val="00A45DD3"/>
    <w:rsid w:val="00A463BA"/>
    <w:rsid w:val="00A47A09"/>
    <w:rsid w:val="00A509FF"/>
    <w:rsid w:val="00A50CC7"/>
    <w:rsid w:val="00A515E5"/>
    <w:rsid w:val="00A51625"/>
    <w:rsid w:val="00A51A6B"/>
    <w:rsid w:val="00A51AB9"/>
    <w:rsid w:val="00A51BD4"/>
    <w:rsid w:val="00A51C3F"/>
    <w:rsid w:val="00A520F1"/>
    <w:rsid w:val="00A53360"/>
    <w:rsid w:val="00A53569"/>
    <w:rsid w:val="00A535C6"/>
    <w:rsid w:val="00A53606"/>
    <w:rsid w:val="00A539F7"/>
    <w:rsid w:val="00A544F9"/>
    <w:rsid w:val="00A54847"/>
    <w:rsid w:val="00A5486D"/>
    <w:rsid w:val="00A54CB7"/>
    <w:rsid w:val="00A54EC2"/>
    <w:rsid w:val="00A55594"/>
    <w:rsid w:val="00A55C3D"/>
    <w:rsid w:val="00A567E2"/>
    <w:rsid w:val="00A56946"/>
    <w:rsid w:val="00A56F66"/>
    <w:rsid w:val="00A6129C"/>
    <w:rsid w:val="00A61D25"/>
    <w:rsid w:val="00A62DDB"/>
    <w:rsid w:val="00A649C9"/>
    <w:rsid w:val="00A64EA7"/>
    <w:rsid w:val="00A64EF3"/>
    <w:rsid w:val="00A64FD9"/>
    <w:rsid w:val="00A65296"/>
    <w:rsid w:val="00A65319"/>
    <w:rsid w:val="00A6597D"/>
    <w:rsid w:val="00A65BA8"/>
    <w:rsid w:val="00A65E55"/>
    <w:rsid w:val="00A661B9"/>
    <w:rsid w:val="00A66837"/>
    <w:rsid w:val="00A66DBF"/>
    <w:rsid w:val="00A66F44"/>
    <w:rsid w:val="00A66F7F"/>
    <w:rsid w:val="00A67AE9"/>
    <w:rsid w:val="00A70098"/>
    <w:rsid w:val="00A7045E"/>
    <w:rsid w:val="00A70589"/>
    <w:rsid w:val="00A706B4"/>
    <w:rsid w:val="00A707CE"/>
    <w:rsid w:val="00A711F9"/>
    <w:rsid w:val="00A71729"/>
    <w:rsid w:val="00A7181B"/>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6C99"/>
    <w:rsid w:val="00A7753F"/>
    <w:rsid w:val="00A776B4"/>
    <w:rsid w:val="00A80346"/>
    <w:rsid w:val="00A8111F"/>
    <w:rsid w:val="00A81569"/>
    <w:rsid w:val="00A81D1A"/>
    <w:rsid w:val="00A82C57"/>
    <w:rsid w:val="00A831E2"/>
    <w:rsid w:val="00A83BED"/>
    <w:rsid w:val="00A83D29"/>
    <w:rsid w:val="00A83E2C"/>
    <w:rsid w:val="00A83FFC"/>
    <w:rsid w:val="00A84559"/>
    <w:rsid w:val="00A84569"/>
    <w:rsid w:val="00A84656"/>
    <w:rsid w:val="00A846AA"/>
    <w:rsid w:val="00A853DA"/>
    <w:rsid w:val="00A855EF"/>
    <w:rsid w:val="00A85D8B"/>
    <w:rsid w:val="00A8688F"/>
    <w:rsid w:val="00A87C30"/>
    <w:rsid w:val="00A87CF3"/>
    <w:rsid w:val="00A90677"/>
    <w:rsid w:val="00A90A5C"/>
    <w:rsid w:val="00A90B8B"/>
    <w:rsid w:val="00A90F37"/>
    <w:rsid w:val="00A90F9F"/>
    <w:rsid w:val="00A90FA2"/>
    <w:rsid w:val="00A91395"/>
    <w:rsid w:val="00A9166A"/>
    <w:rsid w:val="00A91A39"/>
    <w:rsid w:val="00A933D3"/>
    <w:rsid w:val="00A93B22"/>
    <w:rsid w:val="00A93C76"/>
    <w:rsid w:val="00A9407C"/>
    <w:rsid w:val="00A94138"/>
    <w:rsid w:val="00A94361"/>
    <w:rsid w:val="00A949E9"/>
    <w:rsid w:val="00A94BEC"/>
    <w:rsid w:val="00A955E9"/>
    <w:rsid w:val="00A95A32"/>
    <w:rsid w:val="00A95C2E"/>
    <w:rsid w:val="00A96166"/>
    <w:rsid w:val="00A96E12"/>
    <w:rsid w:val="00A97716"/>
    <w:rsid w:val="00A97B46"/>
    <w:rsid w:val="00A97C02"/>
    <w:rsid w:val="00A97CDA"/>
    <w:rsid w:val="00AA00D7"/>
    <w:rsid w:val="00AA083A"/>
    <w:rsid w:val="00AA0BCE"/>
    <w:rsid w:val="00AA0D06"/>
    <w:rsid w:val="00AA0D27"/>
    <w:rsid w:val="00AA1D95"/>
    <w:rsid w:val="00AA2199"/>
    <w:rsid w:val="00AA293C"/>
    <w:rsid w:val="00AA2CD9"/>
    <w:rsid w:val="00AA32B5"/>
    <w:rsid w:val="00AA387C"/>
    <w:rsid w:val="00AA3E6D"/>
    <w:rsid w:val="00AA422E"/>
    <w:rsid w:val="00AA4562"/>
    <w:rsid w:val="00AA4F28"/>
    <w:rsid w:val="00AA4F9C"/>
    <w:rsid w:val="00AA5484"/>
    <w:rsid w:val="00AA5645"/>
    <w:rsid w:val="00AA5714"/>
    <w:rsid w:val="00AA5A22"/>
    <w:rsid w:val="00AA5B3B"/>
    <w:rsid w:val="00AA5BF1"/>
    <w:rsid w:val="00AA63EF"/>
    <w:rsid w:val="00AB1B74"/>
    <w:rsid w:val="00AB2679"/>
    <w:rsid w:val="00AB28D0"/>
    <w:rsid w:val="00AB2AE6"/>
    <w:rsid w:val="00AB33F1"/>
    <w:rsid w:val="00AB374D"/>
    <w:rsid w:val="00AB3DA5"/>
    <w:rsid w:val="00AB3ED5"/>
    <w:rsid w:val="00AB5729"/>
    <w:rsid w:val="00AB5A13"/>
    <w:rsid w:val="00AB7440"/>
    <w:rsid w:val="00AB7542"/>
    <w:rsid w:val="00AC0F7B"/>
    <w:rsid w:val="00AC10C0"/>
    <w:rsid w:val="00AC1A23"/>
    <w:rsid w:val="00AC309C"/>
    <w:rsid w:val="00AC3F66"/>
    <w:rsid w:val="00AC4462"/>
    <w:rsid w:val="00AC4790"/>
    <w:rsid w:val="00AC5259"/>
    <w:rsid w:val="00AC5823"/>
    <w:rsid w:val="00AC5B09"/>
    <w:rsid w:val="00AC6E56"/>
    <w:rsid w:val="00AC742D"/>
    <w:rsid w:val="00AC7DFF"/>
    <w:rsid w:val="00AC7E6C"/>
    <w:rsid w:val="00AD1236"/>
    <w:rsid w:val="00AD1F19"/>
    <w:rsid w:val="00AD21E2"/>
    <w:rsid w:val="00AD2588"/>
    <w:rsid w:val="00AD2EFF"/>
    <w:rsid w:val="00AD380A"/>
    <w:rsid w:val="00AD38CB"/>
    <w:rsid w:val="00AD4424"/>
    <w:rsid w:val="00AD448B"/>
    <w:rsid w:val="00AD46F8"/>
    <w:rsid w:val="00AD4B5C"/>
    <w:rsid w:val="00AD62EE"/>
    <w:rsid w:val="00AD6799"/>
    <w:rsid w:val="00AD6EC9"/>
    <w:rsid w:val="00AD7842"/>
    <w:rsid w:val="00AD7E86"/>
    <w:rsid w:val="00AD7EE1"/>
    <w:rsid w:val="00AE16F0"/>
    <w:rsid w:val="00AE1813"/>
    <w:rsid w:val="00AE20BC"/>
    <w:rsid w:val="00AE25D8"/>
    <w:rsid w:val="00AE2A3C"/>
    <w:rsid w:val="00AE2E76"/>
    <w:rsid w:val="00AE3C95"/>
    <w:rsid w:val="00AE40E7"/>
    <w:rsid w:val="00AE4501"/>
    <w:rsid w:val="00AE4AA1"/>
    <w:rsid w:val="00AE5420"/>
    <w:rsid w:val="00AE55D2"/>
    <w:rsid w:val="00AE5BC5"/>
    <w:rsid w:val="00AE6A48"/>
    <w:rsid w:val="00AE6C18"/>
    <w:rsid w:val="00AF087C"/>
    <w:rsid w:val="00AF09E9"/>
    <w:rsid w:val="00AF0D2A"/>
    <w:rsid w:val="00AF0F5B"/>
    <w:rsid w:val="00AF102D"/>
    <w:rsid w:val="00AF1296"/>
    <w:rsid w:val="00AF129E"/>
    <w:rsid w:val="00AF167E"/>
    <w:rsid w:val="00AF2209"/>
    <w:rsid w:val="00AF2276"/>
    <w:rsid w:val="00AF233B"/>
    <w:rsid w:val="00AF25D3"/>
    <w:rsid w:val="00AF25EC"/>
    <w:rsid w:val="00AF260C"/>
    <w:rsid w:val="00AF3146"/>
    <w:rsid w:val="00AF3295"/>
    <w:rsid w:val="00AF32AA"/>
    <w:rsid w:val="00AF36D4"/>
    <w:rsid w:val="00AF373D"/>
    <w:rsid w:val="00AF3DF2"/>
    <w:rsid w:val="00AF3EAE"/>
    <w:rsid w:val="00AF3F70"/>
    <w:rsid w:val="00AF3FB9"/>
    <w:rsid w:val="00AF40D3"/>
    <w:rsid w:val="00AF4B2C"/>
    <w:rsid w:val="00AF4CAD"/>
    <w:rsid w:val="00AF6839"/>
    <w:rsid w:val="00AF6ABC"/>
    <w:rsid w:val="00AF6F45"/>
    <w:rsid w:val="00AF7532"/>
    <w:rsid w:val="00AF76B4"/>
    <w:rsid w:val="00AF7830"/>
    <w:rsid w:val="00AF7976"/>
    <w:rsid w:val="00AF7B29"/>
    <w:rsid w:val="00AF7CAE"/>
    <w:rsid w:val="00B003A2"/>
    <w:rsid w:val="00B00554"/>
    <w:rsid w:val="00B00681"/>
    <w:rsid w:val="00B0282F"/>
    <w:rsid w:val="00B02D5B"/>
    <w:rsid w:val="00B03A93"/>
    <w:rsid w:val="00B03B99"/>
    <w:rsid w:val="00B04DC5"/>
    <w:rsid w:val="00B0504C"/>
    <w:rsid w:val="00B0584F"/>
    <w:rsid w:val="00B062EB"/>
    <w:rsid w:val="00B072FA"/>
    <w:rsid w:val="00B074B2"/>
    <w:rsid w:val="00B07909"/>
    <w:rsid w:val="00B07E22"/>
    <w:rsid w:val="00B1019F"/>
    <w:rsid w:val="00B10272"/>
    <w:rsid w:val="00B116A0"/>
    <w:rsid w:val="00B119A2"/>
    <w:rsid w:val="00B11A9B"/>
    <w:rsid w:val="00B11B30"/>
    <w:rsid w:val="00B123B2"/>
    <w:rsid w:val="00B12737"/>
    <w:rsid w:val="00B12BE7"/>
    <w:rsid w:val="00B12EF9"/>
    <w:rsid w:val="00B135C9"/>
    <w:rsid w:val="00B136A7"/>
    <w:rsid w:val="00B14406"/>
    <w:rsid w:val="00B14A3B"/>
    <w:rsid w:val="00B15F00"/>
    <w:rsid w:val="00B16621"/>
    <w:rsid w:val="00B174F7"/>
    <w:rsid w:val="00B17B28"/>
    <w:rsid w:val="00B20312"/>
    <w:rsid w:val="00B206B5"/>
    <w:rsid w:val="00B208BA"/>
    <w:rsid w:val="00B20EFF"/>
    <w:rsid w:val="00B21112"/>
    <w:rsid w:val="00B21A43"/>
    <w:rsid w:val="00B21C06"/>
    <w:rsid w:val="00B23D35"/>
    <w:rsid w:val="00B24A88"/>
    <w:rsid w:val="00B24E1F"/>
    <w:rsid w:val="00B24F14"/>
    <w:rsid w:val="00B2530E"/>
    <w:rsid w:val="00B25AEF"/>
    <w:rsid w:val="00B25F97"/>
    <w:rsid w:val="00B26545"/>
    <w:rsid w:val="00B2683C"/>
    <w:rsid w:val="00B2689F"/>
    <w:rsid w:val="00B26FCC"/>
    <w:rsid w:val="00B27423"/>
    <w:rsid w:val="00B30179"/>
    <w:rsid w:val="00B308E8"/>
    <w:rsid w:val="00B30D48"/>
    <w:rsid w:val="00B31814"/>
    <w:rsid w:val="00B31F27"/>
    <w:rsid w:val="00B32B30"/>
    <w:rsid w:val="00B33505"/>
    <w:rsid w:val="00B3376D"/>
    <w:rsid w:val="00B33D17"/>
    <w:rsid w:val="00B3436A"/>
    <w:rsid w:val="00B34BA4"/>
    <w:rsid w:val="00B34CA7"/>
    <w:rsid w:val="00B34DEA"/>
    <w:rsid w:val="00B34ECE"/>
    <w:rsid w:val="00B3536A"/>
    <w:rsid w:val="00B363A8"/>
    <w:rsid w:val="00B36779"/>
    <w:rsid w:val="00B37E82"/>
    <w:rsid w:val="00B40550"/>
    <w:rsid w:val="00B40607"/>
    <w:rsid w:val="00B40EB8"/>
    <w:rsid w:val="00B4114A"/>
    <w:rsid w:val="00B4123B"/>
    <w:rsid w:val="00B41BC3"/>
    <w:rsid w:val="00B421C1"/>
    <w:rsid w:val="00B4246E"/>
    <w:rsid w:val="00B42FFD"/>
    <w:rsid w:val="00B436A8"/>
    <w:rsid w:val="00B43B6A"/>
    <w:rsid w:val="00B44D51"/>
    <w:rsid w:val="00B457C7"/>
    <w:rsid w:val="00B45B24"/>
    <w:rsid w:val="00B46210"/>
    <w:rsid w:val="00B46BC4"/>
    <w:rsid w:val="00B46E13"/>
    <w:rsid w:val="00B47222"/>
    <w:rsid w:val="00B4744C"/>
    <w:rsid w:val="00B477B0"/>
    <w:rsid w:val="00B50B6D"/>
    <w:rsid w:val="00B50DD0"/>
    <w:rsid w:val="00B510F9"/>
    <w:rsid w:val="00B5134F"/>
    <w:rsid w:val="00B51914"/>
    <w:rsid w:val="00B51F9B"/>
    <w:rsid w:val="00B52701"/>
    <w:rsid w:val="00B53098"/>
    <w:rsid w:val="00B530EA"/>
    <w:rsid w:val="00B53379"/>
    <w:rsid w:val="00B537F9"/>
    <w:rsid w:val="00B53911"/>
    <w:rsid w:val="00B53A88"/>
    <w:rsid w:val="00B53C21"/>
    <w:rsid w:val="00B5401A"/>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1B61"/>
    <w:rsid w:val="00B62465"/>
    <w:rsid w:val="00B632D2"/>
    <w:rsid w:val="00B63320"/>
    <w:rsid w:val="00B638FF"/>
    <w:rsid w:val="00B642AC"/>
    <w:rsid w:val="00B64B1F"/>
    <w:rsid w:val="00B64BE6"/>
    <w:rsid w:val="00B64D50"/>
    <w:rsid w:val="00B65005"/>
    <w:rsid w:val="00B6553F"/>
    <w:rsid w:val="00B65BD1"/>
    <w:rsid w:val="00B65CD7"/>
    <w:rsid w:val="00B65F52"/>
    <w:rsid w:val="00B663B1"/>
    <w:rsid w:val="00B67061"/>
    <w:rsid w:val="00B67445"/>
    <w:rsid w:val="00B7012F"/>
    <w:rsid w:val="00B702FA"/>
    <w:rsid w:val="00B70CFE"/>
    <w:rsid w:val="00B71DA5"/>
    <w:rsid w:val="00B72084"/>
    <w:rsid w:val="00B7239F"/>
    <w:rsid w:val="00B728A8"/>
    <w:rsid w:val="00B72966"/>
    <w:rsid w:val="00B72B6C"/>
    <w:rsid w:val="00B743BC"/>
    <w:rsid w:val="00B74E4D"/>
    <w:rsid w:val="00B755B1"/>
    <w:rsid w:val="00B75899"/>
    <w:rsid w:val="00B7646A"/>
    <w:rsid w:val="00B7658C"/>
    <w:rsid w:val="00B76760"/>
    <w:rsid w:val="00B76BEA"/>
    <w:rsid w:val="00B76F8F"/>
    <w:rsid w:val="00B775EB"/>
    <w:rsid w:val="00B77D05"/>
    <w:rsid w:val="00B802B3"/>
    <w:rsid w:val="00B805DC"/>
    <w:rsid w:val="00B80636"/>
    <w:rsid w:val="00B80FB5"/>
    <w:rsid w:val="00B81070"/>
    <w:rsid w:val="00B81206"/>
    <w:rsid w:val="00B8152C"/>
    <w:rsid w:val="00B81B69"/>
    <w:rsid w:val="00B81E12"/>
    <w:rsid w:val="00B830A5"/>
    <w:rsid w:val="00B83910"/>
    <w:rsid w:val="00B83A35"/>
    <w:rsid w:val="00B83EA8"/>
    <w:rsid w:val="00B841C7"/>
    <w:rsid w:val="00B84453"/>
    <w:rsid w:val="00B8492E"/>
    <w:rsid w:val="00B8549E"/>
    <w:rsid w:val="00B85CD3"/>
    <w:rsid w:val="00B85D55"/>
    <w:rsid w:val="00B8630B"/>
    <w:rsid w:val="00B86342"/>
    <w:rsid w:val="00B86D7D"/>
    <w:rsid w:val="00B86DC6"/>
    <w:rsid w:val="00B871AA"/>
    <w:rsid w:val="00B8744E"/>
    <w:rsid w:val="00B87DD6"/>
    <w:rsid w:val="00B9013D"/>
    <w:rsid w:val="00B90B8D"/>
    <w:rsid w:val="00B90ED3"/>
    <w:rsid w:val="00B90F6F"/>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9D0"/>
    <w:rsid w:val="00BA2F4C"/>
    <w:rsid w:val="00BA36C4"/>
    <w:rsid w:val="00BA372C"/>
    <w:rsid w:val="00BA57C2"/>
    <w:rsid w:val="00BA5945"/>
    <w:rsid w:val="00BA60D8"/>
    <w:rsid w:val="00BA6C40"/>
    <w:rsid w:val="00BA6F45"/>
    <w:rsid w:val="00BA7018"/>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4F52"/>
    <w:rsid w:val="00BB532B"/>
    <w:rsid w:val="00BB57B1"/>
    <w:rsid w:val="00BB6B1D"/>
    <w:rsid w:val="00BB6B36"/>
    <w:rsid w:val="00BB6C56"/>
    <w:rsid w:val="00BB7ACE"/>
    <w:rsid w:val="00BB7B40"/>
    <w:rsid w:val="00BB7F8C"/>
    <w:rsid w:val="00BC0093"/>
    <w:rsid w:val="00BC0CAB"/>
    <w:rsid w:val="00BC1875"/>
    <w:rsid w:val="00BC242A"/>
    <w:rsid w:val="00BC2715"/>
    <w:rsid w:val="00BC27EB"/>
    <w:rsid w:val="00BC31D4"/>
    <w:rsid w:val="00BC329B"/>
    <w:rsid w:val="00BC340A"/>
    <w:rsid w:val="00BC36B2"/>
    <w:rsid w:val="00BC39D5"/>
    <w:rsid w:val="00BC3FA0"/>
    <w:rsid w:val="00BC49BF"/>
    <w:rsid w:val="00BC5B7C"/>
    <w:rsid w:val="00BC66F5"/>
    <w:rsid w:val="00BC740F"/>
    <w:rsid w:val="00BC74E9"/>
    <w:rsid w:val="00BC7BF2"/>
    <w:rsid w:val="00BC7FD3"/>
    <w:rsid w:val="00BD00F1"/>
    <w:rsid w:val="00BD074F"/>
    <w:rsid w:val="00BD0C5A"/>
    <w:rsid w:val="00BD0DEF"/>
    <w:rsid w:val="00BD1A9B"/>
    <w:rsid w:val="00BD2371"/>
    <w:rsid w:val="00BD3E77"/>
    <w:rsid w:val="00BD4A16"/>
    <w:rsid w:val="00BD4C4E"/>
    <w:rsid w:val="00BD5008"/>
    <w:rsid w:val="00BD51A3"/>
    <w:rsid w:val="00BD553D"/>
    <w:rsid w:val="00BD55BA"/>
    <w:rsid w:val="00BD578F"/>
    <w:rsid w:val="00BD5812"/>
    <w:rsid w:val="00BD5D9D"/>
    <w:rsid w:val="00BD5DAC"/>
    <w:rsid w:val="00BD63A8"/>
    <w:rsid w:val="00BD6B9A"/>
    <w:rsid w:val="00BD7245"/>
    <w:rsid w:val="00BD72FE"/>
    <w:rsid w:val="00BD788B"/>
    <w:rsid w:val="00BD7DF6"/>
    <w:rsid w:val="00BE02A3"/>
    <w:rsid w:val="00BE0A47"/>
    <w:rsid w:val="00BE0D92"/>
    <w:rsid w:val="00BE0E8D"/>
    <w:rsid w:val="00BE1530"/>
    <w:rsid w:val="00BE1544"/>
    <w:rsid w:val="00BE1E22"/>
    <w:rsid w:val="00BE294B"/>
    <w:rsid w:val="00BE315C"/>
    <w:rsid w:val="00BE33EA"/>
    <w:rsid w:val="00BE3CF3"/>
    <w:rsid w:val="00BE3ED6"/>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5ACE"/>
    <w:rsid w:val="00BF6208"/>
    <w:rsid w:val="00BF6370"/>
    <w:rsid w:val="00BF68A8"/>
    <w:rsid w:val="00BF6C69"/>
    <w:rsid w:val="00BF72BB"/>
    <w:rsid w:val="00BF7855"/>
    <w:rsid w:val="00C000C3"/>
    <w:rsid w:val="00C00F5B"/>
    <w:rsid w:val="00C0151E"/>
    <w:rsid w:val="00C021B3"/>
    <w:rsid w:val="00C02471"/>
    <w:rsid w:val="00C02845"/>
    <w:rsid w:val="00C02A34"/>
    <w:rsid w:val="00C03005"/>
    <w:rsid w:val="00C03412"/>
    <w:rsid w:val="00C03F4E"/>
    <w:rsid w:val="00C043BD"/>
    <w:rsid w:val="00C04C4A"/>
    <w:rsid w:val="00C05B5C"/>
    <w:rsid w:val="00C05EB7"/>
    <w:rsid w:val="00C0628C"/>
    <w:rsid w:val="00C0670B"/>
    <w:rsid w:val="00C06D0E"/>
    <w:rsid w:val="00C07038"/>
    <w:rsid w:val="00C077E9"/>
    <w:rsid w:val="00C07B36"/>
    <w:rsid w:val="00C07C9D"/>
    <w:rsid w:val="00C119E4"/>
    <w:rsid w:val="00C11A03"/>
    <w:rsid w:val="00C11C9F"/>
    <w:rsid w:val="00C120FA"/>
    <w:rsid w:val="00C12C6E"/>
    <w:rsid w:val="00C12D78"/>
    <w:rsid w:val="00C1318B"/>
    <w:rsid w:val="00C14093"/>
    <w:rsid w:val="00C1420F"/>
    <w:rsid w:val="00C1470C"/>
    <w:rsid w:val="00C14999"/>
    <w:rsid w:val="00C14A35"/>
    <w:rsid w:val="00C14AA6"/>
    <w:rsid w:val="00C14D7C"/>
    <w:rsid w:val="00C159B4"/>
    <w:rsid w:val="00C15BEB"/>
    <w:rsid w:val="00C15C88"/>
    <w:rsid w:val="00C15CBE"/>
    <w:rsid w:val="00C1654D"/>
    <w:rsid w:val="00C165E7"/>
    <w:rsid w:val="00C16650"/>
    <w:rsid w:val="00C16C6B"/>
    <w:rsid w:val="00C17010"/>
    <w:rsid w:val="00C17352"/>
    <w:rsid w:val="00C1786F"/>
    <w:rsid w:val="00C17A24"/>
    <w:rsid w:val="00C17B71"/>
    <w:rsid w:val="00C17CDC"/>
    <w:rsid w:val="00C17F69"/>
    <w:rsid w:val="00C200E7"/>
    <w:rsid w:val="00C206FA"/>
    <w:rsid w:val="00C20E0F"/>
    <w:rsid w:val="00C20E2B"/>
    <w:rsid w:val="00C210E1"/>
    <w:rsid w:val="00C2127B"/>
    <w:rsid w:val="00C228FE"/>
    <w:rsid w:val="00C22A5C"/>
    <w:rsid w:val="00C22C0C"/>
    <w:rsid w:val="00C22CAD"/>
    <w:rsid w:val="00C23351"/>
    <w:rsid w:val="00C2335C"/>
    <w:rsid w:val="00C23513"/>
    <w:rsid w:val="00C237BD"/>
    <w:rsid w:val="00C23F80"/>
    <w:rsid w:val="00C243C9"/>
    <w:rsid w:val="00C24A0D"/>
    <w:rsid w:val="00C257B5"/>
    <w:rsid w:val="00C25AD9"/>
    <w:rsid w:val="00C276CB"/>
    <w:rsid w:val="00C277C6"/>
    <w:rsid w:val="00C30181"/>
    <w:rsid w:val="00C302C6"/>
    <w:rsid w:val="00C30533"/>
    <w:rsid w:val="00C306BA"/>
    <w:rsid w:val="00C30789"/>
    <w:rsid w:val="00C3084F"/>
    <w:rsid w:val="00C31425"/>
    <w:rsid w:val="00C3146E"/>
    <w:rsid w:val="00C317D4"/>
    <w:rsid w:val="00C31B4E"/>
    <w:rsid w:val="00C324AC"/>
    <w:rsid w:val="00C32639"/>
    <w:rsid w:val="00C32769"/>
    <w:rsid w:val="00C3298C"/>
    <w:rsid w:val="00C32CCB"/>
    <w:rsid w:val="00C32F0F"/>
    <w:rsid w:val="00C33176"/>
    <w:rsid w:val="00C3338B"/>
    <w:rsid w:val="00C33CBE"/>
    <w:rsid w:val="00C34736"/>
    <w:rsid w:val="00C34B10"/>
    <w:rsid w:val="00C34D3B"/>
    <w:rsid w:val="00C3583C"/>
    <w:rsid w:val="00C35928"/>
    <w:rsid w:val="00C363D4"/>
    <w:rsid w:val="00C36A85"/>
    <w:rsid w:val="00C36DF7"/>
    <w:rsid w:val="00C37012"/>
    <w:rsid w:val="00C3741F"/>
    <w:rsid w:val="00C4071D"/>
    <w:rsid w:val="00C40D9C"/>
    <w:rsid w:val="00C41369"/>
    <w:rsid w:val="00C4197C"/>
    <w:rsid w:val="00C419CE"/>
    <w:rsid w:val="00C41A81"/>
    <w:rsid w:val="00C422CB"/>
    <w:rsid w:val="00C426A5"/>
    <w:rsid w:val="00C42F42"/>
    <w:rsid w:val="00C434B5"/>
    <w:rsid w:val="00C43C46"/>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C31"/>
    <w:rsid w:val="00C52DC3"/>
    <w:rsid w:val="00C53431"/>
    <w:rsid w:val="00C53616"/>
    <w:rsid w:val="00C53C2C"/>
    <w:rsid w:val="00C54087"/>
    <w:rsid w:val="00C54EDA"/>
    <w:rsid w:val="00C553CC"/>
    <w:rsid w:val="00C5562E"/>
    <w:rsid w:val="00C55C44"/>
    <w:rsid w:val="00C55E64"/>
    <w:rsid w:val="00C55FF5"/>
    <w:rsid w:val="00C561CF"/>
    <w:rsid w:val="00C56FC6"/>
    <w:rsid w:val="00C57762"/>
    <w:rsid w:val="00C57FC6"/>
    <w:rsid w:val="00C6015B"/>
    <w:rsid w:val="00C601C7"/>
    <w:rsid w:val="00C603EC"/>
    <w:rsid w:val="00C6062F"/>
    <w:rsid w:val="00C606D7"/>
    <w:rsid w:val="00C60B3E"/>
    <w:rsid w:val="00C60D55"/>
    <w:rsid w:val="00C61668"/>
    <w:rsid w:val="00C61C0C"/>
    <w:rsid w:val="00C61D58"/>
    <w:rsid w:val="00C61E8A"/>
    <w:rsid w:val="00C6228D"/>
    <w:rsid w:val="00C623B8"/>
    <w:rsid w:val="00C627E7"/>
    <w:rsid w:val="00C629A0"/>
    <w:rsid w:val="00C629BB"/>
    <w:rsid w:val="00C62E84"/>
    <w:rsid w:val="00C638D6"/>
    <w:rsid w:val="00C63C3B"/>
    <w:rsid w:val="00C63F86"/>
    <w:rsid w:val="00C6431C"/>
    <w:rsid w:val="00C64629"/>
    <w:rsid w:val="00C64A45"/>
    <w:rsid w:val="00C64AD1"/>
    <w:rsid w:val="00C64CB3"/>
    <w:rsid w:val="00C6533C"/>
    <w:rsid w:val="00C65739"/>
    <w:rsid w:val="00C65EE4"/>
    <w:rsid w:val="00C66896"/>
    <w:rsid w:val="00C66CDA"/>
    <w:rsid w:val="00C670FD"/>
    <w:rsid w:val="00C677E9"/>
    <w:rsid w:val="00C67D31"/>
    <w:rsid w:val="00C70130"/>
    <w:rsid w:val="00C70139"/>
    <w:rsid w:val="00C70180"/>
    <w:rsid w:val="00C7100A"/>
    <w:rsid w:val="00C7249D"/>
    <w:rsid w:val="00C7261D"/>
    <w:rsid w:val="00C72906"/>
    <w:rsid w:val="00C735F7"/>
    <w:rsid w:val="00C73CCF"/>
    <w:rsid w:val="00C74157"/>
    <w:rsid w:val="00C743FE"/>
    <w:rsid w:val="00C745C3"/>
    <w:rsid w:val="00C749DD"/>
    <w:rsid w:val="00C75076"/>
    <w:rsid w:val="00C75408"/>
    <w:rsid w:val="00C7592E"/>
    <w:rsid w:val="00C759B7"/>
    <w:rsid w:val="00C75D61"/>
    <w:rsid w:val="00C7648B"/>
    <w:rsid w:val="00C76E29"/>
    <w:rsid w:val="00C77068"/>
    <w:rsid w:val="00C77377"/>
    <w:rsid w:val="00C80243"/>
    <w:rsid w:val="00C80A5A"/>
    <w:rsid w:val="00C80A86"/>
    <w:rsid w:val="00C80AB5"/>
    <w:rsid w:val="00C80D36"/>
    <w:rsid w:val="00C80DB6"/>
    <w:rsid w:val="00C81208"/>
    <w:rsid w:val="00C818BF"/>
    <w:rsid w:val="00C81BB2"/>
    <w:rsid w:val="00C82220"/>
    <w:rsid w:val="00C82698"/>
    <w:rsid w:val="00C82CCB"/>
    <w:rsid w:val="00C82F98"/>
    <w:rsid w:val="00C82FF9"/>
    <w:rsid w:val="00C83086"/>
    <w:rsid w:val="00C83282"/>
    <w:rsid w:val="00C832F5"/>
    <w:rsid w:val="00C833C1"/>
    <w:rsid w:val="00C833F0"/>
    <w:rsid w:val="00C836EF"/>
    <w:rsid w:val="00C860A1"/>
    <w:rsid w:val="00C8661D"/>
    <w:rsid w:val="00C878DB"/>
    <w:rsid w:val="00C87DC1"/>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036"/>
    <w:rsid w:val="00C9563B"/>
    <w:rsid w:val="00C9617F"/>
    <w:rsid w:val="00C96295"/>
    <w:rsid w:val="00C9661A"/>
    <w:rsid w:val="00C96856"/>
    <w:rsid w:val="00C96A67"/>
    <w:rsid w:val="00C96DF2"/>
    <w:rsid w:val="00C97374"/>
    <w:rsid w:val="00C973B2"/>
    <w:rsid w:val="00CA0D54"/>
    <w:rsid w:val="00CA0F2C"/>
    <w:rsid w:val="00CA0FAD"/>
    <w:rsid w:val="00CA1852"/>
    <w:rsid w:val="00CA1EDC"/>
    <w:rsid w:val="00CA20E6"/>
    <w:rsid w:val="00CA358F"/>
    <w:rsid w:val="00CA3C0F"/>
    <w:rsid w:val="00CA3E2B"/>
    <w:rsid w:val="00CA4A07"/>
    <w:rsid w:val="00CA5298"/>
    <w:rsid w:val="00CA52B2"/>
    <w:rsid w:val="00CA54D7"/>
    <w:rsid w:val="00CA5CD8"/>
    <w:rsid w:val="00CA62C8"/>
    <w:rsid w:val="00CA63CF"/>
    <w:rsid w:val="00CA6BCD"/>
    <w:rsid w:val="00CA6C55"/>
    <w:rsid w:val="00CA6ED6"/>
    <w:rsid w:val="00CA7482"/>
    <w:rsid w:val="00CA791A"/>
    <w:rsid w:val="00CA7E8C"/>
    <w:rsid w:val="00CB01CF"/>
    <w:rsid w:val="00CB037A"/>
    <w:rsid w:val="00CB0576"/>
    <w:rsid w:val="00CB0DE2"/>
    <w:rsid w:val="00CB0F2B"/>
    <w:rsid w:val="00CB1D22"/>
    <w:rsid w:val="00CB2786"/>
    <w:rsid w:val="00CB2E58"/>
    <w:rsid w:val="00CB2EDA"/>
    <w:rsid w:val="00CB316D"/>
    <w:rsid w:val="00CB35C6"/>
    <w:rsid w:val="00CB3B10"/>
    <w:rsid w:val="00CB3E03"/>
    <w:rsid w:val="00CB456F"/>
    <w:rsid w:val="00CB5168"/>
    <w:rsid w:val="00CB560C"/>
    <w:rsid w:val="00CB5989"/>
    <w:rsid w:val="00CB59EB"/>
    <w:rsid w:val="00CB5B01"/>
    <w:rsid w:val="00CB5D7B"/>
    <w:rsid w:val="00CB61E2"/>
    <w:rsid w:val="00CB6208"/>
    <w:rsid w:val="00CB630A"/>
    <w:rsid w:val="00CB65DA"/>
    <w:rsid w:val="00CB6E00"/>
    <w:rsid w:val="00CB6E8B"/>
    <w:rsid w:val="00CB73A1"/>
    <w:rsid w:val="00CB7907"/>
    <w:rsid w:val="00CB7D84"/>
    <w:rsid w:val="00CB7E97"/>
    <w:rsid w:val="00CC038F"/>
    <w:rsid w:val="00CC084A"/>
    <w:rsid w:val="00CC0FB6"/>
    <w:rsid w:val="00CC1072"/>
    <w:rsid w:val="00CC1408"/>
    <w:rsid w:val="00CC28BD"/>
    <w:rsid w:val="00CC2B10"/>
    <w:rsid w:val="00CC3979"/>
    <w:rsid w:val="00CC4551"/>
    <w:rsid w:val="00CC4ADA"/>
    <w:rsid w:val="00CC4B0B"/>
    <w:rsid w:val="00CC5726"/>
    <w:rsid w:val="00CC5861"/>
    <w:rsid w:val="00CC5A66"/>
    <w:rsid w:val="00CC5E16"/>
    <w:rsid w:val="00CC62DC"/>
    <w:rsid w:val="00CC63A0"/>
    <w:rsid w:val="00CC6877"/>
    <w:rsid w:val="00CC6B92"/>
    <w:rsid w:val="00CC6D2F"/>
    <w:rsid w:val="00CD0EE4"/>
    <w:rsid w:val="00CD2357"/>
    <w:rsid w:val="00CD2B75"/>
    <w:rsid w:val="00CD328A"/>
    <w:rsid w:val="00CD336F"/>
    <w:rsid w:val="00CD3FC7"/>
    <w:rsid w:val="00CD4004"/>
    <w:rsid w:val="00CD490F"/>
    <w:rsid w:val="00CD4923"/>
    <w:rsid w:val="00CD4AA6"/>
    <w:rsid w:val="00CD5479"/>
    <w:rsid w:val="00CD5510"/>
    <w:rsid w:val="00CD5641"/>
    <w:rsid w:val="00CD6727"/>
    <w:rsid w:val="00CD67C2"/>
    <w:rsid w:val="00CD6D5C"/>
    <w:rsid w:val="00CD7E18"/>
    <w:rsid w:val="00CE0309"/>
    <w:rsid w:val="00CE0893"/>
    <w:rsid w:val="00CE117A"/>
    <w:rsid w:val="00CE11EB"/>
    <w:rsid w:val="00CE142B"/>
    <w:rsid w:val="00CE163D"/>
    <w:rsid w:val="00CE16CC"/>
    <w:rsid w:val="00CE1DA6"/>
    <w:rsid w:val="00CE2420"/>
    <w:rsid w:val="00CE273A"/>
    <w:rsid w:val="00CE2F5B"/>
    <w:rsid w:val="00CE319C"/>
    <w:rsid w:val="00CE368E"/>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BB2"/>
    <w:rsid w:val="00CE7D6C"/>
    <w:rsid w:val="00CF03A4"/>
    <w:rsid w:val="00CF0641"/>
    <w:rsid w:val="00CF0940"/>
    <w:rsid w:val="00CF145D"/>
    <w:rsid w:val="00CF1BB1"/>
    <w:rsid w:val="00CF216A"/>
    <w:rsid w:val="00CF2D7B"/>
    <w:rsid w:val="00CF2DB6"/>
    <w:rsid w:val="00CF39A5"/>
    <w:rsid w:val="00CF41CD"/>
    <w:rsid w:val="00CF4EDE"/>
    <w:rsid w:val="00CF5FD7"/>
    <w:rsid w:val="00CF6B0A"/>
    <w:rsid w:val="00CF750F"/>
    <w:rsid w:val="00CF75DF"/>
    <w:rsid w:val="00CF79EF"/>
    <w:rsid w:val="00D00284"/>
    <w:rsid w:val="00D002A3"/>
    <w:rsid w:val="00D005F3"/>
    <w:rsid w:val="00D00D4A"/>
    <w:rsid w:val="00D01D4E"/>
    <w:rsid w:val="00D020CD"/>
    <w:rsid w:val="00D0279F"/>
    <w:rsid w:val="00D02A78"/>
    <w:rsid w:val="00D031F6"/>
    <w:rsid w:val="00D0376C"/>
    <w:rsid w:val="00D038F2"/>
    <w:rsid w:val="00D03C6B"/>
    <w:rsid w:val="00D03D06"/>
    <w:rsid w:val="00D03FB2"/>
    <w:rsid w:val="00D04079"/>
    <w:rsid w:val="00D0439F"/>
    <w:rsid w:val="00D04951"/>
    <w:rsid w:val="00D04B15"/>
    <w:rsid w:val="00D04C60"/>
    <w:rsid w:val="00D0505A"/>
    <w:rsid w:val="00D05663"/>
    <w:rsid w:val="00D061FE"/>
    <w:rsid w:val="00D074BE"/>
    <w:rsid w:val="00D077D1"/>
    <w:rsid w:val="00D07BF2"/>
    <w:rsid w:val="00D1060D"/>
    <w:rsid w:val="00D106F4"/>
    <w:rsid w:val="00D1082E"/>
    <w:rsid w:val="00D10DAA"/>
    <w:rsid w:val="00D10E2C"/>
    <w:rsid w:val="00D114D3"/>
    <w:rsid w:val="00D11610"/>
    <w:rsid w:val="00D116B6"/>
    <w:rsid w:val="00D11A7C"/>
    <w:rsid w:val="00D12468"/>
    <w:rsid w:val="00D136D2"/>
    <w:rsid w:val="00D13AE9"/>
    <w:rsid w:val="00D13B4D"/>
    <w:rsid w:val="00D13C34"/>
    <w:rsid w:val="00D1420E"/>
    <w:rsid w:val="00D14294"/>
    <w:rsid w:val="00D14394"/>
    <w:rsid w:val="00D14B39"/>
    <w:rsid w:val="00D15B0B"/>
    <w:rsid w:val="00D15E7F"/>
    <w:rsid w:val="00D15FF4"/>
    <w:rsid w:val="00D16018"/>
    <w:rsid w:val="00D161B0"/>
    <w:rsid w:val="00D161EB"/>
    <w:rsid w:val="00D16514"/>
    <w:rsid w:val="00D174AA"/>
    <w:rsid w:val="00D17AFC"/>
    <w:rsid w:val="00D17D03"/>
    <w:rsid w:val="00D17E08"/>
    <w:rsid w:val="00D2031B"/>
    <w:rsid w:val="00D203C2"/>
    <w:rsid w:val="00D20B99"/>
    <w:rsid w:val="00D20DEF"/>
    <w:rsid w:val="00D20EE5"/>
    <w:rsid w:val="00D21A54"/>
    <w:rsid w:val="00D21E1A"/>
    <w:rsid w:val="00D22C89"/>
    <w:rsid w:val="00D236DA"/>
    <w:rsid w:val="00D248B6"/>
    <w:rsid w:val="00D24AFC"/>
    <w:rsid w:val="00D24D8E"/>
    <w:rsid w:val="00D24FE6"/>
    <w:rsid w:val="00D2548F"/>
    <w:rsid w:val="00D25BB8"/>
    <w:rsid w:val="00D25E2A"/>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57C"/>
    <w:rsid w:val="00D35CCE"/>
    <w:rsid w:val="00D35F31"/>
    <w:rsid w:val="00D35F53"/>
    <w:rsid w:val="00D3710D"/>
    <w:rsid w:val="00D3742E"/>
    <w:rsid w:val="00D3764A"/>
    <w:rsid w:val="00D37CEA"/>
    <w:rsid w:val="00D4009D"/>
    <w:rsid w:val="00D4011C"/>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759"/>
    <w:rsid w:val="00D43E7D"/>
    <w:rsid w:val="00D450E8"/>
    <w:rsid w:val="00D452C5"/>
    <w:rsid w:val="00D45CC9"/>
    <w:rsid w:val="00D46157"/>
    <w:rsid w:val="00D46407"/>
    <w:rsid w:val="00D46611"/>
    <w:rsid w:val="00D47493"/>
    <w:rsid w:val="00D478F1"/>
    <w:rsid w:val="00D4795D"/>
    <w:rsid w:val="00D47E22"/>
    <w:rsid w:val="00D47EEA"/>
    <w:rsid w:val="00D47F05"/>
    <w:rsid w:val="00D50277"/>
    <w:rsid w:val="00D506B7"/>
    <w:rsid w:val="00D5104D"/>
    <w:rsid w:val="00D514AD"/>
    <w:rsid w:val="00D52496"/>
    <w:rsid w:val="00D531BE"/>
    <w:rsid w:val="00D5352B"/>
    <w:rsid w:val="00D5438B"/>
    <w:rsid w:val="00D54489"/>
    <w:rsid w:val="00D54A3A"/>
    <w:rsid w:val="00D5509D"/>
    <w:rsid w:val="00D556AE"/>
    <w:rsid w:val="00D56030"/>
    <w:rsid w:val="00D56871"/>
    <w:rsid w:val="00D57FF5"/>
    <w:rsid w:val="00D60A6B"/>
    <w:rsid w:val="00D60EE2"/>
    <w:rsid w:val="00D62A27"/>
    <w:rsid w:val="00D633A6"/>
    <w:rsid w:val="00D633CF"/>
    <w:rsid w:val="00D63A87"/>
    <w:rsid w:val="00D648E3"/>
    <w:rsid w:val="00D652A8"/>
    <w:rsid w:val="00D663D7"/>
    <w:rsid w:val="00D66709"/>
    <w:rsid w:val="00D66C43"/>
    <w:rsid w:val="00D678C9"/>
    <w:rsid w:val="00D70148"/>
    <w:rsid w:val="00D706D6"/>
    <w:rsid w:val="00D70F4E"/>
    <w:rsid w:val="00D72209"/>
    <w:rsid w:val="00D72839"/>
    <w:rsid w:val="00D7298F"/>
    <w:rsid w:val="00D72E9E"/>
    <w:rsid w:val="00D73DDB"/>
    <w:rsid w:val="00D7493F"/>
    <w:rsid w:val="00D75C9A"/>
    <w:rsid w:val="00D75D92"/>
    <w:rsid w:val="00D76408"/>
    <w:rsid w:val="00D76A2F"/>
    <w:rsid w:val="00D772B4"/>
    <w:rsid w:val="00D773DF"/>
    <w:rsid w:val="00D77717"/>
    <w:rsid w:val="00D77744"/>
    <w:rsid w:val="00D77A18"/>
    <w:rsid w:val="00D77BAA"/>
    <w:rsid w:val="00D77E2E"/>
    <w:rsid w:val="00D802F4"/>
    <w:rsid w:val="00D80644"/>
    <w:rsid w:val="00D81399"/>
    <w:rsid w:val="00D81D89"/>
    <w:rsid w:val="00D828C9"/>
    <w:rsid w:val="00D829D4"/>
    <w:rsid w:val="00D83276"/>
    <w:rsid w:val="00D834A3"/>
    <w:rsid w:val="00D83684"/>
    <w:rsid w:val="00D84234"/>
    <w:rsid w:val="00D846A7"/>
    <w:rsid w:val="00D85165"/>
    <w:rsid w:val="00D852E9"/>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2F4"/>
    <w:rsid w:val="00D973B6"/>
    <w:rsid w:val="00D978C6"/>
    <w:rsid w:val="00D97A50"/>
    <w:rsid w:val="00DA0737"/>
    <w:rsid w:val="00DA0DD6"/>
    <w:rsid w:val="00DA143C"/>
    <w:rsid w:val="00DA150E"/>
    <w:rsid w:val="00DA21D4"/>
    <w:rsid w:val="00DA2403"/>
    <w:rsid w:val="00DA2804"/>
    <w:rsid w:val="00DA2D72"/>
    <w:rsid w:val="00DA364E"/>
    <w:rsid w:val="00DA3724"/>
    <w:rsid w:val="00DA3C1C"/>
    <w:rsid w:val="00DA3CCD"/>
    <w:rsid w:val="00DA4335"/>
    <w:rsid w:val="00DA4B8E"/>
    <w:rsid w:val="00DA5918"/>
    <w:rsid w:val="00DA5A85"/>
    <w:rsid w:val="00DA608C"/>
    <w:rsid w:val="00DA63CE"/>
    <w:rsid w:val="00DA6F20"/>
    <w:rsid w:val="00DA75FC"/>
    <w:rsid w:val="00DA77C0"/>
    <w:rsid w:val="00DA7C9F"/>
    <w:rsid w:val="00DB00C5"/>
    <w:rsid w:val="00DB0280"/>
    <w:rsid w:val="00DB0671"/>
    <w:rsid w:val="00DB0701"/>
    <w:rsid w:val="00DB0BD0"/>
    <w:rsid w:val="00DB0EC7"/>
    <w:rsid w:val="00DB19F2"/>
    <w:rsid w:val="00DB1EA9"/>
    <w:rsid w:val="00DB1FFB"/>
    <w:rsid w:val="00DB2094"/>
    <w:rsid w:val="00DB26C9"/>
    <w:rsid w:val="00DB2C39"/>
    <w:rsid w:val="00DB2EC4"/>
    <w:rsid w:val="00DB3311"/>
    <w:rsid w:val="00DB34A6"/>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11B9"/>
    <w:rsid w:val="00DC1578"/>
    <w:rsid w:val="00DC289A"/>
    <w:rsid w:val="00DC2EB6"/>
    <w:rsid w:val="00DC2F72"/>
    <w:rsid w:val="00DC324A"/>
    <w:rsid w:val="00DC34D0"/>
    <w:rsid w:val="00DC38FA"/>
    <w:rsid w:val="00DC3DF5"/>
    <w:rsid w:val="00DC49FD"/>
    <w:rsid w:val="00DC565A"/>
    <w:rsid w:val="00DC57B4"/>
    <w:rsid w:val="00DC58CF"/>
    <w:rsid w:val="00DC5EB0"/>
    <w:rsid w:val="00DC6D34"/>
    <w:rsid w:val="00DC6D39"/>
    <w:rsid w:val="00DC7532"/>
    <w:rsid w:val="00DC76B1"/>
    <w:rsid w:val="00DC799B"/>
    <w:rsid w:val="00DD06FF"/>
    <w:rsid w:val="00DD15DB"/>
    <w:rsid w:val="00DD17E2"/>
    <w:rsid w:val="00DD216F"/>
    <w:rsid w:val="00DD2398"/>
    <w:rsid w:val="00DD26B0"/>
    <w:rsid w:val="00DD28F2"/>
    <w:rsid w:val="00DD2A1E"/>
    <w:rsid w:val="00DD2FE0"/>
    <w:rsid w:val="00DD3229"/>
    <w:rsid w:val="00DD3AFF"/>
    <w:rsid w:val="00DD3CEB"/>
    <w:rsid w:val="00DD4BBA"/>
    <w:rsid w:val="00DD56DD"/>
    <w:rsid w:val="00DD58E1"/>
    <w:rsid w:val="00DD5CBA"/>
    <w:rsid w:val="00DD5E63"/>
    <w:rsid w:val="00DD7A0F"/>
    <w:rsid w:val="00DE076D"/>
    <w:rsid w:val="00DE1C02"/>
    <w:rsid w:val="00DE228F"/>
    <w:rsid w:val="00DE2B6D"/>
    <w:rsid w:val="00DE3C33"/>
    <w:rsid w:val="00DE3E12"/>
    <w:rsid w:val="00DE40E9"/>
    <w:rsid w:val="00DE40FD"/>
    <w:rsid w:val="00DE44EE"/>
    <w:rsid w:val="00DE528F"/>
    <w:rsid w:val="00DE5756"/>
    <w:rsid w:val="00DE58EF"/>
    <w:rsid w:val="00DE5EE2"/>
    <w:rsid w:val="00DE5F1A"/>
    <w:rsid w:val="00DE6573"/>
    <w:rsid w:val="00DE6684"/>
    <w:rsid w:val="00DE696C"/>
    <w:rsid w:val="00DE7A0E"/>
    <w:rsid w:val="00DF03E0"/>
    <w:rsid w:val="00DF0C2D"/>
    <w:rsid w:val="00DF0C95"/>
    <w:rsid w:val="00DF0F92"/>
    <w:rsid w:val="00DF1CBE"/>
    <w:rsid w:val="00DF1D61"/>
    <w:rsid w:val="00DF1DBF"/>
    <w:rsid w:val="00DF2151"/>
    <w:rsid w:val="00DF2278"/>
    <w:rsid w:val="00DF2962"/>
    <w:rsid w:val="00DF2B70"/>
    <w:rsid w:val="00DF2EDD"/>
    <w:rsid w:val="00DF32D0"/>
    <w:rsid w:val="00DF36C0"/>
    <w:rsid w:val="00DF3E3A"/>
    <w:rsid w:val="00DF40D3"/>
    <w:rsid w:val="00DF4B17"/>
    <w:rsid w:val="00DF4F0B"/>
    <w:rsid w:val="00DF4F4E"/>
    <w:rsid w:val="00DF55BE"/>
    <w:rsid w:val="00DF5A5B"/>
    <w:rsid w:val="00DF5EB9"/>
    <w:rsid w:val="00DF618D"/>
    <w:rsid w:val="00DF694D"/>
    <w:rsid w:val="00DF7001"/>
    <w:rsid w:val="00DF7300"/>
    <w:rsid w:val="00DF7D3D"/>
    <w:rsid w:val="00DF7DFE"/>
    <w:rsid w:val="00E00E94"/>
    <w:rsid w:val="00E019AB"/>
    <w:rsid w:val="00E02391"/>
    <w:rsid w:val="00E027C9"/>
    <w:rsid w:val="00E02BB0"/>
    <w:rsid w:val="00E03620"/>
    <w:rsid w:val="00E03663"/>
    <w:rsid w:val="00E03782"/>
    <w:rsid w:val="00E03A50"/>
    <w:rsid w:val="00E0416D"/>
    <w:rsid w:val="00E046DF"/>
    <w:rsid w:val="00E04C9E"/>
    <w:rsid w:val="00E04EC1"/>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4568"/>
    <w:rsid w:val="00E14832"/>
    <w:rsid w:val="00E14CF7"/>
    <w:rsid w:val="00E15752"/>
    <w:rsid w:val="00E15D6A"/>
    <w:rsid w:val="00E160C0"/>
    <w:rsid w:val="00E16520"/>
    <w:rsid w:val="00E165BC"/>
    <w:rsid w:val="00E16640"/>
    <w:rsid w:val="00E1668F"/>
    <w:rsid w:val="00E2032C"/>
    <w:rsid w:val="00E2035A"/>
    <w:rsid w:val="00E207C2"/>
    <w:rsid w:val="00E20B90"/>
    <w:rsid w:val="00E21114"/>
    <w:rsid w:val="00E2120D"/>
    <w:rsid w:val="00E21C2C"/>
    <w:rsid w:val="00E21D77"/>
    <w:rsid w:val="00E22B0C"/>
    <w:rsid w:val="00E22B80"/>
    <w:rsid w:val="00E2381B"/>
    <w:rsid w:val="00E2417E"/>
    <w:rsid w:val="00E24F31"/>
    <w:rsid w:val="00E254F5"/>
    <w:rsid w:val="00E25A9C"/>
    <w:rsid w:val="00E25B71"/>
    <w:rsid w:val="00E2672F"/>
    <w:rsid w:val="00E26872"/>
    <w:rsid w:val="00E27346"/>
    <w:rsid w:val="00E2788A"/>
    <w:rsid w:val="00E27A01"/>
    <w:rsid w:val="00E27A26"/>
    <w:rsid w:val="00E27CFA"/>
    <w:rsid w:val="00E27D5F"/>
    <w:rsid w:val="00E30A18"/>
    <w:rsid w:val="00E30C6D"/>
    <w:rsid w:val="00E30EC1"/>
    <w:rsid w:val="00E312F6"/>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058"/>
    <w:rsid w:val="00E426D9"/>
    <w:rsid w:val="00E429EF"/>
    <w:rsid w:val="00E43324"/>
    <w:rsid w:val="00E43466"/>
    <w:rsid w:val="00E43AD4"/>
    <w:rsid w:val="00E44084"/>
    <w:rsid w:val="00E447AE"/>
    <w:rsid w:val="00E44AB3"/>
    <w:rsid w:val="00E44EC7"/>
    <w:rsid w:val="00E44ECD"/>
    <w:rsid w:val="00E4556C"/>
    <w:rsid w:val="00E45B14"/>
    <w:rsid w:val="00E45B28"/>
    <w:rsid w:val="00E45F83"/>
    <w:rsid w:val="00E46534"/>
    <w:rsid w:val="00E46953"/>
    <w:rsid w:val="00E47350"/>
    <w:rsid w:val="00E47649"/>
    <w:rsid w:val="00E503D8"/>
    <w:rsid w:val="00E51FBB"/>
    <w:rsid w:val="00E52520"/>
    <w:rsid w:val="00E525CF"/>
    <w:rsid w:val="00E52C67"/>
    <w:rsid w:val="00E53590"/>
    <w:rsid w:val="00E54547"/>
    <w:rsid w:val="00E5478E"/>
    <w:rsid w:val="00E552B0"/>
    <w:rsid w:val="00E55CB8"/>
    <w:rsid w:val="00E560CA"/>
    <w:rsid w:val="00E56A10"/>
    <w:rsid w:val="00E56A16"/>
    <w:rsid w:val="00E56A91"/>
    <w:rsid w:val="00E56A9E"/>
    <w:rsid w:val="00E56C82"/>
    <w:rsid w:val="00E60206"/>
    <w:rsid w:val="00E60712"/>
    <w:rsid w:val="00E60B22"/>
    <w:rsid w:val="00E6123C"/>
    <w:rsid w:val="00E61B35"/>
    <w:rsid w:val="00E61E24"/>
    <w:rsid w:val="00E61E6D"/>
    <w:rsid w:val="00E6252C"/>
    <w:rsid w:val="00E62B7C"/>
    <w:rsid w:val="00E62CEA"/>
    <w:rsid w:val="00E63D73"/>
    <w:rsid w:val="00E63FBC"/>
    <w:rsid w:val="00E6402B"/>
    <w:rsid w:val="00E645B7"/>
    <w:rsid w:val="00E649FF"/>
    <w:rsid w:val="00E65678"/>
    <w:rsid w:val="00E659AD"/>
    <w:rsid w:val="00E65AC8"/>
    <w:rsid w:val="00E65C91"/>
    <w:rsid w:val="00E65FD9"/>
    <w:rsid w:val="00E6609A"/>
    <w:rsid w:val="00E6620B"/>
    <w:rsid w:val="00E66720"/>
    <w:rsid w:val="00E6676C"/>
    <w:rsid w:val="00E669CD"/>
    <w:rsid w:val="00E66A36"/>
    <w:rsid w:val="00E672F9"/>
    <w:rsid w:val="00E67D54"/>
    <w:rsid w:val="00E70AEB"/>
    <w:rsid w:val="00E70B21"/>
    <w:rsid w:val="00E70F9D"/>
    <w:rsid w:val="00E71BC8"/>
    <w:rsid w:val="00E71E94"/>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2EE7"/>
    <w:rsid w:val="00E8321E"/>
    <w:rsid w:val="00E832A4"/>
    <w:rsid w:val="00E83F80"/>
    <w:rsid w:val="00E845A1"/>
    <w:rsid w:val="00E848AF"/>
    <w:rsid w:val="00E84963"/>
    <w:rsid w:val="00E857F9"/>
    <w:rsid w:val="00E85C6A"/>
    <w:rsid w:val="00E863A7"/>
    <w:rsid w:val="00E86911"/>
    <w:rsid w:val="00E86CD5"/>
    <w:rsid w:val="00E875A7"/>
    <w:rsid w:val="00E87F7C"/>
    <w:rsid w:val="00E902E2"/>
    <w:rsid w:val="00E90D97"/>
    <w:rsid w:val="00E90F82"/>
    <w:rsid w:val="00E91921"/>
    <w:rsid w:val="00E91BC8"/>
    <w:rsid w:val="00E91C42"/>
    <w:rsid w:val="00E92AA3"/>
    <w:rsid w:val="00E92EE3"/>
    <w:rsid w:val="00E935A8"/>
    <w:rsid w:val="00E936FE"/>
    <w:rsid w:val="00E93C5B"/>
    <w:rsid w:val="00E93FA6"/>
    <w:rsid w:val="00E940E2"/>
    <w:rsid w:val="00E951C0"/>
    <w:rsid w:val="00E95B37"/>
    <w:rsid w:val="00E96630"/>
    <w:rsid w:val="00E970F0"/>
    <w:rsid w:val="00E9758E"/>
    <w:rsid w:val="00E97632"/>
    <w:rsid w:val="00E976C0"/>
    <w:rsid w:val="00E977C2"/>
    <w:rsid w:val="00E97990"/>
    <w:rsid w:val="00EA0A7B"/>
    <w:rsid w:val="00EA0D2A"/>
    <w:rsid w:val="00EA0F9D"/>
    <w:rsid w:val="00EA1443"/>
    <w:rsid w:val="00EA14C0"/>
    <w:rsid w:val="00EA14C7"/>
    <w:rsid w:val="00EA1765"/>
    <w:rsid w:val="00EA199C"/>
    <w:rsid w:val="00EA1B91"/>
    <w:rsid w:val="00EA1DC3"/>
    <w:rsid w:val="00EA1E04"/>
    <w:rsid w:val="00EA21ED"/>
    <w:rsid w:val="00EA2648"/>
    <w:rsid w:val="00EA2845"/>
    <w:rsid w:val="00EA29A4"/>
    <w:rsid w:val="00EA29E2"/>
    <w:rsid w:val="00EA2A77"/>
    <w:rsid w:val="00EA2C3E"/>
    <w:rsid w:val="00EA31DB"/>
    <w:rsid w:val="00EA3B29"/>
    <w:rsid w:val="00EA3CD3"/>
    <w:rsid w:val="00EA4707"/>
    <w:rsid w:val="00EA4DD3"/>
    <w:rsid w:val="00EA4FEE"/>
    <w:rsid w:val="00EA53DC"/>
    <w:rsid w:val="00EA5A06"/>
    <w:rsid w:val="00EA6A01"/>
    <w:rsid w:val="00EA7213"/>
    <w:rsid w:val="00EA7542"/>
    <w:rsid w:val="00EA7AB1"/>
    <w:rsid w:val="00EA7E88"/>
    <w:rsid w:val="00EB006E"/>
    <w:rsid w:val="00EB113F"/>
    <w:rsid w:val="00EB1A55"/>
    <w:rsid w:val="00EB1C46"/>
    <w:rsid w:val="00EB1C9F"/>
    <w:rsid w:val="00EB1E55"/>
    <w:rsid w:val="00EB1EAD"/>
    <w:rsid w:val="00EB1F45"/>
    <w:rsid w:val="00EB228C"/>
    <w:rsid w:val="00EB2659"/>
    <w:rsid w:val="00EB36D3"/>
    <w:rsid w:val="00EB37B4"/>
    <w:rsid w:val="00EB383C"/>
    <w:rsid w:val="00EB3A6D"/>
    <w:rsid w:val="00EB41C8"/>
    <w:rsid w:val="00EB499C"/>
    <w:rsid w:val="00EB5D65"/>
    <w:rsid w:val="00EB61A9"/>
    <w:rsid w:val="00EB7493"/>
    <w:rsid w:val="00EC0A94"/>
    <w:rsid w:val="00EC1649"/>
    <w:rsid w:val="00EC2BB2"/>
    <w:rsid w:val="00EC2E16"/>
    <w:rsid w:val="00EC36FF"/>
    <w:rsid w:val="00EC3AD4"/>
    <w:rsid w:val="00EC4313"/>
    <w:rsid w:val="00EC6158"/>
    <w:rsid w:val="00EC64CF"/>
    <w:rsid w:val="00EC7408"/>
    <w:rsid w:val="00EC790C"/>
    <w:rsid w:val="00ED092F"/>
    <w:rsid w:val="00ED11F4"/>
    <w:rsid w:val="00ED1646"/>
    <w:rsid w:val="00ED1716"/>
    <w:rsid w:val="00ED26FF"/>
    <w:rsid w:val="00ED2730"/>
    <w:rsid w:val="00ED355D"/>
    <w:rsid w:val="00ED367B"/>
    <w:rsid w:val="00ED460B"/>
    <w:rsid w:val="00ED4C16"/>
    <w:rsid w:val="00ED4F69"/>
    <w:rsid w:val="00ED5696"/>
    <w:rsid w:val="00ED5E01"/>
    <w:rsid w:val="00ED6196"/>
    <w:rsid w:val="00ED650C"/>
    <w:rsid w:val="00ED6654"/>
    <w:rsid w:val="00ED7241"/>
    <w:rsid w:val="00ED725F"/>
    <w:rsid w:val="00ED74D2"/>
    <w:rsid w:val="00ED7576"/>
    <w:rsid w:val="00ED7A2A"/>
    <w:rsid w:val="00ED7A95"/>
    <w:rsid w:val="00ED7F3E"/>
    <w:rsid w:val="00EE0010"/>
    <w:rsid w:val="00EE029E"/>
    <w:rsid w:val="00EE0471"/>
    <w:rsid w:val="00EE16EE"/>
    <w:rsid w:val="00EE1DDB"/>
    <w:rsid w:val="00EE2425"/>
    <w:rsid w:val="00EE26B9"/>
    <w:rsid w:val="00EE2F3F"/>
    <w:rsid w:val="00EE3177"/>
    <w:rsid w:val="00EE3393"/>
    <w:rsid w:val="00EE450E"/>
    <w:rsid w:val="00EE4E37"/>
    <w:rsid w:val="00EE5173"/>
    <w:rsid w:val="00EE54C3"/>
    <w:rsid w:val="00EE55B6"/>
    <w:rsid w:val="00EE5ABF"/>
    <w:rsid w:val="00EE5C3C"/>
    <w:rsid w:val="00EE5D52"/>
    <w:rsid w:val="00EE5DB2"/>
    <w:rsid w:val="00EE6A8D"/>
    <w:rsid w:val="00EE6C30"/>
    <w:rsid w:val="00EE6EA9"/>
    <w:rsid w:val="00EE75A2"/>
    <w:rsid w:val="00EE7F70"/>
    <w:rsid w:val="00EF0848"/>
    <w:rsid w:val="00EF1171"/>
    <w:rsid w:val="00EF1B29"/>
    <w:rsid w:val="00EF1D7F"/>
    <w:rsid w:val="00EF2624"/>
    <w:rsid w:val="00EF295D"/>
    <w:rsid w:val="00EF352A"/>
    <w:rsid w:val="00EF407C"/>
    <w:rsid w:val="00EF440C"/>
    <w:rsid w:val="00EF4658"/>
    <w:rsid w:val="00EF4971"/>
    <w:rsid w:val="00EF4987"/>
    <w:rsid w:val="00EF4CCE"/>
    <w:rsid w:val="00EF5360"/>
    <w:rsid w:val="00EF6315"/>
    <w:rsid w:val="00EF659D"/>
    <w:rsid w:val="00EF7903"/>
    <w:rsid w:val="00F0007E"/>
    <w:rsid w:val="00F006F3"/>
    <w:rsid w:val="00F0131E"/>
    <w:rsid w:val="00F01461"/>
    <w:rsid w:val="00F014EF"/>
    <w:rsid w:val="00F01840"/>
    <w:rsid w:val="00F019C5"/>
    <w:rsid w:val="00F01B5B"/>
    <w:rsid w:val="00F02CD4"/>
    <w:rsid w:val="00F02D06"/>
    <w:rsid w:val="00F02D2A"/>
    <w:rsid w:val="00F0361D"/>
    <w:rsid w:val="00F03B32"/>
    <w:rsid w:val="00F03BB4"/>
    <w:rsid w:val="00F04087"/>
    <w:rsid w:val="00F04438"/>
    <w:rsid w:val="00F0586C"/>
    <w:rsid w:val="00F059D1"/>
    <w:rsid w:val="00F0676D"/>
    <w:rsid w:val="00F071DC"/>
    <w:rsid w:val="00F07504"/>
    <w:rsid w:val="00F07BCE"/>
    <w:rsid w:val="00F07F91"/>
    <w:rsid w:val="00F1066A"/>
    <w:rsid w:val="00F11F7D"/>
    <w:rsid w:val="00F12BFE"/>
    <w:rsid w:val="00F14988"/>
    <w:rsid w:val="00F15864"/>
    <w:rsid w:val="00F158AF"/>
    <w:rsid w:val="00F159A9"/>
    <w:rsid w:val="00F15BDD"/>
    <w:rsid w:val="00F15D64"/>
    <w:rsid w:val="00F16878"/>
    <w:rsid w:val="00F16C36"/>
    <w:rsid w:val="00F179EB"/>
    <w:rsid w:val="00F17CD2"/>
    <w:rsid w:val="00F20389"/>
    <w:rsid w:val="00F20CB4"/>
    <w:rsid w:val="00F2109C"/>
    <w:rsid w:val="00F211BC"/>
    <w:rsid w:val="00F21A2E"/>
    <w:rsid w:val="00F21AC2"/>
    <w:rsid w:val="00F22655"/>
    <w:rsid w:val="00F23204"/>
    <w:rsid w:val="00F2330B"/>
    <w:rsid w:val="00F2363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0BD"/>
    <w:rsid w:val="00F32D56"/>
    <w:rsid w:val="00F32F82"/>
    <w:rsid w:val="00F332B0"/>
    <w:rsid w:val="00F334D2"/>
    <w:rsid w:val="00F340BE"/>
    <w:rsid w:val="00F34538"/>
    <w:rsid w:val="00F34DB3"/>
    <w:rsid w:val="00F3516C"/>
    <w:rsid w:val="00F35DEB"/>
    <w:rsid w:val="00F361B9"/>
    <w:rsid w:val="00F36AB7"/>
    <w:rsid w:val="00F3760E"/>
    <w:rsid w:val="00F40070"/>
    <w:rsid w:val="00F404EC"/>
    <w:rsid w:val="00F40FAC"/>
    <w:rsid w:val="00F410AB"/>
    <w:rsid w:val="00F4129E"/>
    <w:rsid w:val="00F41321"/>
    <w:rsid w:val="00F424DA"/>
    <w:rsid w:val="00F42E73"/>
    <w:rsid w:val="00F43046"/>
    <w:rsid w:val="00F43391"/>
    <w:rsid w:val="00F43594"/>
    <w:rsid w:val="00F44310"/>
    <w:rsid w:val="00F44358"/>
    <w:rsid w:val="00F4494B"/>
    <w:rsid w:val="00F44EB5"/>
    <w:rsid w:val="00F45E51"/>
    <w:rsid w:val="00F46155"/>
    <w:rsid w:val="00F4644F"/>
    <w:rsid w:val="00F4691F"/>
    <w:rsid w:val="00F46BC1"/>
    <w:rsid w:val="00F47E12"/>
    <w:rsid w:val="00F50529"/>
    <w:rsid w:val="00F50A77"/>
    <w:rsid w:val="00F52566"/>
    <w:rsid w:val="00F52812"/>
    <w:rsid w:val="00F52D9C"/>
    <w:rsid w:val="00F534B8"/>
    <w:rsid w:val="00F53F82"/>
    <w:rsid w:val="00F5421C"/>
    <w:rsid w:val="00F5495E"/>
    <w:rsid w:val="00F56C81"/>
    <w:rsid w:val="00F56E27"/>
    <w:rsid w:val="00F56E4B"/>
    <w:rsid w:val="00F5706A"/>
    <w:rsid w:val="00F573AA"/>
    <w:rsid w:val="00F57AC5"/>
    <w:rsid w:val="00F57D67"/>
    <w:rsid w:val="00F60375"/>
    <w:rsid w:val="00F6084F"/>
    <w:rsid w:val="00F6088D"/>
    <w:rsid w:val="00F6098A"/>
    <w:rsid w:val="00F60CD5"/>
    <w:rsid w:val="00F60FED"/>
    <w:rsid w:val="00F6100A"/>
    <w:rsid w:val="00F62506"/>
    <w:rsid w:val="00F62658"/>
    <w:rsid w:val="00F6314C"/>
    <w:rsid w:val="00F64462"/>
    <w:rsid w:val="00F648DE"/>
    <w:rsid w:val="00F650B3"/>
    <w:rsid w:val="00F655DF"/>
    <w:rsid w:val="00F65AEA"/>
    <w:rsid w:val="00F65E64"/>
    <w:rsid w:val="00F6603F"/>
    <w:rsid w:val="00F66207"/>
    <w:rsid w:val="00F66570"/>
    <w:rsid w:val="00F665FD"/>
    <w:rsid w:val="00F671BC"/>
    <w:rsid w:val="00F6741A"/>
    <w:rsid w:val="00F679DE"/>
    <w:rsid w:val="00F67CCE"/>
    <w:rsid w:val="00F67D75"/>
    <w:rsid w:val="00F70157"/>
    <w:rsid w:val="00F70163"/>
    <w:rsid w:val="00F70626"/>
    <w:rsid w:val="00F70772"/>
    <w:rsid w:val="00F713E9"/>
    <w:rsid w:val="00F71803"/>
    <w:rsid w:val="00F71A3B"/>
    <w:rsid w:val="00F7343E"/>
    <w:rsid w:val="00F736AD"/>
    <w:rsid w:val="00F7455D"/>
    <w:rsid w:val="00F74DEE"/>
    <w:rsid w:val="00F755D0"/>
    <w:rsid w:val="00F7564D"/>
    <w:rsid w:val="00F7575C"/>
    <w:rsid w:val="00F759DA"/>
    <w:rsid w:val="00F76729"/>
    <w:rsid w:val="00F76B59"/>
    <w:rsid w:val="00F76D60"/>
    <w:rsid w:val="00F802DC"/>
    <w:rsid w:val="00F80773"/>
    <w:rsid w:val="00F80BD1"/>
    <w:rsid w:val="00F81DEC"/>
    <w:rsid w:val="00F82112"/>
    <w:rsid w:val="00F8228B"/>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2EC4"/>
    <w:rsid w:val="00F93781"/>
    <w:rsid w:val="00F938AE"/>
    <w:rsid w:val="00F939AB"/>
    <w:rsid w:val="00F94019"/>
    <w:rsid w:val="00F941E6"/>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4FA"/>
    <w:rsid w:val="00FA26B2"/>
    <w:rsid w:val="00FA2C2B"/>
    <w:rsid w:val="00FA2E13"/>
    <w:rsid w:val="00FA326D"/>
    <w:rsid w:val="00FA3678"/>
    <w:rsid w:val="00FA38D7"/>
    <w:rsid w:val="00FA3B2A"/>
    <w:rsid w:val="00FA3E70"/>
    <w:rsid w:val="00FA3E91"/>
    <w:rsid w:val="00FA477C"/>
    <w:rsid w:val="00FA4FE7"/>
    <w:rsid w:val="00FA594A"/>
    <w:rsid w:val="00FA60BC"/>
    <w:rsid w:val="00FA62F9"/>
    <w:rsid w:val="00FA636C"/>
    <w:rsid w:val="00FA6ADB"/>
    <w:rsid w:val="00FA6B49"/>
    <w:rsid w:val="00FA6B59"/>
    <w:rsid w:val="00FA6FE9"/>
    <w:rsid w:val="00FA7887"/>
    <w:rsid w:val="00FA7BC4"/>
    <w:rsid w:val="00FB03A9"/>
    <w:rsid w:val="00FB0BF2"/>
    <w:rsid w:val="00FB1925"/>
    <w:rsid w:val="00FB2C5B"/>
    <w:rsid w:val="00FB32CA"/>
    <w:rsid w:val="00FB43A2"/>
    <w:rsid w:val="00FB484C"/>
    <w:rsid w:val="00FB4AFB"/>
    <w:rsid w:val="00FB51B1"/>
    <w:rsid w:val="00FB5524"/>
    <w:rsid w:val="00FB613B"/>
    <w:rsid w:val="00FB6426"/>
    <w:rsid w:val="00FB6768"/>
    <w:rsid w:val="00FB6CFF"/>
    <w:rsid w:val="00FB6EB3"/>
    <w:rsid w:val="00FB7296"/>
    <w:rsid w:val="00FB7594"/>
    <w:rsid w:val="00FC0D14"/>
    <w:rsid w:val="00FC110E"/>
    <w:rsid w:val="00FC120C"/>
    <w:rsid w:val="00FC1D51"/>
    <w:rsid w:val="00FC28EE"/>
    <w:rsid w:val="00FC309D"/>
    <w:rsid w:val="00FC3146"/>
    <w:rsid w:val="00FC36C8"/>
    <w:rsid w:val="00FC3A69"/>
    <w:rsid w:val="00FC3B41"/>
    <w:rsid w:val="00FC3C11"/>
    <w:rsid w:val="00FC4029"/>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0A2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4C9"/>
    <w:rsid w:val="00FE1A0E"/>
    <w:rsid w:val="00FE2599"/>
    <w:rsid w:val="00FE2B46"/>
    <w:rsid w:val="00FE32E9"/>
    <w:rsid w:val="00FE3469"/>
    <w:rsid w:val="00FE3668"/>
    <w:rsid w:val="00FE4AAE"/>
    <w:rsid w:val="00FE4AD6"/>
    <w:rsid w:val="00FE4CBF"/>
    <w:rsid w:val="00FE5881"/>
    <w:rsid w:val="00FE5922"/>
    <w:rsid w:val="00FE63BC"/>
    <w:rsid w:val="00FE646D"/>
    <w:rsid w:val="00FE71DB"/>
    <w:rsid w:val="00FE7450"/>
    <w:rsid w:val="00FE7922"/>
    <w:rsid w:val="00FF0006"/>
    <w:rsid w:val="00FF04F2"/>
    <w:rsid w:val="00FF06E8"/>
    <w:rsid w:val="00FF145D"/>
    <w:rsid w:val="00FF1CEB"/>
    <w:rsid w:val="00FF2C28"/>
    <w:rsid w:val="00FF32EF"/>
    <w:rsid w:val="00FF35F8"/>
    <w:rsid w:val="00FF3614"/>
    <w:rsid w:val="00FF3A20"/>
    <w:rsid w:val="00FF3C22"/>
    <w:rsid w:val="00FF4A0D"/>
    <w:rsid w:val="00FF4BCF"/>
    <w:rsid w:val="00FF4E7F"/>
    <w:rsid w:val="00FF525A"/>
    <w:rsid w:val="00FF548D"/>
    <w:rsid w:val="00FF554E"/>
    <w:rsid w:val="00FF5914"/>
    <w:rsid w:val="00FF5B93"/>
    <w:rsid w:val="00FF6015"/>
    <w:rsid w:val="00FF616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Heading 1 (I)"/>
    <w:basedOn w:val="SingleTxtG"/>
    <w:next w:val="SingleTxtG"/>
    <w:link w:val="Heading1Char"/>
    <w:uiPriority w:val="9"/>
    <w:qFormat/>
    <w:rsid w:val="000646F4"/>
    <w:p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646F4"/>
    <w:pPr>
      <w:spacing w:line="240" w:lineRule="auto"/>
      <w:outlineLvl w:val="1"/>
    </w:pPr>
  </w:style>
  <w:style w:type="paragraph" w:styleId="Heading3">
    <w:name w:val="heading 3"/>
    <w:aliases w:val="h3,TRL Head3"/>
    <w:basedOn w:val="Normal"/>
    <w:next w:val="Normal"/>
    <w:link w:val="Heading3Char"/>
    <w:uiPriority w:val="9"/>
    <w:qFormat/>
    <w:rsid w:val="000646F4"/>
    <w:pPr>
      <w:spacing w:line="240" w:lineRule="auto"/>
      <w:outlineLvl w:val="2"/>
    </w:pPr>
  </w:style>
  <w:style w:type="paragraph" w:styleId="Heading4">
    <w:name w:val="heading 4"/>
    <w:aliases w:val="h4,TRL Head4"/>
    <w:basedOn w:val="Normal"/>
    <w:next w:val="Normal"/>
    <w:link w:val="Heading4Char"/>
    <w:uiPriority w:val="9"/>
    <w:qFormat/>
    <w:rsid w:val="000646F4"/>
    <w:pPr>
      <w:spacing w:line="240" w:lineRule="auto"/>
      <w:outlineLvl w:val="3"/>
    </w:pPr>
  </w:style>
  <w:style w:type="paragraph" w:styleId="Heading5">
    <w:name w:val="heading 5"/>
    <w:aliases w:val="h5"/>
    <w:basedOn w:val="Normal"/>
    <w:next w:val="Normal"/>
    <w:link w:val="Heading5Char"/>
    <w:uiPriority w:val="9"/>
    <w:qFormat/>
    <w:rsid w:val="000646F4"/>
    <w:pPr>
      <w:spacing w:line="240" w:lineRule="auto"/>
      <w:outlineLvl w:val="4"/>
    </w:pPr>
  </w:style>
  <w:style w:type="paragraph" w:styleId="Heading6">
    <w:name w:val="heading 6"/>
    <w:aliases w:val="h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uiPriority w:val="11"/>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uiPriority w:val="9"/>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uiPriority w:val="9"/>
    <w:rsid w:val="003D6814"/>
    <w:rPr>
      <w:lang w:eastAsia="en-US"/>
    </w:rPr>
  </w:style>
  <w:style w:type="character" w:customStyle="1" w:styleId="Heading3Char">
    <w:name w:val="Heading 3 Char"/>
    <w:aliases w:val="h3 Char,TRL Head3 Char"/>
    <w:basedOn w:val="DefaultParagraphFont"/>
    <w:link w:val="Heading3"/>
    <w:uiPriority w:val="9"/>
    <w:rsid w:val="003D6814"/>
    <w:rPr>
      <w:lang w:eastAsia="en-US"/>
    </w:rPr>
  </w:style>
  <w:style w:type="character" w:customStyle="1" w:styleId="Heading4Char">
    <w:name w:val="Heading 4 Char"/>
    <w:aliases w:val="h4 Char,TRL Head4 Char"/>
    <w:basedOn w:val="DefaultParagraphFont"/>
    <w:link w:val="Heading4"/>
    <w:uiPriority w:val="9"/>
    <w:rsid w:val="003D6814"/>
    <w:rPr>
      <w:lang w:eastAsia="en-US"/>
    </w:rPr>
  </w:style>
  <w:style w:type="character" w:customStyle="1" w:styleId="Heading5Char">
    <w:name w:val="Heading 5 Char"/>
    <w:aliases w:val="h5 Char"/>
    <w:basedOn w:val="DefaultParagraphFont"/>
    <w:link w:val="Heading5"/>
    <w:uiPriority w:val="9"/>
    <w:rsid w:val="003D6814"/>
    <w:rPr>
      <w:lang w:eastAsia="en-US"/>
    </w:rPr>
  </w:style>
  <w:style w:type="character" w:customStyle="1" w:styleId="Heading6Char">
    <w:name w:val="Heading 6 Char"/>
    <w:aliases w:val="h6 Char"/>
    <w:basedOn w:val="DefaultParagraphFont"/>
    <w:link w:val="Heading6"/>
    <w:uiPriority w:val="9"/>
    <w:rsid w:val="003D6814"/>
    <w:rPr>
      <w:lang w:eastAsia="en-US"/>
    </w:rPr>
  </w:style>
  <w:style w:type="character" w:customStyle="1" w:styleId="Heading7Char">
    <w:name w:val="Heading 7 Char"/>
    <w:basedOn w:val="DefaultParagraphFont"/>
    <w:link w:val="Heading7"/>
    <w:uiPriority w:val="9"/>
    <w:rsid w:val="003D6814"/>
    <w:rPr>
      <w:lang w:eastAsia="en-US"/>
    </w:rPr>
  </w:style>
  <w:style w:type="character" w:customStyle="1" w:styleId="Heading8Char">
    <w:name w:val="Heading 8 Char"/>
    <w:basedOn w:val="DefaultParagraphFont"/>
    <w:link w:val="Heading8"/>
    <w:uiPriority w:val="9"/>
    <w:rsid w:val="003D6814"/>
    <w:rPr>
      <w:lang w:eastAsia="en-US"/>
    </w:rPr>
  </w:style>
  <w:style w:type="character" w:customStyle="1" w:styleId="Heading9Char">
    <w:name w:val="Heading 9 Char"/>
    <w:basedOn w:val="DefaultParagraphFont"/>
    <w:link w:val="Heading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7900F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uiPriority w:val="11"/>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2"/>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3"/>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0">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 w:type="paragraph" w:customStyle="1" w:styleId="AuflistungVariablen">
    <w:name w:val="Auflistung_Variablen"/>
    <w:basedOn w:val="Normal"/>
    <w:link w:val="AuflistungVariablenZchn"/>
    <w:qFormat/>
    <w:rsid w:val="000C1DA5"/>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DefaultParagraphFont"/>
    <w:link w:val="AuflistungVariablen"/>
    <w:rsid w:val="000C1DA5"/>
    <w:rPr>
      <w:rFonts w:eastAsiaTheme="minorEastAsia"/>
      <w:lang w:eastAsia="en-US"/>
    </w:rPr>
  </w:style>
  <w:style w:type="table" w:customStyle="1" w:styleId="Gleichung">
    <w:name w:val="Gleichung"/>
    <w:basedOn w:val="TableNormal"/>
    <w:uiPriority w:val="99"/>
    <w:rsid w:val="000C1DA5"/>
    <w:pPr>
      <w:spacing w:before="120" w:after="120"/>
    </w:pPr>
    <w:rPr>
      <w:rFonts w:asciiTheme="minorHAnsi" w:eastAsiaTheme="minorEastAsia" w:hAnsiTheme="minorHAnsi" w:cstheme="minorBidi"/>
      <w:sz w:val="22"/>
      <w:szCs w:val="22"/>
      <w:lang w:val="en-US" w:eastAsia="en-US"/>
    </w:rPr>
    <w:tblPr/>
  </w:style>
  <w:style w:type="paragraph" w:styleId="IntenseQuote">
    <w:name w:val="Intense Quote"/>
    <w:basedOn w:val="Normal"/>
    <w:next w:val="Normal"/>
    <w:link w:val="IntenseQuoteChar"/>
    <w:uiPriority w:val="30"/>
    <w:qFormat/>
    <w:rsid w:val="00EE2425"/>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E2425"/>
    <w:rPr>
      <w:rFonts w:asciiTheme="majorHAnsi" w:eastAsiaTheme="majorEastAsia" w:hAnsiTheme="majorHAnsi" w:cstheme="majorBidi"/>
      <w:sz w:val="26"/>
      <w:szCs w:val="26"/>
      <w:lang w:eastAsia="en-US"/>
    </w:rPr>
  </w:style>
  <w:style w:type="character" w:styleId="SubtleReference">
    <w:name w:val="Subtle Reference"/>
    <w:basedOn w:val="DefaultParagraphFont"/>
    <w:uiPriority w:val="31"/>
    <w:qFormat/>
    <w:rsid w:val="00EE2425"/>
    <w:rPr>
      <w:smallCaps/>
      <w:color w:val="auto"/>
      <w:u w:val="single" w:color="7F7F7F" w:themeColor="text1" w:themeTint="80"/>
    </w:rPr>
  </w:style>
  <w:style w:type="character" w:styleId="IntenseReference">
    <w:name w:val="Intense Reference"/>
    <w:basedOn w:val="DefaultParagraphFont"/>
    <w:uiPriority w:val="32"/>
    <w:qFormat/>
    <w:rsid w:val="00EE2425"/>
    <w:rPr>
      <w:b/>
      <w:bCs/>
      <w:smallCaps/>
      <w:color w:val="auto"/>
      <w:u w:val="single"/>
    </w:rPr>
  </w:style>
  <w:style w:type="character" w:styleId="BookTitle">
    <w:name w:val="Book Title"/>
    <w:basedOn w:val="DefaultParagraphFont"/>
    <w:uiPriority w:val="33"/>
    <w:qFormat/>
    <w:rsid w:val="00EE2425"/>
    <w:rPr>
      <w:b/>
      <w:bCs/>
      <w:smallCaps/>
      <w:color w:val="auto"/>
    </w:rPr>
  </w:style>
  <w:style w:type="paragraph" w:customStyle="1" w:styleId="Kapitel">
    <w:name w:val="Kapitel"/>
    <w:link w:val="KapitelZchn"/>
    <w:qFormat/>
    <w:rsid w:val="00EE2425"/>
    <w:pPr>
      <w:numPr>
        <w:numId w:val="64"/>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Heading3"/>
    <w:link w:val="AufzhlungberschriftZchn"/>
    <w:qFormat/>
    <w:rsid w:val="00EE2425"/>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Heading1Char"/>
    <w:link w:val="Kapitel"/>
    <w:rsid w:val="00EE2425"/>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Heading3Char"/>
    <w:link w:val="Aufzhlungberschrift"/>
    <w:rsid w:val="00EE2425"/>
    <w:rPr>
      <w:rFonts w:asciiTheme="minorHAnsi" w:eastAsiaTheme="majorEastAsia" w:hAnsiTheme="minorHAnsi"/>
      <w:spacing w:val="4"/>
      <w:sz w:val="22"/>
      <w:lang w:eastAsia="en-US"/>
    </w:rPr>
  </w:style>
  <w:style w:type="table" w:styleId="GridTable1Light">
    <w:name w:val="Grid Table 1 Light"/>
    <w:basedOn w:val="TableNormal"/>
    <w:uiPriority w:val="46"/>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ListParagraph"/>
    <w:link w:val="AufzhlungStandardZchn"/>
    <w:qFormat/>
    <w:rsid w:val="00EE2425"/>
    <w:pPr>
      <w:widowControl/>
      <w:numPr>
        <w:numId w:val="65"/>
      </w:numPr>
      <w:spacing w:after="120"/>
      <w:ind w:left="641" w:hanging="357"/>
      <w:jc w:val="left"/>
    </w:pPr>
    <w:rPr>
      <w:rFonts w:eastAsiaTheme="minorEastAsia"/>
      <w:kern w:val="0"/>
      <w:szCs w:val="20"/>
      <w:lang w:eastAsia="en-US"/>
    </w:rPr>
  </w:style>
  <w:style w:type="table" w:styleId="PlainTable1">
    <w:name w:val="Plain Table 1"/>
    <w:basedOn w:val="TableNormal"/>
    <w:uiPriority w:val="41"/>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EE2425"/>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EE2425"/>
    <w:pPr>
      <w:suppressAutoHyphens w:val="0"/>
      <w:spacing w:line="252" w:lineRule="auto"/>
      <w:jc w:val="both"/>
    </w:pPr>
    <w:rPr>
      <w:rFonts w:eastAsiaTheme="minorEastAsia"/>
      <w:sz w:val="24"/>
      <w:u w:val="single"/>
    </w:rPr>
  </w:style>
  <w:style w:type="character" w:customStyle="1" w:styleId="AbschnittZchn">
    <w:name w:val="Abschnitt Zchn"/>
    <w:basedOn w:val="DefaultParagraphFont"/>
    <w:link w:val="Abschnitt"/>
    <w:rsid w:val="00EE2425"/>
    <w:rPr>
      <w:rFonts w:eastAsiaTheme="minorEastAsia"/>
      <w:sz w:val="24"/>
      <w:u w:val="single"/>
      <w:lang w:eastAsia="en-US"/>
    </w:rPr>
  </w:style>
  <w:style w:type="paragraph" w:customStyle="1" w:styleId="NummerierteAufzhlung">
    <w:name w:val="Nummerierte_Aufzählung"/>
    <w:basedOn w:val="Normal"/>
    <w:link w:val="NummerierteAufzhlungZchn"/>
    <w:qFormat/>
    <w:rsid w:val="00EE2425"/>
    <w:pPr>
      <w:numPr>
        <w:numId w:val="66"/>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DefaultParagraphFont"/>
    <w:link w:val="NummerierteAufzhlung"/>
    <w:rsid w:val="00EE2425"/>
    <w:rPr>
      <w:rFonts w:eastAsiaTheme="minorEastAsia"/>
      <w:lang w:eastAsia="en-US"/>
    </w:rPr>
  </w:style>
  <w:style w:type="character" w:customStyle="1" w:styleId="ui-provider">
    <w:name w:val="ui-provider"/>
    <w:basedOn w:val="DefaultParagraphFont"/>
    <w:rsid w:val="00054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54818341">
      <w:bodyDiv w:val="1"/>
      <w:marLeft w:val="0"/>
      <w:marRight w:val="0"/>
      <w:marTop w:val="0"/>
      <w:marBottom w:val="0"/>
      <w:divBdr>
        <w:top w:val="none" w:sz="0" w:space="0" w:color="auto"/>
        <w:left w:val="none" w:sz="0" w:space="0" w:color="auto"/>
        <w:bottom w:val="none" w:sz="0" w:space="0" w:color="auto"/>
        <w:right w:val="none" w:sz="0" w:space="0" w:color="auto"/>
      </w:divBdr>
      <w:divsChild>
        <w:div w:id="6836697">
          <w:marLeft w:val="547"/>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89099288">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52144563">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6918340">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microsoft.com/office/2007/relationships/diagramDrawing" Target="diagrams/drawing1.xml"/><Relationship Id="rId26" Type="http://schemas.openxmlformats.org/officeDocument/2006/relationships/image" Target="media/image2.png"/><Relationship Id="rId39" Type="http://schemas.openxmlformats.org/officeDocument/2006/relationships/image" Target="media/image13.png"/><Relationship Id="rId21" Type="http://schemas.openxmlformats.org/officeDocument/2006/relationships/diagramQuickStyle" Target="diagrams/quickStyle2.xm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19.png"/><Relationship Id="rId50" Type="http://schemas.microsoft.com/office/2007/relationships/hdphoto" Target="media/hdphoto5.wdp"/><Relationship Id="rId55" Type="http://schemas.openxmlformats.org/officeDocument/2006/relationships/header" Target="header2.xml"/><Relationship Id="rId63" Type="http://schemas.openxmlformats.org/officeDocument/2006/relationships/footer" Target="footer4.xml"/><Relationship Id="rId68" Type="http://schemas.openxmlformats.org/officeDocument/2006/relationships/image" Target="media/image29.svg"/><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32.svg"/><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microsoft.com/office/2007/relationships/hdphoto" Target="media/hdphoto1.wdp"/><Relationship Id="rId11" Type="http://schemas.openxmlformats.org/officeDocument/2006/relationships/image" Target="media/image1.wmf"/><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header" Target="header3.xml"/><Relationship Id="rId66" Type="http://schemas.openxmlformats.org/officeDocument/2006/relationships/image" Target="media/image27.png"/><Relationship Id="rId74" Type="http://schemas.openxmlformats.org/officeDocument/2006/relationships/footer" Target="footer5.xm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eader" Target="header5.xml"/><Relationship Id="rId82"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diagramData" Target="diagrams/data2.xml"/><Relationship Id="rId31" Type="http://schemas.microsoft.com/office/2007/relationships/hdphoto" Target="media/hdphoto2.wdp"/><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footer" Target="footer3.xml"/><Relationship Id="rId65" Type="http://schemas.openxmlformats.org/officeDocument/2006/relationships/image" Target="media/image26.png"/><Relationship Id="rId73" Type="http://schemas.openxmlformats.org/officeDocument/2006/relationships/header" Target="header8.xml"/><Relationship Id="rId78" Type="http://schemas.openxmlformats.org/officeDocument/2006/relationships/fontTable" Target="fontTable.xml"/><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oter" Target="footer1.xml"/><Relationship Id="rId64" Type="http://schemas.openxmlformats.org/officeDocument/2006/relationships/image" Target="media/image25.png"/><Relationship Id="rId69" Type="http://schemas.openxmlformats.org/officeDocument/2006/relationships/image" Target="media/image29.png"/><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header" Target="header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diagramColors" Target="diagrams/colors1.xml"/><Relationship Id="rId33" Type="http://schemas.openxmlformats.org/officeDocument/2006/relationships/image" Target="media/image7.png"/><Relationship Id="rId38" Type="http://schemas.openxmlformats.org/officeDocument/2006/relationships/image" Target="media/image12.png"/><Relationship Id="rId46" Type="http://schemas.microsoft.com/office/2007/relationships/hdphoto" Target="media/hdphoto4.wdp"/><Relationship Id="rId59" Type="http://schemas.openxmlformats.org/officeDocument/2006/relationships/header" Target="header4.xml"/><Relationship Id="rId67" Type="http://schemas.openxmlformats.org/officeDocument/2006/relationships/image" Target="media/image28.png"/><Relationship Id="rId20" Type="http://schemas.openxmlformats.org/officeDocument/2006/relationships/diagramLayout" Target="diagrams/layout2.xml"/><Relationship Id="rId41" Type="http://schemas.microsoft.com/office/2007/relationships/hdphoto" Target="media/hdphoto3.wdp"/><Relationship Id="rId54" Type="http://schemas.openxmlformats.org/officeDocument/2006/relationships/header" Target="header1.xml"/><Relationship Id="rId62" Type="http://schemas.openxmlformats.org/officeDocument/2006/relationships/header" Target="header6.xml"/><Relationship Id="rId70" Type="http://schemas.openxmlformats.org/officeDocument/2006/relationships/image" Target="media/image30.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5.2.2.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t>
        <a:bodyPr/>
        <a:lstStyle/>
        <a:p>
          <a:endParaRPr lang="en-US"/>
        </a:p>
      </dgm:t>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t>
        <a:bodyPr/>
        <a:lstStyle/>
        <a:p>
          <a:endParaRPr lang="en-US"/>
        </a:p>
      </dgm:t>
    </dgm:pt>
    <dgm:pt modelId="{615B884B-E149-400C-A9F1-3BFE28E36894}" type="pres">
      <dgm:prSet presAssocID="{10A2349E-749E-4B2D-8138-AF787BA271AD}" presName="rootConnector1" presStyleLbl="node1" presStyleIdx="0" presStyleCnt="0"/>
      <dgm:spPr/>
      <dgm:t>
        <a:bodyPr/>
        <a:lstStyle/>
        <a:p>
          <a:endParaRPr lang="en-US"/>
        </a:p>
      </dgm:t>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t>
        <a:bodyPr/>
        <a:lstStyle/>
        <a:p>
          <a:endParaRPr lang="en-US"/>
        </a:p>
      </dgm:t>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t>
        <a:bodyPr/>
        <a:lstStyle/>
        <a:p>
          <a:endParaRPr lang="en-US"/>
        </a:p>
      </dgm:t>
    </dgm:pt>
    <dgm:pt modelId="{3B07C3BE-B5FE-468F-B88E-15508DF83C96}" type="pres">
      <dgm:prSet presAssocID="{CDA3D56E-0BC0-435B-851D-66CDC85DF922}" presName="rootConnector" presStyleLbl="node2" presStyleIdx="0" presStyleCnt="2"/>
      <dgm:spPr/>
      <dgm:t>
        <a:bodyPr/>
        <a:lstStyle/>
        <a:p>
          <a:endParaRPr lang="en-US"/>
        </a:p>
      </dgm:t>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t>
        <a:bodyPr/>
        <a:lstStyle/>
        <a:p>
          <a:endParaRPr lang="en-US"/>
        </a:p>
      </dgm:t>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t>
        <a:bodyPr/>
        <a:lstStyle/>
        <a:p>
          <a:endParaRPr lang="en-US"/>
        </a:p>
      </dgm:t>
    </dgm:pt>
    <dgm:pt modelId="{4ADF9584-F77D-41A7-8534-71A0AB0641A0}" type="pres">
      <dgm:prSet presAssocID="{869F70E6-64C5-4C48-9254-A6C94114E2FE}" presName="rootConnector" presStyleLbl="node2" presStyleIdx="1" presStyleCnt="2"/>
      <dgm:spPr/>
      <dgm:t>
        <a:bodyPr/>
        <a:lstStyle/>
        <a:p>
          <a:endParaRPr lang="en-US"/>
        </a:p>
      </dgm:t>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5BF20F92-E6F4-4F8C-B973-C46450E7E257}" type="presOf" srcId="{869F70E6-64C5-4C48-9254-A6C94114E2FE}" destId="{4ADF9584-F77D-41A7-8534-71A0AB0641A0}" srcOrd="1"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7D4EE3D8-C742-4F06-B671-820163FF6D06}" type="presOf" srcId="{10A2349E-749E-4B2D-8138-AF787BA271AD}" destId="{AA865697-98DA-474D-AA98-D80628A2CE57}"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22C590E8-F516-4E6A-B37C-09E950CB9794}" type="presOf" srcId="{70C5FA94-4DB4-4467-B45B-014381A9F9C7}" destId="{7BD20581-ABED-48FD-B4B8-E16BE6DFFCB6}"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D406223A-F466-4C32-ACB6-179E5FE543FD}" type="presOf" srcId="{869F70E6-64C5-4C48-9254-A6C94114E2FE}" destId="{8DD8A2F7-F9CA-45F7-92DF-5663F9F71A73}" srcOrd="0" destOrd="0" presId="urn:microsoft.com/office/officeart/2005/8/layout/orgChart1"/>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t>
        <a:bodyPr/>
        <a:lstStyle/>
        <a:p>
          <a:endParaRPr lang="en-US"/>
        </a:p>
      </dgm:t>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t>
        <a:bodyPr/>
        <a:lstStyle/>
        <a:p>
          <a:endParaRPr lang="en-US"/>
        </a:p>
      </dgm:t>
    </dgm:pt>
    <dgm:pt modelId="{615B884B-E149-400C-A9F1-3BFE28E36894}" type="pres">
      <dgm:prSet presAssocID="{10A2349E-749E-4B2D-8138-AF787BA271AD}" presName="rootConnector1" presStyleLbl="node1" presStyleIdx="0" presStyleCnt="0"/>
      <dgm:spPr/>
      <dgm:t>
        <a:bodyPr/>
        <a:lstStyle/>
        <a:p>
          <a:endParaRPr lang="en-US"/>
        </a:p>
      </dgm:t>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t>
        <a:bodyPr/>
        <a:lstStyle/>
        <a:p>
          <a:endParaRPr lang="en-US"/>
        </a:p>
      </dgm:t>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t>
        <a:bodyPr/>
        <a:lstStyle/>
        <a:p>
          <a:endParaRPr lang="en-US"/>
        </a:p>
      </dgm:t>
    </dgm:pt>
    <dgm:pt modelId="{3B07C3BE-B5FE-468F-B88E-15508DF83C96}" type="pres">
      <dgm:prSet presAssocID="{CDA3D56E-0BC0-435B-851D-66CDC85DF922}" presName="rootConnector" presStyleLbl="node2" presStyleIdx="0" presStyleCnt="2"/>
      <dgm:spPr/>
      <dgm:t>
        <a:bodyPr/>
        <a:lstStyle/>
        <a:p>
          <a:endParaRPr lang="en-US"/>
        </a:p>
      </dgm:t>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t>
        <a:bodyPr/>
        <a:lstStyle/>
        <a:p>
          <a:endParaRPr lang="en-US"/>
        </a:p>
      </dgm:t>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t>
        <a:bodyPr/>
        <a:lstStyle/>
        <a:p>
          <a:endParaRPr lang="en-US"/>
        </a:p>
      </dgm:t>
    </dgm:pt>
    <dgm:pt modelId="{4ADF9584-F77D-41A7-8534-71A0AB0641A0}" type="pres">
      <dgm:prSet presAssocID="{869F70E6-64C5-4C48-9254-A6C94114E2FE}" presName="rootConnector" presStyleLbl="node2" presStyleIdx="1" presStyleCnt="2"/>
      <dgm:spPr/>
      <dgm:t>
        <a:bodyPr/>
        <a:lstStyle/>
        <a:p>
          <a:endParaRPr lang="en-US"/>
        </a:p>
      </dgm:t>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5BF20F92-E6F4-4F8C-B973-C46450E7E257}" type="presOf" srcId="{869F70E6-64C5-4C48-9254-A6C94114E2FE}" destId="{4ADF9584-F77D-41A7-8534-71A0AB0641A0}" srcOrd="1"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7D4EE3D8-C742-4F06-B671-820163FF6D06}" type="presOf" srcId="{10A2349E-749E-4B2D-8138-AF787BA271AD}" destId="{AA865697-98DA-474D-AA98-D80628A2CE57}"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22C590E8-F516-4E6A-B37C-09E950CB9794}" type="presOf" srcId="{70C5FA94-4DB4-4467-B45B-014381A9F9C7}" destId="{7BD20581-ABED-48FD-B4B8-E16BE6DFFCB6}"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D406223A-F466-4C32-ACB6-179E5FE543FD}" type="presOf" srcId="{869F70E6-64C5-4C48-9254-A6C94114E2FE}" destId="{8DD8A2F7-F9CA-45F7-92DF-5663F9F71A73}" srcOrd="0" destOrd="0" presId="urn:microsoft.com/office/officeart/2005/8/layout/orgChart1"/>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226" y="577871"/>
          <a:ext cx="623615" cy="229172"/>
        </a:xfrm>
        <a:custGeom>
          <a:avLst/>
          <a:gdLst/>
          <a:ahLst/>
          <a:cxnLst/>
          <a:rect l="0" t="0" r="0" b="0"/>
          <a:pathLst>
            <a:path>
              <a:moveTo>
                <a:pt x="0" y="0"/>
              </a:moveTo>
              <a:lnTo>
                <a:pt x="0" y="114586"/>
              </a:lnTo>
              <a:lnTo>
                <a:pt x="623615" y="114586"/>
              </a:lnTo>
              <a:lnTo>
                <a:pt x="623615"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6033" y="577871"/>
          <a:ext cx="659192" cy="229172"/>
        </a:xfrm>
        <a:custGeom>
          <a:avLst/>
          <a:gdLst/>
          <a:ahLst/>
          <a:cxnLst/>
          <a:rect l="0" t="0" r="0" b="0"/>
          <a:pathLst>
            <a:path>
              <a:moveTo>
                <a:pt x="659192" y="0"/>
              </a:moveTo>
              <a:lnTo>
                <a:pt x="659192" y="114586"/>
              </a:lnTo>
              <a:lnTo>
                <a:pt x="0" y="114586"/>
              </a:lnTo>
              <a:lnTo>
                <a:pt x="0"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75" y="32222"/>
          <a:ext cx="1199302" cy="54564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tabLst>
              <a:tab pos="1698625" algn="l"/>
            </a:tabLst>
          </a:pPr>
          <a:r>
            <a:rPr lang="en-GB" sz="1000" b="1" u="sng" kern="1200" dirty="0">
              <a:solidFill>
                <a:schemeClr val="tx1">
                  <a:lumMod val="50000"/>
                </a:schemeClr>
              </a:solidFill>
            </a:rPr>
            <a:t>Paragraph 5.2.2. </a:t>
          </a:r>
        </a:p>
      </dsp:txBody>
      <dsp:txXfrm>
        <a:off x="695575" y="32222"/>
        <a:ext cx="1199302" cy="545648"/>
      </dsp:txXfrm>
    </dsp:sp>
    <dsp:sp modelId="{3D2E850C-4E2C-4319-BDD9-6D0E7B7EAAD3}">
      <dsp:nvSpPr>
        <dsp:cNvPr id="0" name=""/>
        <dsp:cNvSpPr/>
      </dsp:nvSpPr>
      <dsp:spPr>
        <a:xfrm>
          <a:off x="48463" y="807043"/>
          <a:ext cx="1175140"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i="1" strike="noStrike" kern="1200" dirty="0">
              <a:solidFill>
                <a:schemeClr val="tx1">
                  <a:lumMod val="50000"/>
                </a:schemeClr>
              </a:solidFill>
            </a:rPr>
            <a:t>Non-original Replacement </a:t>
          </a:r>
        </a:p>
        <a:p>
          <a:pPr lvl="0" algn="ctr" defTabSz="400050">
            <a:lnSpc>
              <a:spcPct val="100000"/>
            </a:lnSpc>
            <a:spcBef>
              <a:spcPct val="0"/>
            </a:spcBef>
            <a:spcAft>
              <a:spcPts val="0"/>
            </a:spcAft>
          </a:pPr>
          <a:r>
            <a:rPr lang="en-US" sz="900" i="1" strike="noStrike" kern="1200" dirty="0">
              <a:solidFill>
                <a:schemeClr val="tx1">
                  <a:lumMod val="50000"/>
                </a:schemeClr>
              </a:solidFill>
            </a:rPr>
            <a:t>Brake Systems &amp; Parts</a:t>
          </a:r>
        </a:p>
      </dsp:txBody>
      <dsp:txXfrm>
        <a:off x="48463" y="807043"/>
        <a:ext cx="1175140" cy="552310"/>
      </dsp:txXfrm>
    </dsp:sp>
    <dsp:sp modelId="{8DD8A2F7-F9CA-45F7-92DF-5663F9F71A73}">
      <dsp:nvSpPr>
        <dsp:cNvPr id="0" name=""/>
        <dsp:cNvSpPr/>
      </dsp:nvSpPr>
      <dsp:spPr>
        <a:xfrm>
          <a:off x="1318296" y="807043"/>
          <a:ext cx="1201091"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i="1" strike="noStrike" kern="1200" dirty="0">
              <a:solidFill>
                <a:schemeClr val="tx1">
                  <a:lumMod val="50000"/>
                </a:schemeClr>
              </a:solidFill>
            </a:rPr>
            <a:t>Identical</a:t>
          </a:r>
        </a:p>
        <a:p>
          <a:pPr lvl="0" algn="ctr" defTabSz="400050">
            <a:lnSpc>
              <a:spcPct val="100000"/>
            </a:lnSpc>
            <a:spcBef>
              <a:spcPct val="0"/>
            </a:spcBef>
            <a:spcAft>
              <a:spcPts val="0"/>
            </a:spcAft>
          </a:pPr>
          <a:r>
            <a:rPr lang="en-US" sz="900" i="1" strike="noStrike" kern="1200" dirty="0">
              <a:solidFill>
                <a:schemeClr val="tx1">
                  <a:lumMod val="50000"/>
                </a:schemeClr>
              </a:solidFill>
            </a:rPr>
            <a:t>Brake Systems &amp; Parts</a:t>
          </a:r>
        </a:p>
      </dsp:txBody>
      <dsp:txXfrm>
        <a:off x="1318296" y="807043"/>
        <a:ext cx="1201091" cy="55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192" y="575370"/>
          <a:ext cx="626237" cy="241532"/>
        </a:xfrm>
        <a:custGeom>
          <a:avLst/>
          <a:gdLst/>
          <a:ahLst/>
          <a:cxnLst/>
          <a:rect l="0" t="0" r="0" b="0"/>
          <a:pathLst>
            <a:path>
              <a:moveTo>
                <a:pt x="0" y="0"/>
              </a:moveTo>
              <a:lnTo>
                <a:pt x="0" y="120766"/>
              </a:lnTo>
              <a:lnTo>
                <a:pt x="626237" y="120766"/>
              </a:lnTo>
              <a:lnTo>
                <a:pt x="626237"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147" y="575370"/>
          <a:ext cx="631044" cy="241532"/>
        </a:xfrm>
        <a:custGeom>
          <a:avLst/>
          <a:gdLst/>
          <a:ahLst/>
          <a:cxnLst/>
          <a:rect l="0" t="0" r="0" b="0"/>
          <a:pathLst>
            <a:path>
              <a:moveTo>
                <a:pt x="631044" y="0"/>
              </a:moveTo>
              <a:lnTo>
                <a:pt x="631044" y="120766"/>
              </a:lnTo>
              <a:lnTo>
                <a:pt x="0" y="120766"/>
              </a:lnTo>
              <a:lnTo>
                <a:pt x="0"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727" y="292"/>
          <a:ext cx="1246930" cy="57507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tabLst>
              <a:tab pos="1698625" algn="l"/>
            </a:tabLst>
          </a:pPr>
          <a:r>
            <a:rPr lang="en-GB" sz="1000" b="1" u="sng" kern="1200" dirty="0">
              <a:solidFill>
                <a:schemeClr val="tx1">
                  <a:lumMod val="50000"/>
                </a:schemeClr>
              </a:solidFill>
            </a:rPr>
            <a:t>Paragraph 5.2.1. </a:t>
          </a:r>
        </a:p>
      </dsp:txBody>
      <dsp:txXfrm>
        <a:off x="679727" y="292"/>
        <a:ext cx="1246930" cy="575078"/>
      </dsp:txXfrm>
    </dsp:sp>
    <dsp:sp modelId="{3D2E850C-4E2C-4319-BDD9-6D0E7B7EAAD3}">
      <dsp:nvSpPr>
        <dsp:cNvPr id="0" name=""/>
        <dsp:cNvSpPr/>
      </dsp:nvSpPr>
      <dsp:spPr>
        <a:xfrm>
          <a:off x="97069"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b="0" i="1" strike="noStrike" kern="1200" dirty="0">
              <a:solidFill>
                <a:schemeClr val="tx1">
                  <a:lumMod val="50000"/>
                </a:schemeClr>
              </a:solidFill>
            </a:rPr>
            <a:t>Original </a:t>
          </a:r>
        </a:p>
        <a:p>
          <a:pPr lvl="0" algn="ctr" defTabSz="400050">
            <a:lnSpc>
              <a:spcPct val="100000"/>
            </a:lnSpc>
            <a:spcBef>
              <a:spcPct val="0"/>
            </a:spcBef>
            <a:spcAft>
              <a:spcPts val="0"/>
            </a:spcAft>
          </a:pPr>
          <a:r>
            <a:rPr lang="en-US" sz="900" b="0" i="1" strike="noStrike" kern="1200" dirty="0">
              <a:solidFill>
                <a:schemeClr val="tx1">
                  <a:lumMod val="50000"/>
                </a:schemeClr>
              </a:solidFill>
            </a:rPr>
            <a:t>Brake Systems &amp; Parts</a:t>
          </a:r>
        </a:p>
      </dsp:txBody>
      <dsp:txXfrm>
        <a:off x="97069" y="816903"/>
        <a:ext cx="1150156" cy="574244"/>
      </dsp:txXfrm>
    </dsp:sp>
    <dsp:sp modelId="{8DD8A2F7-F9CA-45F7-92DF-5663F9F71A73}">
      <dsp:nvSpPr>
        <dsp:cNvPr id="0" name=""/>
        <dsp:cNvSpPr/>
      </dsp:nvSpPr>
      <dsp:spPr>
        <a:xfrm>
          <a:off x="1354351"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ct val="35000"/>
            </a:spcAft>
          </a:pPr>
          <a:r>
            <a:rPr lang="en-US" sz="900" i="1" strike="noStrike" kern="1200" dirty="0">
              <a:solidFill>
                <a:schemeClr val="tx1">
                  <a:lumMod val="50000"/>
                </a:schemeClr>
              </a:solidFill>
            </a:rPr>
            <a:t>Original Replacement Brake Systems &amp; Parts</a:t>
          </a:r>
        </a:p>
      </dsp:txBody>
      <dsp:txXfrm>
        <a:off x="1354351" y="816903"/>
        <a:ext cx="1150156" cy="57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985ec44e-1bab-4c0b-9df0-6ba128686fc9" xsi:nil="true"/>
    <SharedWithUsers xmlns="4b4a1c0d-4a69-4996-a84a-fc699b9f49de">
      <UserInfo>
        <DisplayName>Francois Cuenot</DisplayName>
        <AccountId>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2.xml><?xml version="1.0" encoding="utf-8"?>
<ds:datastoreItem xmlns:ds="http://schemas.openxmlformats.org/officeDocument/2006/customXml" ds:itemID="{A6A18152-AD43-48E8-869A-9E533D3DE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3689B9CF-FE5F-4AB8-AE69-574CA00679EF}">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TRANS_WP29_2009_E.dot</Template>
  <TotalTime>476</TotalTime>
  <Pages>1</Pages>
  <Words>75155</Words>
  <Characters>381788</Characters>
  <Application>Microsoft Office Word</Application>
  <DocSecurity>0</DocSecurity>
  <Lines>22458</Lines>
  <Paragraphs>18277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ECE/TRANS/WP.29/2023/PX</vt:lpstr>
      <vt:lpstr>ECE/TRANS/WP.29/GRPE/84/Add.1</vt:lpstr>
    </vt:vector>
  </TitlesOfParts>
  <Company>RDW Voertuiginformatie en -toelating</Company>
  <LinksUpToDate>false</LinksUpToDate>
  <CharactersWithSpaces>438666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ECE/TRANS/WP.29/2023/PX</dc:title>
  <dc:subject>ECE/TRANS/WP.29/GRPE/2018/10</dc:subject>
  <dc:creator>Theo Grigoratos</dc:creator>
  <cp:keywords/>
  <cp:lastModifiedBy>GIECHASKIEL Barouch (JRC-ISPRA)</cp:lastModifiedBy>
  <cp:revision>30</cp:revision>
  <cp:lastPrinted>2025-01-14T14:42:00Z</cp:lastPrinted>
  <dcterms:created xsi:type="dcterms:W3CDTF">2025-02-06T09:59:00Z</dcterms:created>
  <dcterms:modified xsi:type="dcterms:W3CDTF">2025-03-11T15:54:00Z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ies>
</file>