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02E70598" w:rsidR="007637A4" w:rsidRPr="001208D1" w:rsidRDefault="007637A4" w:rsidP="00495DDF">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007875F8">
              <w:rPr>
                <w:color w:val="000000" w:themeColor="text1"/>
              </w:rPr>
              <w:t>GRPE/2026</w:t>
            </w:r>
            <w:r w:rsidR="007875F8" w:rsidRPr="007875F8">
              <w:rPr>
                <w:lang w:val="en-US" w:eastAsia="ja-JP"/>
              </w:rPr>
              <w:t>/</w:t>
            </w:r>
            <w:r w:rsidR="0027025D" w:rsidRPr="0027025D">
              <w:rPr>
                <w:highlight w:val="yellow"/>
                <w:lang w:val="en-US" w:eastAsia="ja-JP"/>
              </w:rPr>
              <w:t>xx</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4766EE8" w:rsidR="007637A4" w:rsidRPr="001208D1" w:rsidRDefault="007637A4" w:rsidP="007637A4">
            <w:pPr>
              <w:spacing w:before="120"/>
              <w:rPr>
                <w:color w:val="000000"/>
              </w:rPr>
            </w:pPr>
            <w:r w:rsidRPr="00A868B6">
              <w:rPr>
                <w:noProof/>
                <w:color w:val="000000" w:themeColor="text1"/>
                <w:lang w:val="en-IE" w:eastAsia="en-IE"/>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1E8963B8" w:rsidR="007637A4" w:rsidRPr="001208D1" w:rsidRDefault="005222DA" w:rsidP="007637A4">
            <w:pPr>
              <w:spacing w:before="120" w:line="420" w:lineRule="exact"/>
              <w:rPr>
                <w:color w:val="000000"/>
                <w:sz w:val="40"/>
                <w:szCs w:val="40"/>
              </w:rPr>
            </w:pPr>
            <w:ins w:id="0" w:author="JRC 20 Jan 2026" w:date="2026-01-16T14:42:00Z">
              <w:r w:rsidRPr="003F3094">
                <w:rPr>
                  <w:noProof/>
                  <w:sz w:val="24"/>
                  <w:szCs w:val="24"/>
                  <w:lang w:val="en-IE" w:eastAsia="en-IE"/>
                </w:rPr>
                <mc:AlternateContent>
                  <mc:Choice Requires="wps">
                    <w:drawing>
                      <wp:anchor distT="45720" distB="45720" distL="114300" distR="114300" simplePos="0" relativeHeight="251659264" behindDoc="0" locked="0" layoutInCell="1" allowOverlap="1" wp14:anchorId="64DC4E3D" wp14:editId="30D7297C">
                        <wp:simplePos x="0" y="0"/>
                        <wp:positionH relativeFrom="column">
                          <wp:posOffset>58420</wp:posOffset>
                        </wp:positionH>
                        <wp:positionV relativeFrom="paragraph">
                          <wp:posOffset>422275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34DF9CEA" w14:textId="035D16F1" w:rsidR="00BC440D" w:rsidRDefault="00BC440D" w:rsidP="005222DA">
                                    <w:pPr>
                                      <w:rPr>
                                        <w:color w:val="FF0000"/>
                                      </w:rPr>
                                    </w:pPr>
                                    <w:r>
                                      <w:rPr>
                                        <w:color w:val="FF0000"/>
                                      </w:rPr>
                                      <w:t>Informal document GRPE-94-</w:t>
                                    </w:r>
                                    <w:r w:rsidRPr="00396158">
                                      <w:rPr>
                                        <w:color w:val="FF0000"/>
                                        <w:highlight w:val="yellow"/>
                                      </w:rPr>
                                      <w:t>xx</w:t>
                                    </w:r>
                                  </w:p>
                                  <w:p w14:paraId="01937EB9" w14:textId="61E244E0" w:rsidR="00BC440D" w:rsidRDefault="00BC440D" w:rsidP="005222DA">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12713E26" w14:textId="77777777" w:rsidR="00BC440D" w:rsidRDefault="00BC440D" w:rsidP="005222DA">
                                    <w:pPr>
                                      <w:rPr>
                                        <w:color w:val="FF0000"/>
                                      </w:rPr>
                                    </w:pPr>
                                    <w:r>
                                      <w:rPr>
                                        <w:color w:val="FF0000"/>
                                      </w:rPr>
                                      <w:t xml:space="preserve">Agenda item </w:t>
                                    </w:r>
                                    <w:proofErr w:type="gramStart"/>
                                    <w:r>
                                      <w:rPr>
                                        <w:color w:val="FF0000"/>
                                      </w:rPr>
                                      <w:t>9.(</w:t>
                                    </w:r>
                                    <w:proofErr w:type="gramEnd"/>
                                    <w:r>
                                      <w:rPr>
                                        <w:color w:val="FF0000"/>
                                      </w:rPr>
                                      <w:t>a)</w:t>
                                    </w:r>
                                  </w:p>
                                  <w:p w14:paraId="1D6A0176" w14:textId="77777777" w:rsidR="00BC440D" w:rsidRDefault="00BC440D" w:rsidP="005222DA">
                                    <w:pPr>
                                      <w:rPr>
                                        <w:color w:val="FF0000"/>
                                      </w:rPr>
                                    </w:pPr>
                                  </w:p>
                                  <w:p w14:paraId="06C6E00E" w14:textId="002FDAF0" w:rsidR="00BC440D" w:rsidRDefault="00BC440D" w:rsidP="005222DA">
                                    <w:pPr>
                                      <w:rPr>
                                        <w:color w:val="FF0000"/>
                                      </w:rPr>
                                    </w:pPr>
                                    <w:r w:rsidRPr="0045537C">
                                      <w:rPr>
                                        <w:color w:val="FF0000"/>
                                      </w:rPr>
                                      <w:t>Updates to GRPE/202</w:t>
                                    </w:r>
                                    <w:r>
                                      <w:rPr>
                                        <w:color w:val="FF0000"/>
                                      </w:rPr>
                                      <w:t>6</w:t>
                                    </w:r>
                                    <w:r w:rsidRPr="0045537C">
                                      <w:rPr>
                                        <w:color w:val="FF0000"/>
                                      </w:rPr>
                                      <w:t>/</w:t>
                                    </w:r>
                                    <w:r>
                                      <w:rPr>
                                        <w:color w:val="FF0000"/>
                                      </w:rPr>
                                      <w:t>3</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4DC4E3D" id="_x0000_t202" coordsize="21600,21600" o:spt="202" path="m,l,21600r21600,l21600,xe">
                        <v:stroke joinstyle="miter"/>
                        <v:path gradientshapeok="t" o:connecttype="rect"/>
                      </v:shapetype>
                      <v:shape id="Text Box 550" o:spid="_x0000_s1026" type="#_x0000_t202" alt="P6C5T1TB1#y1" style="position:absolute;margin-left:4.6pt;margin-top:33.25pt;width:229.55pt;height:80.5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">
                        <v:textbox>
                          <w:txbxContent>
                            <w:p w14:paraId="34DF9CEA" w14:textId="035D16F1" w:rsidR="00BC440D" w:rsidRDefault="00BC440D" w:rsidP="005222DA">
                              <w:pPr>
                                <w:rPr>
                                  <w:color w:val="FF0000"/>
                                </w:rPr>
                              </w:pPr>
                              <w:r>
                                <w:rPr>
                                  <w:color w:val="FF0000"/>
                                </w:rPr>
                                <w:t>Informal document GRPE-94-</w:t>
                              </w:r>
                              <w:r w:rsidRPr="00396158">
                                <w:rPr>
                                  <w:color w:val="FF0000"/>
                                  <w:highlight w:val="yellow"/>
                                </w:rPr>
                                <w:t>xx</w:t>
                              </w:r>
                            </w:p>
                            <w:p w14:paraId="01937EB9" w14:textId="61E244E0" w:rsidR="00BC440D" w:rsidRDefault="00BC440D" w:rsidP="005222DA">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12713E26" w14:textId="77777777" w:rsidR="00BC440D" w:rsidRDefault="00BC440D" w:rsidP="005222DA">
                              <w:pPr>
                                <w:rPr>
                                  <w:color w:val="FF0000"/>
                                </w:rPr>
                              </w:pPr>
                              <w:r>
                                <w:rPr>
                                  <w:color w:val="FF0000"/>
                                </w:rPr>
                                <w:t xml:space="preserve">Agenda item </w:t>
                              </w:r>
                              <w:proofErr w:type="gramStart"/>
                              <w:r>
                                <w:rPr>
                                  <w:color w:val="FF0000"/>
                                </w:rPr>
                                <w:t>9.(</w:t>
                              </w:r>
                              <w:proofErr w:type="gramEnd"/>
                              <w:r>
                                <w:rPr>
                                  <w:color w:val="FF0000"/>
                                </w:rPr>
                                <w:t>a)</w:t>
                              </w:r>
                            </w:p>
                            <w:p w14:paraId="1D6A0176" w14:textId="77777777" w:rsidR="00BC440D" w:rsidRDefault="00BC440D" w:rsidP="005222DA">
                              <w:pPr>
                                <w:rPr>
                                  <w:color w:val="FF0000"/>
                                </w:rPr>
                              </w:pPr>
                            </w:p>
                            <w:p w14:paraId="06C6E00E" w14:textId="002FDAF0" w:rsidR="00BC440D" w:rsidRDefault="00BC440D" w:rsidP="005222DA">
                              <w:pPr>
                                <w:rPr>
                                  <w:color w:val="FF0000"/>
                                </w:rPr>
                              </w:pPr>
                              <w:r w:rsidRPr="0045537C">
                                <w:rPr>
                                  <w:color w:val="FF0000"/>
                                </w:rPr>
                                <w:t>Updates to GRPE/202</w:t>
                              </w:r>
                              <w:r>
                                <w:rPr>
                                  <w:color w:val="FF0000"/>
                                </w:rPr>
                                <w:t>6</w:t>
                              </w:r>
                              <w:r w:rsidRPr="0045537C">
                                <w:rPr>
                                  <w:color w:val="FF0000"/>
                                </w:rPr>
                                <w:t>/</w:t>
                              </w:r>
                              <w:r>
                                <w:rPr>
                                  <w:color w:val="FF0000"/>
                                </w:rPr>
                                <w:t>3</w:t>
                              </w:r>
                              <w:r w:rsidRPr="0045537C">
                                <w:rPr>
                                  <w:color w:val="FF0000"/>
                                </w:rPr>
                                <w:t xml:space="preserve"> are shown using tracked changes</w:t>
                              </w:r>
                            </w:p>
                          </w:txbxContent>
                        </v:textbox>
                        <w10:wrap type="square"/>
                      </v:shape>
                    </w:pict>
                  </mc:Fallback>
                </mc:AlternateContent>
              </w:r>
            </w:ins>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6934481" w:rsidR="007637A4" w:rsidRPr="00552163" w:rsidRDefault="00C25A35" w:rsidP="00552163">
            <w:pPr>
              <w:spacing w:line="240" w:lineRule="exact"/>
              <w:rPr>
                <w:color w:val="000000" w:themeColor="text1"/>
              </w:rPr>
            </w:pPr>
            <w:r>
              <w:rPr>
                <w:color w:val="000000" w:themeColor="text1"/>
              </w:rPr>
              <w:t>5 January</w:t>
            </w:r>
            <w:r w:rsidR="001D114B" w:rsidRPr="004D141C">
              <w:rPr>
                <w:color w:val="000000" w:themeColor="text1"/>
              </w:rPr>
              <w:t xml:space="preserve"> </w:t>
            </w:r>
            <w:r w:rsidR="004D141C" w:rsidRPr="004D141C">
              <w:rPr>
                <w:color w:val="000000" w:themeColor="text1"/>
              </w:rPr>
              <w:t>202</w:t>
            </w:r>
            <w:r>
              <w:rPr>
                <w:color w:val="000000" w:themeColor="text1"/>
              </w:rPr>
              <w:t>6</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0BA13D7A"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Europe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20C4B08E"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64460785" w:rsidR="00BA6268" w:rsidRPr="00BA6268" w:rsidRDefault="00B76BFF" w:rsidP="00BA6268">
      <w:pPr>
        <w:rPr>
          <w:rFonts w:eastAsia="MS Mincho"/>
          <w:b/>
        </w:rPr>
      </w:pPr>
      <w:r>
        <w:rPr>
          <w:rFonts w:eastAsia="MS Mincho"/>
          <w:b/>
        </w:rPr>
        <w:t>Ninet</w:t>
      </w:r>
      <w:r w:rsidR="00BA6268" w:rsidRPr="00BA6268">
        <w:rPr>
          <w:rFonts w:eastAsia="MS Mincho"/>
          <w:b/>
        </w:rPr>
        <w:t>y-</w:t>
      </w:r>
      <w:r w:rsidR="008E4684">
        <w:rPr>
          <w:rFonts w:eastAsia="MS Mincho"/>
          <w:b/>
        </w:rPr>
        <w:t>fourth</w:t>
      </w:r>
      <w:r w:rsidR="008E4684" w:rsidRPr="00BA6268">
        <w:rPr>
          <w:rFonts w:eastAsia="MS Mincho"/>
          <w:b/>
        </w:rPr>
        <w:t xml:space="preserve"> </w:t>
      </w:r>
      <w:r w:rsidR="00BA6268" w:rsidRPr="00BA6268">
        <w:rPr>
          <w:rFonts w:eastAsia="MS Mincho"/>
          <w:b/>
        </w:rPr>
        <w:t>session</w:t>
      </w:r>
    </w:p>
    <w:p w14:paraId="4B26D45E" w14:textId="70F52433" w:rsidR="00BA6268" w:rsidRPr="00BA6268" w:rsidRDefault="00BA6268" w:rsidP="00BA6268">
      <w:r w:rsidRPr="00BA6268">
        <w:rPr>
          <w:rFonts w:eastAsia="MS Mincho"/>
        </w:rPr>
        <w:t>Geneva</w:t>
      </w:r>
      <w:r w:rsidRPr="00BA6268">
        <w:rPr>
          <w:rFonts w:eastAsia="MS Mincho"/>
          <w:bCs/>
        </w:rPr>
        <w:t xml:space="preserve">, </w:t>
      </w:r>
      <w:r w:rsidR="006460EC">
        <w:rPr>
          <w:rFonts w:eastAsia="MS Mincho"/>
          <w:bCs/>
        </w:rPr>
        <w:t>17-19</w:t>
      </w:r>
      <w:r w:rsidRPr="00BA6268">
        <w:rPr>
          <w:rFonts w:eastAsia="MS Mincho"/>
          <w:bCs/>
        </w:rPr>
        <w:t xml:space="preserve"> </w:t>
      </w:r>
      <w:r w:rsidR="00B76BFF">
        <w:rPr>
          <w:rFonts w:eastAsia="MS Mincho"/>
          <w:bCs/>
        </w:rPr>
        <w:t>March</w:t>
      </w:r>
      <w:r w:rsidRPr="00BA6268">
        <w:rPr>
          <w:rFonts w:eastAsia="MS Mincho"/>
          <w:bCs/>
        </w:rPr>
        <w:t xml:space="preserve"> </w:t>
      </w:r>
      <w:r w:rsidR="006460EC" w:rsidRPr="00BA6268">
        <w:rPr>
          <w:rFonts w:eastAsia="MS Mincho"/>
          <w:bCs/>
        </w:rPr>
        <w:t>202</w:t>
      </w:r>
      <w:r w:rsidR="006460EC">
        <w:rPr>
          <w:rFonts w:eastAsia="MS Mincho"/>
          <w:bCs/>
        </w:rPr>
        <w:t>6</w:t>
      </w:r>
    </w:p>
    <w:p w14:paraId="2BADE514" w14:textId="33B56C7D"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5C14FE5F" w:rsidR="004A3031" w:rsidRDefault="004A3031" w:rsidP="004A3031">
      <w:pPr>
        <w:tabs>
          <w:tab w:val="left" w:pos="567"/>
          <w:tab w:val="left" w:pos="1134"/>
        </w:tabs>
        <w:rPr>
          <w:b/>
          <w:bCs/>
        </w:rPr>
      </w:pPr>
      <w:r w:rsidRPr="004A3031">
        <w:rPr>
          <w:b/>
          <w:bCs/>
        </w:rPr>
        <w:t xml:space="preserve">for Electrified Light Duty Vehicles) and </w:t>
      </w:r>
      <w:del w:id="1" w:author="JRC" w:date="2026-03-02T13:04:00Z">
        <w:r w:rsidRPr="004A3031" w:rsidDel="00C70E72">
          <w:rPr>
            <w:b/>
            <w:bCs/>
          </w:rPr>
          <w:delText>[XX]</w:delText>
        </w:r>
      </w:del>
      <w:ins w:id="2" w:author="JRC" w:date="2026-03-02T13:04:00Z">
        <w:r w:rsidR="00C70E72">
          <w:rPr>
            <w:b/>
            <w:bCs/>
          </w:rPr>
          <w:t>25</w:t>
        </w:r>
      </w:ins>
      <w:r w:rsidRPr="004A3031">
        <w:rPr>
          <w:b/>
          <w:bCs/>
        </w:rPr>
        <w:t xml:space="preserve">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 xml:space="preserve">Durability for Electrified </w:t>
      </w:r>
      <w:proofErr w:type="gramStart"/>
      <w:r w:rsidRPr="004A3031">
        <w:rPr>
          <w:b/>
          <w:bCs/>
        </w:rPr>
        <w:t>Heavy Duty</w:t>
      </w:r>
      <w:proofErr w:type="gramEnd"/>
      <w:r w:rsidRPr="004A3031">
        <w:rPr>
          <w:b/>
          <w:bCs/>
        </w:rPr>
        <w:t xml:space="preserve"> Vehicles)</w:t>
      </w:r>
      <w:r w:rsidR="003F0BD0" w:rsidRPr="001208D1">
        <w:rPr>
          <w:rFonts w:eastAsia="MS Mincho"/>
          <w:b/>
          <w:bCs/>
          <w:color w:val="000000"/>
        </w:rPr>
        <w:t xml:space="preserve"> </w:t>
      </w:r>
    </w:p>
    <w:p w14:paraId="638CB5A2" w14:textId="797F8C26"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w:t>
      </w:r>
      <w:r w:rsidR="00495DDF" w:rsidRPr="00495DDF">
        <w:rPr>
          <w:bCs/>
          <w:color w:val="000000"/>
          <w:szCs w:val="28"/>
        </w:rPr>
        <w:t xml:space="preserve">Amendment </w:t>
      </w:r>
      <w:r w:rsidR="001C3441">
        <w:rPr>
          <w:bCs/>
          <w:color w:val="000000"/>
          <w:szCs w:val="28"/>
        </w:rPr>
        <w:t xml:space="preserve">[1] </w:t>
      </w:r>
      <w:r w:rsidR="00495DDF">
        <w:rPr>
          <w:bCs/>
          <w:color w:val="000000"/>
          <w:szCs w:val="28"/>
        </w:rPr>
        <w:t xml:space="preserve">to </w:t>
      </w:r>
      <w:r w:rsidRPr="001208D1">
        <w:rPr>
          <w:bCs/>
          <w:color w:val="000000"/>
          <w:szCs w:val="28"/>
        </w:rPr>
        <w:t xml:space="preserve">UN GTR </w:t>
      </w:r>
      <w:r w:rsidR="004D141C">
        <w:rPr>
          <w:bCs/>
          <w:color w:val="000000"/>
          <w:szCs w:val="28"/>
        </w:rPr>
        <w:t xml:space="preserve">No. 25 </w:t>
      </w:r>
      <w:r w:rsidRPr="001208D1">
        <w:rPr>
          <w:bCs/>
          <w:color w:val="000000"/>
          <w:szCs w:val="28"/>
        </w:rPr>
        <w:t xml:space="preserve">on In-vehicle Battery Durability for </w:t>
      </w:r>
      <w:r w:rsidR="00BE7273" w:rsidRPr="001208D1">
        <w:rPr>
          <w:bCs/>
          <w:color w:val="000000"/>
          <w:szCs w:val="28"/>
        </w:rPr>
        <w:t xml:space="preserve">Electrified </w:t>
      </w:r>
      <w:proofErr w:type="gramStart"/>
      <w:r w:rsidR="00396C4C" w:rsidRPr="001208D1">
        <w:rPr>
          <w:bCs/>
          <w:color w:val="000000"/>
          <w:szCs w:val="28"/>
        </w:rPr>
        <w:t>Heavy Duty</w:t>
      </w:r>
      <w:proofErr w:type="gramEnd"/>
      <w:r w:rsidR="00396C4C" w:rsidRPr="001208D1">
        <w:rPr>
          <w:bCs/>
          <w:color w:val="000000"/>
          <w:szCs w:val="28"/>
        </w:rPr>
        <w:t xml:space="preserve"> </w:t>
      </w:r>
      <w:r w:rsidRPr="001208D1">
        <w:rPr>
          <w:bCs/>
          <w:color w:val="000000"/>
          <w:szCs w:val="28"/>
        </w:rPr>
        <w:t>Vehicles</w:t>
      </w:r>
    </w:p>
    <w:p w14:paraId="2820F972" w14:textId="4089EDC4"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00E62DB7" w:rsidRPr="00E62DB7">
        <w:t xml:space="preserve"> </w:t>
      </w:r>
      <w:r w:rsidR="00E62DB7" w:rsidRPr="00031683">
        <w:footnoteReference w:customMarkFollows="1" w:id="2"/>
        <w:t>*</w:t>
      </w:r>
    </w:p>
    <w:p w14:paraId="52A966DB" w14:textId="77777777" w:rsidR="001C3441" w:rsidRDefault="00E42752" w:rsidP="006F7080">
      <w:pPr>
        <w:ind w:left="1134" w:right="1134"/>
        <w:jc w:val="both"/>
        <w:rPr>
          <w:lang w:eastAsia="fr-FR"/>
        </w:rPr>
      </w:pPr>
      <w:r>
        <w:t xml:space="preserve">This document proposes a new Amendment to UN GTR No. 25, as a consolidated version. </w:t>
      </w:r>
      <w:r w:rsidRPr="008A32EB">
        <w:t xml:space="preserve">The text </w:t>
      </w:r>
      <w:r w:rsidRPr="008A32EB">
        <w:rPr>
          <w:spacing w:val="-2"/>
        </w:rPr>
        <w:t>reproduced</w:t>
      </w:r>
      <w:r w:rsidRPr="008A32EB">
        <w:t xml:space="preserve"> below was prepared by the Informal Working Group (IWG) on Electric Vehicles and the Environment (EVE) </w:t>
      </w:r>
      <w:r>
        <w:t xml:space="preserve">following the authorization given by WP.29/AC.3 to continuously improve this UN GTR </w:t>
      </w:r>
      <w:r w:rsidRPr="001C3441">
        <w:t>(</w:t>
      </w:r>
      <w:r w:rsidR="00340D94" w:rsidRPr="001C3441">
        <w:rPr>
          <w:lang w:eastAsia="fr-FR"/>
        </w:rPr>
        <w:t>ECE/TRANS/WP.29/AC.3/60</w:t>
      </w:r>
      <w:r w:rsidRPr="001C3441">
        <w:t xml:space="preserve">). </w:t>
      </w:r>
      <w:r w:rsidR="001C3441" w:rsidRPr="001C3441">
        <w:t>It</w:t>
      </w:r>
      <w:r w:rsidR="001C3441">
        <w:t xml:space="preserve"> is submitted to the Working Party on Pollution and Energy consideration at its 94th session.</w:t>
      </w:r>
    </w:p>
    <w:p w14:paraId="140E4BFB" w14:textId="47DBD353" w:rsidR="00A8214F" w:rsidRDefault="00A8214F" w:rsidP="00E42752">
      <w:pPr>
        <w:spacing w:after="120"/>
        <w:ind w:left="1170" w:right="1134"/>
        <w:jc w:val="both"/>
        <w:rPr>
          <w:color w:val="000000"/>
        </w:rPr>
      </w:pP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5476B5E5"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w:t>
      </w:r>
      <w:r w:rsidR="004D141C">
        <w:rPr>
          <w:b/>
          <w:color w:val="000000"/>
          <w:sz w:val="28"/>
          <w:lang w:eastAsia="fr-FR"/>
        </w:rPr>
        <w:t xml:space="preserve">No. 25 </w:t>
      </w:r>
      <w:proofErr w:type="gramStart"/>
      <w:r w:rsidRPr="001208D1">
        <w:rPr>
          <w:b/>
          <w:color w:val="000000"/>
          <w:sz w:val="28"/>
          <w:lang w:eastAsia="fr-FR"/>
        </w:rPr>
        <w:t>on</w:t>
      </w:r>
      <w:proofErr w:type="gramEnd"/>
      <w:r w:rsidRPr="001208D1">
        <w:rPr>
          <w:b/>
          <w:color w:val="000000"/>
          <w:sz w:val="28"/>
          <w:lang w:eastAsia="fr-FR"/>
        </w:rPr>
        <w:t xml:space="preserve">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r>
      <w:commentRangeStart w:id="3"/>
      <w:r w:rsidRPr="00552163">
        <w:rPr>
          <w:i/>
          <w:sz w:val="18"/>
        </w:rPr>
        <w:t>Page</w:t>
      </w:r>
      <w:commentRangeEnd w:id="3"/>
      <w:r w:rsidR="00772495">
        <w:rPr>
          <w:rStyle w:val="CommentReference"/>
          <w:lang w:val="x-none"/>
        </w:rPr>
        <w:commentReference w:id="3"/>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17ED67E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4F3CF6">
        <w:rPr>
          <w:rFonts w:eastAsia="MS Mincho"/>
          <w:noProof/>
          <w:webHidden/>
        </w:rPr>
        <w:t>20</w:t>
      </w:r>
    </w:p>
    <w:p w14:paraId="63610BD0" w14:textId="4970F6E1"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2</w:t>
      </w:r>
    </w:p>
    <w:p w14:paraId="697B37CA" w14:textId="314D8EB6"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w:t>
      </w:r>
      <w:r w:rsidR="00BB7EC2">
        <w:rPr>
          <w:rFonts w:eastAsia="MS Mincho"/>
          <w:noProof/>
          <w:webHidden/>
        </w:rPr>
        <w:t>3</w:t>
      </w:r>
    </w:p>
    <w:p w14:paraId="331A49B9" w14:textId="7C39659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w:t>
      </w:r>
      <w:r w:rsidR="004F3CF6">
        <w:rPr>
          <w:rFonts w:eastAsia="MS Mincho"/>
          <w:noProof/>
          <w:webHidden/>
        </w:rPr>
        <w:t>3</w:t>
      </w:r>
    </w:p>
    <w:p w14:paraId="5517330B" w14:textId="1F500FB3"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BB7EC2">
        <w:rPr>
          <w:rFonts w:eastAsia="MS Mincho"/>
          <w:noProof/>
          <w:webHidden/>
        </w:rPr>
        <w:t>5</w:t>
      </w:r>
    </w:p>
    <w:p w14:paraId="5E0F6502" w14:textId="0B1B75F1" w:rsidR="00F94B30" w:rsidRPr="008361E1" w:rsidRDefault="00F94B30" w:rsidP="002B3608">
      <w:pPr>
        <w:spacing w:after="120"/>
        <w:rPr>
          <w:noProof/>
        </w:rPr>
      </w:pPr>
      <w:r w:rsidRPr="008361E1">
        <w:rPr>
          <w:noProof/>
        </w:rPr>
        <w:t>Annexes</w:t>
      </w:r>
    </w:p>
    <w:p w14:paraId="218FA061" w14:textId="3AC13F58"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w:t>
      </w:r>
      <w:r w:rsidR="00BB7EC2">
        <w:rPr>
          <w:rFonts w:eastAsia="MS Mincho"/>
          <w:noProof/>
          <w:webHidden/>
        </w:rPr>
        <w:t>6</w:t>
      </w:r>
    </w:p>
    <w:p w14:paraId="1B63583F" w14:textId="730553B7"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BB7EC2">
        <w:rPr>
          <w:rFonts w:eastAsia="MS Mincho"/>
          <w:noProof/>
          <w:webHidden/>
        </w:rPr>
        <w:t>30</w:t>
      </w:r>
    </w:p>
    <w:p w14:paraId="2BAEDF09" w14:textId="1F683F88"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w:t>
      </w:r>
      <w:r w:rsidR="00BB7EC2">
        <w:rPr>
          <w:rFonts w:eastAsia="MS Mincho"/>
          <w:noProof/>
          <w:webHidden/>
        </w:rPr>
        <w:t>1</w:t>
      </w:r>
    </w:p>
    <w:p w14:paraId="2DE95C5B" w14:textId="441A49D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w:t>
      </w:r>
      <w:r w:rsidR="00BB7EC2">
        <w:rPr>
          <w:rFonts w:eastAsia="MS Mincho"/>
          <w:noProof/>
          <w:webHidden/>
        </w:rPr>
        <w:t>6</w:t>
      </w:r>
    </w:p>
    <w:p w14:paraId="0A98C7F5" w14:textId="21B04DBE"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BB7EC2">
        <w:rPr>
          <w:rFonts w:eastAsia="MS Mincho"/>
          <w:noProof/>
        </w:rPr>
        <w:t>8</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heavy-duty </w:t>
      </w:r>
      <w:r w:rsidRPr="00BA2FB2">
        <w:t xml:space="preserve">vehicles is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in </w:t>
      </w:r>
      <w:r>
        <w:lastRenderedPageBreak/>
        <w:t>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4"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4"/>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4D37E6">
        <w:t xml:space="preserve">th </w:t>
      </w:r>
      <w:r>
        <w:t xml:space="preserve">session of </w:t>
      </w:r>
      <w:r w:rsidRPr="0022540B">
        <w:t>World Forum for Harmonization of Vehicle Regulations</w:t>
      </w:r>
      <w:r>
        <w:t xml:space="preserve"> (WP.29)</w:t>
      </w:r>
      <w:r w:rsidR="001A6110">
        <w:t xml:space="preserve">. </w:t>
      </w:r>
      <w:r w:rsidR="003A0325" w:rsidRPr="003A0325">
        <w:t>Phase 1 of the work included:</w:t>
      </w:r>
    </w:p>
    <w:p w14:paraId="0B459893" w14:textId="215F89FB" w:rsidR="001C2D0C" w:rsidRDefault="001C2D0C" w:rsidP="005B24AB">
      <w:pPr>
        <w:pStyle w:val="SingleTxtG"/>
        <w:ind w:left="1710"/>
      </w:pPr>
      <w:r w:rsidRPr="00772340">
        <w:t>(a)</w:t>
      </w:r>
      <w:r>
        <w:tab/>
        <w:t xml:space="preserve">Initial draft development and working document submission to GRPE and </w:t>
      </w:r>
      <w:commentRangeStart w:id="5"/>
      <w:r>
        <w:t>AC</w:t>
      </w:r>
      <w:commentRangeEnd w:id="5"/>
      <w:r w:rsidR="005B24AB" w:rsidRPr="00957012">
        <w:commentReference w:id="5"/>
      </w:r>
      <w:r>
        <w:t>.3 for consideration as a new UN GTR</w:t>
      </w:r>
      <w:r w:rsidR="00E74F72">
        <w:t>.</w:t>
      </w:r>
    </w:p>
    <w:p w14:paraId="07FAFF78" w14:textId="35C1F816" w:rsidR="001C2D0C" w:rsidRDefault="001C2D0C" w:rsidP="004D37E6">
      <w:pPr>
        <w:pStyle w:val="SingleTxtG"/>
        <w:ind w:left="2268" w:hanging="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 xml:space="preserve">Pure Electric Vehicle </w:t>
      </w:r>
      <w:r>
        <w:lastRenderedPageBreak/>
        <w:t>(</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B8741E">
      <w:pPr>
        <w:pStyle w:val="SingleTxtG"/>
        <w:ind w:left="1701"/>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B8741E">
      <w:pPr>
        <w:pStyle w:val="SingleTxtG"/>
        <w:ind w:left="1701"/>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B8741E">
      <w:pPr>
        <w:pStyle w:val="SingleTxtG"/>
        <w:ind w:left="1701"/>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B8741E">
      <w:pPr>
        <w:pStyle w:val="SingleTxtG"/>
        <w:ind w:left="1701"/>
      </w:pPr>
      <w:r w:rsidRPr="00772340">
        <w:t>(d)</w:t>
      </w:r>
      <w:r>
        <w:tab/>
      </w:r>
      <w:r w:rsidRPr="00772340">
        <w:t xml:space="preserve">Battery temperature during operation (operation includes all temperature exposures from vehicle purchase through retirement, both </w:t>
      </w:r>
      <w:proofErr w:type="gramStart"/>
      <w:r w:rsidRPr="00772340">
        <w:t>while</w:t>
      </w:r>
      <w:proofErr w:type="gramEnd"/>
      <w:r w:rsidRPr="00772340">
        <w:t xml:space="preserve"> being operated and during periods of charging and inactivity);</w:t>
      </w:r>
    </w:p>
    <w:p w14:paraId="3AAECAF4" w14:textId="77777777" w:rsidR="001C2D0C" w:rsidRPr="00772340" w:rsidRDefault="001C2D0C" w:rsidP="00B8741E">
      <w:pPr>
        <w:pStyle w:val="SingleTxtG"/>
        <w:ind w:left="1701"/>
      </w:pPr>
      <w:r w:rsidRPr="00772340">
        <w:t>(e)</w:t>
      </w:r>
      <w:r>
        <w:tab/>
      </w:r>
      <w:r w:rsidRPr="00772340">
        <w:t>Time (calendar life);</w:t>
      </w:r>
    </w:p>
    <w:p w14:paraId="5EACB566" w14:textId="79A90BE3" w:rsidR="001C2D0C" w:rsidRPr="00772340" w:rsidRDefault="001C2D0C" w:rsidP="00B8741E">
      <w:pPr>
        <w:pStyle w:val="SingleTxtG"/>
        <w:ind w:left="1701"/>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t xml:space="preserve">These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lastRenderedPageBreak/>
        <w:t>22</w:t>
      </w:r>
      <w:r w:rsidR="001C2D0C" w:rsidRPr="00772340">
        <w:t>.</w:t>
      </w:r>
      <w:r w:rsidR="001C2D0C" w:rsidRPr="00772340">
        <w:tab/>
        <w:t>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BMS, that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6" w:name="_Hlk191383989"/>
      <w:r w:rsidR="00EB6B76">
        <w:rPr>
          <w:lang w:bidi="en-US"/>
        </w:rPr>
        <w:t>ageing</w:t>
      </w:r>
      <w:r w:rsidR="00EB6B76" w:rsidRPr="00772340">
        <w:rPr>
          <w:lang w:bidi="en-US"/>
        </w:rPr>
        <w:t xml:space="preserve"> </w:t>
      </w:r>
      <w:bookmarkEnd w:id="6"/>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another chemistry,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used,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CE7A5E">
      <w:pPr>
        <w:pStyle w:val="SingleTxtG"/>
        <w:ind w:left="1701"/>
      </w:pPr>
      <w:r w:rsidRPr="00772340">
        <w:t>(a)</w:t>
      </w:r>
      <w:r w:rsidRPr="00772340">
        <w:tab/>
        <w:t>Requirements for reading and/or displaying battery health information and usage data from the vehicle;</w:t>
      </w:r>
    </w:p>
    <w:p w14:paraId="03D6890B" w14:textId="63B8C4A3" w:rsidR="001C2D0C" w:rsidRPr="00772340" w:rsidRDefault="001C2D0C" w:rsidP="00CE7A5E">
      <w:pPr>
        <w:pStyle w:val="SingleTxtG"/>
        <w:ind w:left="1701"/>
      </w:pPr>
      <w:r w:rsidRPr="00772340">
        <w:t>(b)</w:t>
      </w:r>
      <w:r w:rsidRPr="00772340">
        <w:tab/>
        <w:t xml:space="preserve">Requirements for electrified vehicle battery durability performance criteria; </w:t>
      </w:r>
    </w:p>
    <w:p w14:paraId="6D659863" w14:textId="27055806" w:rsidR="00226FFA" w:rsidRPr="00772340" w:rsidRDefault="001C2D0C" w:rsidP="00CE7A5E">
      <w:pPr>
        <w:pStyle w:val="SingleTxtG"/>
        <w:ind w:left="1701"/>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CE7A5E">
      <w:pPr>
        <w:pStyle w:val="SingleTxtG"/>
        <w:ind w:left="1701"/>
      </w:pPr>
      <w:r>
        <w:lastRenderedPageBreak/>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61C8458B"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617192">
        <w:t>)</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5262773F"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The </w:t>
      </w:r>
      <w:r w:rsidR="001C2D0C">
        <w:t xml:space="preserve">energy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r w:rsidR="00C62999" w:rsidRPr="00621D34">
        <w:t xml:space="preserve">through </w:t>
      </w:r>
      <w:r w:rsidR="00733DFB" w:rsidRPr="00621D34">
        <w:t>41</w:t>
      </w:r>
      <w:r w:rsidRPr="00621D34">
        <w:t>. below.</w:t>
      </w:r>
    </w:p>
    <w:p w14:paraId="30AACFCE" w14:textId="71B7C706" w:rsidR="009F081B" w:rsidRPr="00772340" w:rsidRDefault="001C2D0C" w:rsidP="001C2D0C">
      <w:pPr>
        <w:pStyle w:val="SingleTxtG"/>
      </w:pPr>
      <w:r w:rsidRPr="00772340">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r w:rsidR="00DD3A76">
        <w:t xml:space="preserve">a </w:t>
      </w:r>
      <w:r w:rsidR="00DD3A76" w:rsidRPr="00772340">
        <w:t>specific</w:t>
      </w:r>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a specific capacity retention specified most commonly </w:t>
      </w:r>
      <w:r w:rsidR="009F081B">
        <w:t>8</w:t>
      </w:r>
      <w:r w:rsidR="009F081B" w:rsidRPr="00772340">
        <w:t>0 per cent</w:t>
      </w:r>
      <w:r w:rsidRPr="00772340">
        <w:t>.</w:t>
      </w:r>
      <w:r w:rsidR="009F081B">
        <w:t xml:space="preserve"> </w:t>
      </w:r>
      <w:r w:rsidR="009F081B" w:rsidRPr="00772340">
        <w:t xml:space="preserve">It has been highlighted by </w:t>
      </w:r>
      <w:r w:rsidR="009F081B" w:rsidRPr="00772340">
        <w:lastRenderedPageBreak/>
        <w:t>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 xml:space="preserve">Transport </w:t>
      </w:r>
      <w:proofErr w:type="spellStart"/>
      <w:r w:rsidRPr="00C95CB6">
        <w:t>tEchnology</w:t>
      </w:r>
      <w:proofErr w:type="spellEnd"/>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both the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proofErr w:type="gramStart"/>
      <w:r w:rsidR="004E0BB9">
        <w:t>depot</w:t>
      </w:r>
      <w:r>
        <w:t>,…</w:t>
      </w:r>
      <w:proofErr w:type="gramEnd"/>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2E6AD737" w14:textId="77777777" w:rsidR="003B285A" w:rsidRDefault="003B285A" w:rsidP="00733DFB">
      <w:pPr>
        <w:pStyle w:val="SingleTxtG"/>
      </w:pPr>
    </w:p>
    <w:p w14:paraId="3D1245D5" w14:textId="77777777" w:rsidR="00CE7A5E" w:rsidRDefault="00CE7A5E">
      <w:pPr>
        <w:suppressAutoHyphens w:val="0"/>
        <w:spacing w:line="240" w:lineRule="auto"/>
      </w:pPr>
      <w:r>
        <w:br w:type="page"/>
      </w:r>
    </w:p>
    <w:p w14:paraId="71EAED41" w14:textId="737726A4" w:rsidR="00733DFB" w:rsidRDefault="001C2D0C" w:rsidP="00CE7A5E">
      <w:pPr>
        <w:pStyle w:val="SingleTxtG"/>
        <w:ind w:firstLine="552"/>
      </w:pPr>
      <w:r w:rsidRPr="00772340">
        <w:lastRenderedPageBreak/>
        <w:t xml:space="preserve">Figure I/1 </w:t>
      </w:r>
    </w:p>
    <w:p w14:paraId="391F6167" w14:textId="3E680DA4" w:rsidR="00733DFB" w:rsidRDefault="001C2D0C" w:rsidP="00FF69FB">
      <w:pPr>
        <w:pStyle w:val="SingleTxtG"/>
        <w:spacing w:after="240"/>
        <w:ind w:left="1685" w:right="1138"/>
        <w:jc w:val="left"/>
        <w:rPr>
          <w:b/>
        </w:rPr>
      </w:pPr>
      <w:r w:rsidRPr="00772340">
        <w:rPr>
          <w:b/>
        </w:rPr>
        <w:t>Example of a capacity retention curve generated from JRC TEMA modelling</w:t>
      </w:r>
      <w:ins w:id="7" w:author="JRC" w:date="2026-03-12T15:50:00Z">
        <w:r w:rsidR="00FF69FB">
          <w:rPr>
            <w:b/>
          </w:rPr>
          <w:t xml:space="preserve"> </w:t>
        </w:r>
      </w:ins>
      <w:r w:rsidRPr="00772340">
        <w:rPr>
          <w:b/>
        </w:rPr>
        <w:t xml:space="preserve">for different </w:t>
      </w:r>
      <w:r>
        <w:rPr>
          <w:b/>
        </w:rPr>
        <w:t>HD-PEV categories and mission profiles</w:t>
      </w:r>
      <w:r w:rsidRPr="00772340">
        <w:rPr>
          <w:b/>
        </w:rPr>
        <w:t xml:space="preserve"> </w:t>
      </w:r>
      <w:r w:rsidR="005E0DAD">
        <w:rPr>
          <w:b/>
          <w:noProof/>
          <w:lang w:val="en-IE" w:eastAsia="en-IE"/>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IE" w:eastAsia="en-IE"/>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were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xml:space="preserve">. This approach allows </w:t>
      </w:r>
      <w:r w:rsidR="001C2D0C" w:rsidRPr="00772340">
        <w:lastRenderedPageBreak/>
        <w:t>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1806AE81" w:rsidR="001C2D0C" w:rsidRDefault="001C2D0C" w:rsidP="001C2D0C">
      <w:pPr>
        <w:pStyle w:val="SingleTxtG"/>
        <w:rPr>
          <w:lang w:eastAsia="ja-JP"/>
        </w:rPr>
      </w:pPr>
      <w:r w:rsidRPr="00772340">
        <w:t>4</w:t>
      </w:r>
      <w:r w:rsidR="00733DFB">
        <w:t>5</w:t>
      </w:r>
      <w:r w:rsidRPr="00772340">
        <w:t>.</w:t>
      </w:r>
      <w:r w:rsidRPr="00772340">
        <w:tab/>
        <w:t xml:space="preserve">Battery </w:t>
      </w:r>
      <w:r w:rsidR="00C457D9">
        <w:t>durability</w:t>
      </w:r>
      <w:r w:rsidR="00C457D9" w:rsidRPr="00772340">
        <w:t xml:space="preserve"> </w:t>
      </w:r>
      <w:r w:rsidRPr="00772340">
        <w:t>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w:t>
      </w:r>
      <w:proofErr w:type="gramStart"/>
      <w:r w:rsidRPr="00772340">
        <w:t>a two part</w:t>
      </w:r>
      <w:proofErr w:type="gramEnd"/>
      <w:r w:rsidRPr="00772340">
        <w:t xml:space="preserve">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4CFBAC77"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w:t>
      </w:r>
      <w:r w:rsidR="004D141C">
        <w:t xml:space="preserve"> </w:t>
      </w:r>
      <w:r w:rsidR="004E0BB9">
        <w:t xml:space="preserve">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lastRenderedPageBreak/>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rPr>
          <w:ins w:id="8" w:author="JRC" w:date="2026-03-12T14:52:00Z"/>
        </w:rPr>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9412CF">
      <w:pPr>
        <w:pStyle w:val="SingleTxtG"/>
        <w:numPr>
          <w:ilvl w:val="0"/>
          <w:numId w:val="60"/>
        </w:numPr>
        <w:ind w:left="2250" w:hanging="720"/>
      </w:pPr>
      <w:r>
        <w:t xml:space="preserve">Method 1a: </w:t>
      </w:r>
      <w:r w:rsidRPr="001063C7">
        <w:t xml:space="preserve">Discharge by driving on a test track </w:t>
      </w:r>
      <w:r>
        <w:t>using</w:t>
      </w:r>
      <w:r w:rsidRPr="001063C7">
        <w:t xml:space="preserve"> characteristic regional </w:t>
      </w:r>
      <w:commentRangeStart w:id="9"/>
      <w:r w:rsidRPr="001063C7">
        <w:t>speeds</w:t>
      </w:r>
      <w:commentRangeEnd w:id="9"/>
      <w:r w:rsidR="009412CF">
        <w:rPr>
          <w:rStyle w:val="CommentReference"/>
          <w:lang w:val="x-none"/>
        </w:rPr>
        <w:commentReference w:id="9"/>
      </w:r>
      <w:r w:rsidR="00A018B8">
        <w:t>;</w:t>
      </w:r>
    </w:p>
    <w:p w14:paraId="04B88489" w14:textId="651489E5" w:rsidR="001C2D0C" w:rsidRDefault="001C2D0C" w:rsidP="009412CF">
      <w:pPr>
        <w:pStyle w:val="SingleTxtG"/>
        <w:numPr>
          <w:ilvl w:val="0"/>
          <w:numId w:val="60"/>
        </w:numPr>
        <w:ind w:left="2250" w:hanging="720"/>
      </w:pPr>
      <w:r>
        <w:t xml:space="preserve">Method 1b: </w:t>
      </w:r>
      <w:r w:rsidRPr="001063C7">
        <w:t>Discharge by driving on the road</w:t>
      </w:r>
      <w:r w:rsidR="00A018B8">
        <w:t>;</w:t>
      </w:r>
    </w:p>
    <w:p w14:paraId="35C12E6C" w14:textId="77777777" w:rsidR="001C2D0C" w:rsidRDefault="001C2D0C" w:rsidP="009412CF">
      <w:pPr>
        <w:pStyle w:val="SingleTxtG"/>
        <w:numPr>
          <w:ilvl w:val="0"/>
          <w:numId w:val="60"/>
        </w:numPr>
        <w:ind w:left="2250" w:hanging="720"/>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566F5E06" w:rsidR="005D2304" w:rsidRPr="00101BBD" w:rsidRDefault="005D2304" w:rsidP="009412CF">
      <w:pPr>
        <w:pStyle w:val="SingleTxtG"/>
        <w:numPr>
          <w:ilvl w:val="0"/>
          <w:numId w:val="60"/>
        </w:numPr>
        <w:ind w:left="2250" w:hanging="720"/>
        <w:rPr>
          <w:rFonts w:eastAsia="MS Mincho"/>
        </w:rPr>
      </w:pPr>
      <w:r w:rsidRPr="00101BBD">
        <w:rPr>
          <w:rFonts w:eastAsia="MS Mincho"/>
        </w:rPr>
        <w:t>As an alternative to these test procedures, the battery may be discharged using a constant and transient cycles test method using a HDV chassis dynamometer</w:t>
      </w:r>
      <w:ins w:id="10" w:author="JRC" w:date="2026-03-12T14:53:00Z">
        <w:r w:rsidR="009412CF">
          <w:rPr>
            <w:rFonts w:eastAsia="MS Mincho"/>
          </w:rPr>
          <w:t>.</w:t>
        </w:r>
      </w:ins>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347D5A">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 xml:space="preserve">respect to the energy consumption over the total driven distance minus </w:t>
      </w:r>
      <w:r>
        <w:rPr>
          <w:color w:val="000000"/>
          <w:lang w:val="en-US"/>
        </w:rPr>
        <w:lastRenderedPageBreak/>
        <w:t>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to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As Part A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56BC0E58"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w:t>
      </w:r>
      <w:proofErr w:type="gramStart"/>
      <w:r w:rsidRPr="00772340">
        <w:t>this two part</w:t>
      </w:r>
      <w:proofErr w:type="gramEnd"/>
      <w:r w:rsidRPr="00772340">
        <w:t xml:space="preserve"> in-use verification process, whilst minimising the burden of increased testing for manufacturers within Part A, two family concepts were developed </w:t>
      </w:r>
      <w:r w:rsidRPr="00772340">
        <w:lastRenderedPageBreak/>
        <w:t xml:space="preserve">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774EE7DB" w:rsidR="001C2D0C" w:rsidRDefault="001C2D0C" w:rsidP="00C460D4">
      <w:pPr>
        <w:pStyle w:val="SingleTxtG"/>
      </w:pPr>
      <w:r>
        <w:t>6</w:t>
      </w:r>
      <w:r w:rsidR="00733DFB">
        <w:t>6</w:t>
      </w:r>
      <w:r>
        <w:t>.</w:t>
      </w:r>
      <w:r w:rsidR="00804F8F">
        <w:tab/>
      </w:r>
      <w:r>
        <w:t xml:space="preserve"> Paragraph 1.1</w:t>
      </w:r>
      <w:r w:rsidR="00CC1BA8">
        <w:t>.</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Pr>
          <w:iCs/>
          <w:color w:val="000000"/>
        </w:rPr>
        <w:t xml:space="preserve"> </w:t>
      </w:r>
      <w:del w:id="11" w:author="JRC" w:date="2026-03-02T13:39:00Z">
        <w:r w:rsidR="00FE729E" w:rsidDel="00BC440D">
          <w:rPr>
            <w:iCs/>
            <w:color w:val="000000"/>
          </w:rPr>
          <w:delText>[</w:delText>
        </w:r>
      </w:del>
      <w:bookmarkStart w:id="12" w:name="_Hlk214875617"/>
      <w:r w:rsidR="00FE729E">
        <w:rPr>
          <w:iCs/>
          <w:color w:val="000000"/>
        </w:rPr>
        <w:t>This paragraph was revisited</w:t>
      </w:r>
      <w:bookmarkEnd w:id="12"/>
      <w:r w:rsidR="00F15952">
        <w:rPr>
          <w:iCs/>
          <w:color w:val="000000"/>
        </w:rPr>
        <w:t xml:space="preserve"> in </w:t>
      </w:r>
      <w:ins w:id="13" w:author="JRC" w:date="2026-03-12T09:18:00Z">
        <w:r w:rsidR="003F4DFD">
          <w:rPr>
            <w:iCs/>
            <w:color w:val="000000"/>
          </w:rPr>
          <w:t xml:space="preserve">phase </w:t>
        </w:r>
      </w:ins>
      <w:r w:rsidR="00F15952">
        <w:rPr>
          <w:iCs/>
          <w:color w:val="000000"/>
        </w:rPr>
        <w:t>2</w:t>
      </w:r>
      <w:r w:rsidR="00FE729E">
        <w:rPr>
          <w:iCs/>
          <w:color w:val="000000"/>
        </w:rPr>
        <w:t xml:space="preserve"> </w:t>
      </w:r>
      <w:bookmarkStart w:id="14" w:name="_Hlk214875642"/>
      <w:r w:rsidR="00FE729E" w:rsidRPr="00FE729E">
        <w:rPr>
          <w:iCs/>
          <w:color w:val="000000"/>
        </w:rPr>
        <w:t>to achieve better harmonization</w:t>
      </w:r>
      <w:r w:rsidR="00FE729E">
        <w:rPr>
          <w:iCs/>
          <w:color w:val="000000"/>
        </w:rPr>
        <w:t xml:space="preserve"> among the different regions</w:t>
      </w:r>
      <w:r w:rsidR="00C460D4">
        <w:t xml:space="preserve"> </w:t>
      </w:r>
      <w:bookmarkStart w:id="15" w:name="_Hlk214877236"/>
      <w:r w:rsidR="00C460D4">
        <w:t xml:space="preserve">defining </w:t>
      </w:r>
      <w:r w:rsidR="00C460D4" w:rsidRPr="00C460D4">
        <w:rPr>
          <w:iCs/>
          <w:color w:val="000000"/>
        </w:rPr>
        <w:t xml:space="preserve">an approach that establishes worst-case </w:t>
      </w:r>
      <w:r w:rsidR="00C460D4">
        <w:rPr>
          <w:iCs/>
          <w:color w:val="000000"/>
        </w:rPr>
        <w:t>vehicle configuration</w:t>
      </w:r>
      <w:r w:rsidR="00C460D4" w:rsidRPr="00C460D4">
        <w:rPr>
          <w:iCs/>
          <w:color w:val="000000"/>
        </w:rPr>
        <w:t xml:space="preserve"> within the </w:t>
      </w:r>
      <w:r w:rsidR="00C460D4">
        <w:rPr>
          <w:iCs/>
          <w:color w:val="000000"/>
        </w:rPr>
        <w:t xml:space="preserve">Part B </w:t>
      </w:r>
      <w:r w:rsidR="00C460D4" w:rsidRPr="00C460D4">
        <w:rPr>
          <w:iCs/>
          <w:color w:val="000000"/>
        </w:rPr>
        <w:t>family</w:t>
      </w:r>
      <w:r w:rsidR="00C460D4">
        <w:rPr>
          <w:iCs/>
          <w:color w:val="000000"/>
        </w:rPr>
        <w:t>. It was concluded to define the v</w:t>
      </w:r>
      <w:r w:rsidR="00C460D4" w:rsidRPr="00C460D4">
        <w:rPr>
          <w:iCs/>
          <w:color w:val="000000"/>
        </w:rPr>
        <w:t xml:space="preserve">ehicle configuration that </w:t>
      </w:r>
      <w:r w:rsidR="0066521E">
        <w:rPr>
          <w:iCs/>
          <w:color w:val="000000"/>
        </w:rPr>
        <w:t>represents</w:t>
      </w:r>
      <w:r w:rsidR="00C460D4">
        <w:rPr>
          <w:iCs/>
          <w:color w:val="000000"/>
        </w:rPr>
        <w:t xml:space="preserve"> the </w:t>
      </w:r>
      <w:r w:rsidR="00C460D4" w:rsidRPr="00C460D4">
        <w:rPr>
          <w:iCs/>
          <w:color w:val="000000"/>
        </w:rPr>
        <w:t>highest UBE value.</w:t>
      </w:r>
      <w:ins w:id="16" w:author="JRC" w:date="2026-02-26T20:21:00Z">
        <w:r w:rsidR="008F007B" w:rsidDel="008F007B">
          <w:rPr>
            <w:iCs/>
            <w:color w:val="000000"/>
          </w:rPr>
          <w:t xml:space="preserve"> </w:t>
        </w:r>
      </w:ins>
      <w:del w:id="17" w:author="JRC" w:date="2026-02-26T20:21:00Z">
        <w:r w:rsidR="00C460D4" w:rsidDel="008F007B">
          <w:rPr>
            <w:iCs/>
            <w:color w:val="000000"/>
          </w:rPr>
          <w:delText>]</w:delText>
        </w:r>
      </w:del>
    </w:p>
    <w:bookmarkEnd w:id="14"/>
    <w:bookmarkEnd w:id="15"/>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28F4634D" w14:textId="1B9774F8" w:rsidR="00C460D4" w:rsidRDefault="00C460D4" w:rsidP="007D0745">
      <w:pPr>
        <w:pStyle w:val="SingleTxtG"/>
        <w:rPr>
          <w:color w:val="000000"/>
        </w:rPr>
      </w:pPr>
      <w:bookmarkStart w:id="18" w:name="_Hlk214877263"/>
      <w:del w:id="19" w:author="JRC" w:date="2026-02-26T20:22:00Z">
        <w:r w:rsidDel="008F007B">
          <w:delText>[</w:delText>
        </w:r>
      </w:del>
      <w:r w:rsidR="00B85361">
        <w:t>68a</w:t>
      </w:r>
      <w:r>
        <w:t>.</w:t>
      </w:r>
      <w:ins w:id="20" w:author="JRC" w:date="2026-03-12T14:54:00Z">
        <w:r w:rsidR="009412CF">
          <w:tab/>
        </w:r>
      </w:ins>
      <w:r>
        <w:t xml:space="preserve">During </w:t>
      </w:r>
      <w:ins w:id="21" w:author="JRC" w:date="2026-03-12T09:19:00Z">
        <w:r w:rsidR="003F4DFD">
          <w:t xml:space="preserve">phase </w:t>
        </w:r>
      </w:ins>
      <w:r>
        <w:t xml:space="preserve">2 the tolerance of the temperature during the soak of the test Methods has been increase to </w:t>
      </w:r>
      <w:r w:rsidRPr="001208D1">
        <w:rPr>
          <w:color w:val="000000"/>
        </w:rPr>
        <w:t>±</w:t>
      </w:r>
      <w:r>
        <w:rPr>
          <w:color w:val="000000"/>
        </w:rPr>
        <w:t>7</w:t>
      </w:r>
      <w:r w:rsidRPr="001208D1">
        <w:rPr>
          <w:color w:val="000000"/>
        </w:rPr>
        <w:t xml:space="preserve"> °C</w:t>
      </w:r>
      <w:r>
        <w:rPr>
          <w:color w:val="000000"/>
        </w:rPr>
        <w:t xml:space="preserve"> to improve the applicability of the test.</w:t>
      </w:r>
      <w:del w:id="22" w:author="JRC" w:date="2026-02-26T20:22:00Z">
        <w:r w:rsidDel="008F007B">
          <w:rPr>
            <w:color w:val="000000"/>
          </w:rPr>
          <w:delText>]</w:delText>
        </w:r>
      </w:del>
      <w:r>
        <w:rPr>
          <w:color w:val="000000"/>
        </w:rPr>
        <w:t xml:space="preserve"> </w:t>
      </w:r>
      <w:del w:id="23" w:author="JRC" w:date="2026-02-26T20:22:00Z">
        <w:r w:rsidDel="008F007B">
          <w:rPr>
            <w:color w:val="000000"/>
          </w:rPr>
          <w:delText>[</w:delText>
        </w:r>
      </w:del>
      <w:r>
        <w:rPr>
          <w:color w:val="000000"/>
        </w:rPr>
        <w:t>General improvements of the test Methods description have been introduced to enhance the applicability and accuracy of the test results.</w:t>
      </w:r>
      <w:del w:id="24" w:author="JRC" w:date="2026-02-26T20:22:00Z">
        <w:r w:rsidDel="008F007B">
          <w:rPr>
            <w:color w:val="000000"/>
          </w:rPr>
          <w:delText>]</w:delText>
        </w:r>
      </w:del>
    </w:p>
    <w:p w14:paraId="0AF05630" w14:textId="498EC5BD" w:rsidR="00641D70" w:rsidRPr="00772340" w:rsidRDefault="00641D70" w:rsidP="00641D70">
      <w:pPr>
        <w:pStyle w:val="SingleTxtG"/>
      </w:pPr>
      <w:del w:id="25" w:author="JRC" w:date="2026-02-26T20:24:00Z">
        <w:r w:rsidDel="008F007B">
          <w:rPr>
            <w:color w:val="000000"/>
          </w:rPr>
          <w:delText>[</w:delText>
        </w:r>
      </w:del>
      <w:r w:rsidR="00B85361">
        <w:rPr>
          <w:color w:val="000000"/>
        </w:rPr>
        <w:t>68b</w:t>
      </w:r>
      <w:r>
        <w:rPr>
          <w:color w:val="000000"/>
        </w:rPr>
        <w:t>.</w:t>
      </w:r>
      <w:ins w:id="26" w:author="JRC" w:date="2026-03-12T14:54:00Z">
        <w:r w:rsidR="009412CF">
          <w:rPr>
            <w:color w:val="000000"/>
          </w:rPr>
          <w:tab/>
        </w:r>
      </w:ins>
      <w:r>
        <w:t>Annex 2 related to the v</w:t>
      </w:r>
      <w:r w:rsidRPr="007E5F51">
        <w:t xml:space="preserve">alues to be read from vehicles </w:t>
      </w:r>
      <w:del w:id="27" w:author="JRC" w:date="2026-03-12T09:20:00Z">
        <w:r w:rsidDel="003F4DFD">
          <w:delText>has been</w:delText>
        </w:r>
      </w:del>
      <w:ins w:id="28" w:author="JRC" w:date="2026-03-12T09:20:00Z">
        <w:r w:rsidR="003F4DFD">
          <w:t>was</w:t>
        </w:r>
      </w:ins>
      <w:r>
        <w:t xml:space="preserve"> improved to reflect the need to add additional requirements </w:t>
      </w:r>
      <w:del w:id="29" w:author="JRC Feb" w:date="2026-02-17T11:58:00Z">
        <w:r w:rsidDel="00361C79">
          <w:delText xml:space="preserve">and </w:delText>
        </w:r>
      </w:del>
      <w:ins w:id="30" w:author="JRC Feb" w:date="2026-02-17T11:58:00Z">
        <w:r w:rsidR="00361C79">
          <w:t xml:space="preserve">from </w:t>
        </w:r>
      </w:ins>
      <w:r>
        <w:t>regional regulations</w:t>
      </w:r>
      <w:commentRangeStart w:id="31"/>
      <w:ins w:id="32" w:author="JRC" w:date="2026-03-12T09:14:00Z">
        <w:r w:rsidR="00FF085A">
          <w:t>.</w:t>
        </w:r>
        <w:r w:rsidR="00FF085A" w:rsidRPr="00FF085A">
          <w:rPr>
            <w:lang w:val="en-IE"/>
          </w:rPr>
          <w:t xml:space="preserve"> </w:t>
        </w:r>
        <w:r w:rsidR="00FF085A">
          <w:rPr>
            <w:lang w:val="en-IE"/>
          </w:rPr>
          <w:t>[</w:t>
        </w:r>
      </w:ins>
      <w:commentRangeEnd w:id="31"/>
      <w:ins w:id="33" w:author="JRC" w:date="2026-03-12T10:10:00Z">
        <w:r w:rsidR="00F800ED">
          <w:rPr>
            <w:rStyle w:val="CommentReference"/>
            <w:lang w:val="x-none"/>
          </w:rPr>
          <w:commentReference w:id="31"/>
        </w:r>
      </w:ins>
      <w:ins w:id="34" w:author="JRC" w:date="2026-03-12T09:14:00Z">
        <w:r w:rsidR="00FF085A">
          <w:rPr>
            <w:lang w:val="en-IE"/>
          </w:rPr>
          <w:t xml:space="preserve">Annex 5 was also revisited </w:t>
        </w:r>
      </w:ins>
      <w:ins w:id="35" w:author="JRC" w:date="2026-03-12T09:15:00Z">
        <w:r w:rsidR="00CF0C85">
          <w:rPr>
            <w:lang w:val="en-IE"/>
          </w:rPr>
          <w:t>to</w:t>
        </w:r>
      </w:ins>
      <w:ins w:id="36" w:author="JRC" w:date="2026-03-12T09:14:00Z">
        <w:r w:rsidR="00FF085A">
          <w:rPr>
            <w:lang w:val="en-IE"/>
          </w:rPr>
          <w:t xml:space="preserve"> improv</w:t>
        </w:r>
      </w:ins>
      <w:ins w:id="37" w:author="JRC" w:date="2026-03-12T09:15:00Z">
        <w:r w:rsidR="00CF0C85">
          <w:rPr>
            <w:lang w:val="en-IE"/>
          </w:rPr>
          <w:t>e</w:t>
        </w:r>
      </w:ins>
      <w:ins w:id="38" w:author="JRC" w:date="2026-03-12T09:14:00Z">
        <w:r w:rsidR="00FF085A">
          <w:rPr>
            <w:lang w:val="en-IE"/>
          </w:rPr>
          <w:t xml:space="preserve"> the description of the paragraph.</w:t>
        </w:r>
      </w:ins>
      <w:ins w:id="39" w:author="JRC" w:date="2026-03-12T09:15:00Z">
        <w:r w:rsidR="00FF085A">
          <w:rPr>
            <w:lang w:val="en-IE"/>
          </w:rPr>
          <w:t>]</w:t>
        </w:r>
      </w:ins>
      <w:del w:id="40" w:author="JRC" w:date="2026-02-26T20:24:00Z">
        <w:r w:rsidDel="008F007B">
          <w:delText>]</w:delText>
        </w:r>
      </w:del>
    </w:p>
    <w:bookmarkEnd w:id="18"/>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345A045C"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r w:rsidR="001C2D0C">
        <w:t>HDV</w:t>
      </w:r>
      <w:r w:rsidR="00623B08">
        <w:t>s</w:t>
      </w:r>
      <w:r w:rsidR="00865608">
        <w:t>,</w:t>
      </w:r>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 xml:space="preserve">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w:t>
      </w:r>
      <w:proofErr w:type="gramStart"/>
      <w:r w:rsidR="001C2D0C" w:rsidRPr="00772340">
        <w:t>fail</w:t>
      </w:r>
      <w:proofErr w:type="gramEnd"/>
      <w:r w:rsidR="001C2D0C" w:rsidRPr="00772340">
        <w:t xml:space="preserve">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042A7D72"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important to achieving the environmental benefits associated with electrified vehicles</w:t>
      </w:r>
      <w:del w:id="41" w:author="RG Mar 2026a" w:date="2026-03-04T09:49:00Z">
        <w:r w:rsidR="00F64009" w:rsidDel="00F2584E">
          <w:delText>,</w:delText>
        </w:r>
      </w:del>
      <w:r w:rsidR="00F64009">
        <w:t xml:space="preserve">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significant point of consideration for the consumer and is not easily understood in the absence of access to accurate battery health monitors. The availability of both accurate battery </w:t>
      </w:r>
      <w:r w:rsidR="0022429E">
        <w:t>state of certified energy</w:t>
      </w:r>
      <w:r w:rsidR="001C2D0C" w:rsidRPr="00772340">
        <w:t xml:space="preserve"> and assurances on battery </w:t>
      </w:r>
      <w:r w:rsidR="009B0C8E">
        <w:t>durability</w:t>
      </w:r>
      <w:r w:rsidR="009B0C8E" w:rsidRPr="00772340">
        <w:t xml:space="preserve"> </w:t>
      </w:r>
      <w:r w:rsidR="001C2D0C" w:rsidRPr="00772340">
        <w:t xml:space="preserve">for consumers that is provided by this </w:t>
      </w:r>
      <w:r w:rsidR="001C2D0C" w:rsidRPr="00772340">
        <w:lastRenderedPageBreak/>
        <w:t xml:space="preserve">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CE7A5E">
      <w:pPr>
        <w:pStyle w:val="SingleTxtG"/>
        <w:numPr>
          <w:ilvl w:val="0"/>
          <w:numId w:val="26"/>
        </w:numPr>
        <w:ind w:left="1701" w:firstLine="0"/>
      </w:pPr>
      <w:r>
        <w:t xml:space="preserve">Continue development of alternative test methods including chassis </w:t>
      </w:r>
      <w:r w:rsidR="007640A7">
        <w:t xml:space="preserve">  </w:t>
      </w:r>
      <w:r>
        <w:t>dynamometer testing.</w:t>
      </w:r>
    </w:p>
    <w:p w14:paraId="798B40B2" w14:textId="7AA124EE" w:rsidR="00575BD1" w:rsidRPr="00575BD1" w:rsidRDefault="00C15BD0" w:rsidP="00CE7A5E">
      <w:pPr>
        <w:pStyle w:val="ListParagraph"/>
        <w:numPr>
          <w:ilvl w:val="0"/>
          <w:numId w:val="26"/>
        </w:numPr>
        <w:spacing w:after="120"/>
        <w:ind w:left="1701" w:firstLine="0"/>
        <w:contextualSpacing w:val="0"/>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CE7A5E">
      <w:pPr>
        <w:pStyle w:val="ListParagraph"/>
        <w:numPr>
          <w:ilvl w:val="0"/>
          <w:numId w:val="26"/>
        </w:numPr>
        <w:spacing w:after="120"/>
        <w:ind w:left="1701" w:right="1089" w:firstLine="0"/>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CE7A5E">
      <w:pPr>
        <w:pStyle w:val="SingleTxtG"/>
        <w:numPr>
          <w:ilvl w:val="0"/>
          <w:numId w:val="26"/>
        </w:numPr>
        <w:ind w:left="1701" w:firstLine="0"/>
      </w:pPr>
      <w:r>
        <w:t>Future amendments as new data and continued research, analysis and testing lead to new developments</w:t>
      </w:r>
    </w:p>
    <w:p w14:paraId="2D40E923" w14:textId="77777777" w:rsidR="0088538B" w:rsidRDefault="0088538B" w:rsidP="00CE7A5E">
      <w:pPr>
        <w:pStyle w:val="SingleTxtG"/>
        <w:numPr>
          <w:ilvl w:val="0"/>
          <w:numId w:val="26"/>
        </w:numPr>
        <w:ind w:left="1701" w:firstLine="0"/>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CE7A5E">
      <w:pPr>
        <w:pStyle w:val="SingleTxtG"/>
        <w:numPr>
          <w:ilvl w:val="0"/>
          <w:numId w:val="26"/>
        </w:numPr>
        <w:ind w:left="1701" w:firstLine="0"/>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CE7A5E">
      <w:pPr>
        <w:pStyle w:val="SingleTxtG"/>
        <w:numPr>
          <w:ilvl w:val="0"/>
          <w:numId w:val="26"/>
        </w:numPr>
        <w:ind w:left="1701" w:firstLine="0"/>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5E06A2BE" w14:textId="53CF2A94" w:rsidR="001C2D0C" w:rsidRPr="005F2050" w:rsidRDefault="00F15952" w:rsidP="003B285A">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42" w:name="_Toc289686183"/>
      <w:bookmarkStart w:id="43" w:name="_Toc284587291"/>
      <w:bookmarkStart w:id="44" w:name="_Toc284587040"/>
      <w:bookmarkStart w:id="45" w:name="_Toc284586942"/>
      <w:bookmarkStart w:id="46" w:name="_Toc185005401"/>
      <w:bookmarkStart w:id="47" w:name="_Toc185608263"/>
      <w:bookmarkStart w:id="48" w:name="_Toc185353007"/>
      <w:bookmarkStart w:id="49" w:name="_Toc185410411"/>
      <w:bookmarkStart w:id="50" w:name="_Toc187307685"/>
      <w:bookmarkStart w:id="51" w:name="_Toc188540832"/>
      <w:r w:rsidRPr="0040617B">
        <w:rPr>
          <w:b/>
          <w:color w:val="000000"/>
          <w:szCs w:val="18"/>
        </w:rPr>
        <w:t>Purpose</w:t>
      </w:r>
      <w:bookmarkEnd w:id="42"/>
      <w:bookmarkEnd w:id="43"/>
      <w:bookmarkEnd w:id="44"/>
      <w:bookmarkEnd w:id="45"/>
      <w:bookmarkEnd w:id="46"/>
      <w:bookmarkEnd w:id="47"/>
      <w:bookmarkEnd w:id="48"/>
      <w:bookmarkEnd w:id="49"/>
      <w:bookmarkEnd w:id="50"/>
      <w:bookmarkEnd w:id="51"/>
    </w:p>
    <w:p w14:paraId="681FEC1F" w14:textId="73C60BF9" w:rsidR="006878C2" w:rsidRDefault="006878C2" w:rsidP="006878C2">
      <w:pPr>
        <w:spacing w:after="120"/>
        <w:ind w:left="2268" w:right="1138"/>
        <w:jc w:val="both"/>
        <w:rPr>
          <w:color w:val="000000"/>
        </w:rPr>
      </w:pPr>
      <w:bookmarkStart w:id="52" w:name="_Toc289686184"/>
      <w:bookmarkStart w:id="53" w:name="_Toc284587292"/>
      <w:bookmarkStart w:id="54" w:name="_Toc284587041"/>
      <w:bookmarkStart w:id="55"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56" w:name="_Toc185005402"/>
      <w:bookmarkStart w:id="57" w:name="_Toc185608264"/>
      <w:bookmarkStart w:id="58" w:name="_Toc185353008"/>
      <w:bookmarkStart w:id="59" w:name="_Toc185410412"/>
      <w:bookmarkStart w:id="60" w:name="_Toc187307686"/>
      <w:bookmarkStart w:id="61" w:name="_Toc188540833"/>
      <w:r w:rsidRPr="001208D1">
        <w:rPr>
          <w:b/>
          <w:color w:val="000000"/>
          <w:sz w:val="24"/>
          <w:szCs w:val="18"/>
        </w:rPr>
        <w:t>2.</w:t>
      </w:r>
      <w:r w:rsidRPr="001208D1">
        <w:rPr>
          <w:b/>
          <w:color w:val="000000"/>
          <w:sz w:val="24"/>
          <w:szCs w:val="18"/>
        </w:rPr>
        <w:tab/>
        <w:t>Scope</w:t>
      </w:r>
      <w:bookmarkEnd w:id="52"/>
      <w:bookmarkEnd w:id="53"/>
      <w:bookmarkEnd w:id="54"/>
      <w:bookmarkEnd w:id="55"/>
      <w:r w:rsidRPr="001208D1">
        <w:rPr>
          <w:b/>
          <w:color w:val="000000"/>
          <w:sz w:val="24"/>
          <w:szCs w:val="18"/>
        </w:rPr>
        <w:t xml:space="preserve"> and application</w:t>
      </w:r>
      <w:bookmarkEnd w:id="56"/>
      <w:bookmarkEnd w:id="57"/>
      <w:bookmarkEnd w:id="58"/>
      <w:bookmarkEnd w:id="59"/>
      <w:bookmarkEnd w:id="60"/>
      <w:bookmarkEnd w:id="61"/>
    </w:p>
    <w:p w14:paraId="5A079489" w14:textId="2931FD9B"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del w:id="62" w:author="RG Mar 2026a" w:date="2026-03-04T09:49:00Z">
        <w:r w:rsidR="005D38B1" w:rsidRPr="001208D1" w:rsidDel="003A1040">
          <w:rPr>
            <w:iCs/>
            <w:color w:val="000000"/>
          </w:rPr>
          <w:delText xml:space="preserve">, </w:delText>
        </w:r>
      </w:del>
      <w:ins w:id="63" w:author="RG Mar 2026a" w:date="2026-03-04T09:49:00Z">
        <w:r w:rsidR="003A1040">
          <w:rPr>
            <w:iCs/>
            <w:color w:val="000000"/>
          </w:rPr>
          <w:t>;</w:t>
        </w:r>
        <w:r w:rsidR="003A1040" w:rsidRPr="001208D1">
          <w:rPr>
            <w:iCs/>
            <w:color w:val="000000"/>
          </w:rPr>
          <w:t xml:space="preserve"> </w:t>
        </w:r>
      </w:ins>
      <w:r w:rsidR="005D38B1" w:rsidRPr="001208D1">
        <w:rPr>
          <w:iCs/>
          <w:color w:val="000000"/>
        </w:rPr>
        <w:t xml:space="preserve">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lastRenderedPageBreak/>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64" w:name="_Toc185005403"/>
      <w:bookmarkStart w:id="65" w:name="_Toc185608265"/>
      <w:bookmarkStart w:id="66" w:name="_Toc185410413"/>
      <w:bookmarkStart w:id="67" w:name="_Toc185353009"/>
      <w:bookmarkStart w:id="68" w:name="_Toc187307687"/>
      <w:bookmarkStart w:id="69" w:name="_Toc188540834"/>
      <w:r w:rsidRPr="001208D1">
        <w:rPr>
          <w:b/>
          <w:color w:val="000000"/>
          <w:sz w:val="24"/>
          <w:szCs w:val="18"/>
        </w:rPr>
        <w:t>3.</w:t>
      </w:r>
      <w:r w:rsidRPr="001208D1">
        <w:rPr>
          <w:b/>
          <w:color w:val="000000"/>
          <w:sz w:val="24"/>
          <w:szCs w:val="18"/>
        </w:rPr>
        <w:tab/>
        <w:t>Definitions</w:t>
      </w:r>
      <w:bookmarkEnd w:id="64"/>
      <w:bookmarkEnd w:id="65"/>
      <w:bookmarkEnd w:id="66"/>
      <w:bookmarkEnd w:id="67"/>
      <w:bookmarkEnd w:id="68"/>
      <w:bookmarkEnd w:id="69"/>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0302112" w:rsidR="00EB5D65" w:rsidRDefault="00533909" w:rsidP="002C76A0">
      <w:pPr>
        <w:pStyle w:val="SingleTxtG"/>
        <w:ind w:leftChars="567" w:left="2268" w:rightChars="567" w:hanging="1134"/>
        <w:rPr>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w:t>
      </w:r>
      <w:del w:id="70" w:author="JRC" w:date="2026-02-26T20:25:00Z">
        <w:r w:rsidR="00DE5350" w:rsidDel="00C94452">
          <w:rPr>
            <w:color w:val="000000"/>
          </w:rPr>
          <w:delText>[</w:delText>
        </w:r>
      </w:del>
      <w:r w:rsidR="00DE5350">
        <w:rPr>
          <w:color w:val="000000"/>
        </w:rPr>
        <w:t>discharge</w:t>
      </w:r>
      <w:del w:id="71" w:author="JRC" w:date="2026-02-26T20:25:00Z">
        <w:r w:rsidR="00DE5350" w:rsidDel="00C94452">
          <w:rPr>
            <w:color w:val="000000"/>
          </w:rPr>
          <w:delText>]</w:delText>
        </w:r>
      </w:del>
      <w:r w:rsidR="00DE5350">
        <w:rPr>
          <w:color w:val="000000"/>
        </w:rPr>
        <w:t xml:space="preserve"> </w:t>
      </w:r>
      <w:r w:rsidRPr="001208D1">
        <w:rPr>
          <w:color w:val="000000"/>
        </w:rPr>
        <w:t xml:space="preserve">test procedure </w:t>
      </w:r>
      <w:ins w:id="72" w:author="JRC Feb" w:date="2026-02-17T12:06:00Z">
        <w:del w:id="73" w:author="JRC" w:date="2026-03-12T13:01:00Z">
          <w:r w:rsidR="00062045" w:rsidDel="00CD6262">
            <w:rPr>
              <w:color w:val="000000"/>
            </w:rPr>
            <w:delText>[</w:delText>
          </w:r>
        </w:del>
      </w:ins>
      <w:del w:id="74" w:author="JRC Feb" w:date="2026-02-17T12:06:00Z">
        <w:r w:rsidRPr="001208D1" w:rsidDel="00062045">
          <w:rPr>
            <w:color w:val="000000"/>
          </w:rPr>
          <w:delText xml:space="preserve">used for certification </w:delText>
        </w:r>
      </w:del>
      <w:ins w:id="75" w:author="JRC Feb" w:date="2026-02-17T12:06:00Z">
        <w:del w:id="76" w:author="JRC" w:date="2026-03-12T13:01:00Z">
          <w:r w:rsidR="00062045" w:rsidDel="00CD6262">
            <w:rPr>
              <w:color w:val="000000"/>
            </w:rPr>
            <w:delText>]</w:delText>
          </w:r>
        </w:del>
        <w:r w:rsidR="00062045">
          <w:rPr>
            <w:color w:val="000000"/>
          </w:rPr>
          <w:t xml:space="preserve"> </w:t>
        </w:r>
      </w:ins>
      <w:r w:rsidRPr="001208D1">
        <w:rPr>
          <w:color w:val="000000"/>
        </w:rPr>
        <w:t xml:space="preserve">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EFE90B6" w14:textId="6546B33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344F8E72"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6B18782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24C5D6EB"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54D2C71E"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w:t>
      </w:r>
      <w:proofErr w:type="gramStart"/>
      <w:r w:rsidR="00EC1DF2" w:rsidRPr="00F2074A">
        <w:rPr>
          <w:color w:val="000000"/>
          <w:szCs w:val="23"/>
          <w:lang w:val="en-US" w:eastAsia="en-GB"/>
        </w:rPr>
        <w:t>power driven</w:t>
      </w:r>
      <w:proofErr w:type="gramEnd"/>
      <w:r w:rsidR="00EC1DF2" w:rsidRPr="00F2074A">
        <w:rPr>
          <w:color w:val="000000"/>
          <w:szCs w:val="23"/>
          <w:lang w:val="en-US" w:eastAsia="en-GB"/>
        </w:rPr>
        <w:t xml:space="preserve"> vehicle means the technically permissible maximum mass of the laden vehicle combination, as declared by the manufacturer of the towing vehicle.</w:t>
      </w:r>
    </w:p>
    <w:p w14:paraId="4696CEB9" w14:textId="352DAA42"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1D7DA1C2"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vehicle, that constitutes compliance with the </w:t>
      </w:r>
      <w:r w:rsidR="00F90B53">
        <w:rPr>
          <w:color w:val="000000"/>
        </w:rPr>
        <w:t xml:space="preserve">optional </w:t>
      </w:r>
      <w:r w:rsidRPr="001208D1">
        <w:rPr>
          <w:color w:val="000000"/>
        </w:rPr>
        <w:t>durability provisions of this GTR.</w:t>
      </w:r>
    </w:p>
    <w:p w14:paraId="28C7A60E" w14:textId="3641381A"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7395A2E1"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FCBAEEB" w:rsidR="0033423F" w:rsidRPr="001208D1" w:rsidRDefault="0033423F" w:rsidP="0033423F">
      <w:pPr>
        <w:pStyle w:val="SingleTxtG"/>
        <w:ind w:leftChars="567" w:left="2268" w:hangingChars="567" w:hanging="1134"/>
        <w:rPr>
          <w:color w:val="000000"/>
        </w:rPr>
      </w:pPr>
      <w:r w:rsidRPr="001208D1">
        <w:rPr>
          <w:color w:val="000000"/>
        </w:rPr>
        <w:lastRenderedPageBreak/>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2A1EAA27"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20A2E5EE"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proofErr w:type="gramStart"/>
      <w:r w:rsidR="00F54002">
        <w:rPr>
          <w:color w:val="000000"/>
        </w:rPr>
        <w:t>ventilation</w:t>
      </w:r>
      <w:r w:rsidR="007D68AE">
        <w:rPr>
          <w:color w:val="000000"/>
        </w:rPr>
        <w:t xml:space="preserve">  and</w:t>
      </w:r>
      <w:proofErr w:type="gramEnd"/>
      <w:r w:rsidR="007D68AE">
        <w:rPr>
          <w:color w:val="000000"/>
        </w:rPr>
        <w:t xml:space="preserve">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r w:rsidR="00864655" w:rsidRPr="002A5875">
        <w:rPr>
          <w:color w:val="000000"/>
          <w:u w:val="single"/>
        </w:rPr>
        <w:t>)</w:t>
      </w:r>
      <w:r w:rsidR="00864655" w:rsidRPr="00864655">
        <w:rPr>
          <w:color w:val="000000"/>
        </w:rPr>
        <w:t xml:space="preserve"> </w:t>
      </w:r>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0AEAAAD4" w:rsidR="00835232"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w:t>
      </w:r>
      <w:r w:rsidR="009B0C8E" w:rsidRPr="001208D1">
        <w:rPr>
          <w:color w:val="000000"/>
        </w:rPr>
        <w:t xml:space="preserve"> </w:t>
      </w:r>
      <w:r w:rsidRPr="001208D1">
        <w:rPr>
          <w:color w:val="000000"/>
        </w:rPr>
        <w:t xml:space="preserve">means the use of the traction batteries to cover external power </w:t>
      </w:r>
      <w:r w:rsidR="00437F62" w:rsidRPr="001208D1">
        <w:rPr>
          <w:color w:val="000000"/>
        </w:rPr>
        <w:t xml:space="preserve">and energy </w:t>
      </w:r>
      <w:r w:rsidRPr="001208D1">
        <w:rPr>
          <w:color w:val="000000"/>
        </w:rPr>
        <w:t>demand, such as</w:t>
      </w:r>
      <w:r w:rsidR="00595ECD">
        <w:rPr>
          <w:color w:val="000000"/>
        </w:rPr>
        <w:t>,</w:t>
      </w:r>
      <w:ins w:id="77" w:author="JRC 20 Jan 2026" w:date="2026-01-16T12:19:00Z">
        <w:r w:rsidR="00EE1EF7">
          <w:rPr>
            <w:color w:val="000000"/>
          </w:rPr>
          <w:t xml:space="preserve"> </w:t>
        </w:r>
      </w:ins>
      <w:r w:rsidRPr="001208D1">
        <w:rPr>
          <w:color w:val="000000"/>
        </w:rPr>
        <w:t>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3FABBBAF" w14:textId="2A42CBAE" w:rsidR="002A5875" w:rsidRPr="001208D1" w:rsidRDefault="00F621D5" w:rsidP="000E1B0E">
      <w:pPr>
        <w:pStyle w:val="SingleTxtG"/>
        <w:ind w:leftChars="567" w:left="2268" w:hangingChars="567" w:hanging="1134"/>
        <w:rPr>
          <w:color w:val="000000"/>
        </w:rPr>
      </w:pPr>
      <w:r w:rsidRPr="001208D1">
        <w:rPr>
          <w:color w:val="000000"/>
        </w:rPr>
        <w:t>3.</w:t>
      </w:r>
      <w:r w:rsidR="00D7294B">
        <w:rPr>
          <w:color w:val="000000"/>
        </w:rPr>
        <w:t>17</w:t>
      </w:r>
      <w:r w:rsidRPr="001208D1">
        <w:rPr>
          <w:color w:val="000000"/>
        </w:rPr>
        <w:t>.</w:t>
      </w:r>
      <w:r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Pr="00FC15A6">
        <w:rPr>
          <w:i/>
          <w:iCs/>
          <w:color w:val="000000"/>
        </w:rPr>
        <w:t>throughput</w:t>
      </w:r>
      <w:r w:rsidR="00EC4DDC" w:rsidRPr="001208D1">
        <w:rPr>
          <w:color w:val="000000"/>
        </w:rPr>
        <w:t>"</w:t>
      </w:r>
      <w:r w:rsidRPr="001208D1">
        <w:rPr>
          <w:color w:val="000000"/>
        </w:rPr>
        <w:t xml:space="preserve"> </w:t>
      </w:r>
      <w:r w:rsidRPr="001208D1">
        <w:rPr>
          <w:rStyle w:val="hgkelc"/>
          <w:color w:val="000000"/>
          <w:lang w:val="en"/>
        </w:rPr>
        <w:t xml:space="preserve">is </w:t>
      </w:r>
      <w:r w:rsidRPr="001208D1">
        <w:rPr>
          <w:rStyle w:val="hgkelc"/>
          <w:bCs/>
          <w:color w:val="000000"/>
          <w:lang w:val="en"/>
        </w:rPr>
        <w:t xml:space="preserve">the total amount of energy in </w:t>
      </w:r>
      <w:r w:rsidR="0085283F" w:rsidRPr="001208D1">
        <w:rPr>
          <w:rStyle w:val="hgkelc"/>
          <w:bCs/>
          <w:color w:val="000000"/>
          <w:lang w:val="en"/>
        </w:rPr>
        <w:t>k</w:t>
      </w:r>
      <w:r w:rsidRPr="001208D1">
        <w:rPr>
          <w:rStyle w:val="hgkelc"/>
          <w:bCs/>
          <w:color w:val="000000"/>
          <w:lang w:val="en"/>
        </w:rPr>
        <w:t xml:space="preserve">Wh discharged from the </w:t>
      </w:r>
      <w:r w:rsidR="00FF67C1">
        <w:rPr>
          <w:rStyle w:val="hgkelc"/>
          <w:bCs/>
          <w:color w:val="000000"/>
          <w:lang w:val="en"/>
        </w:rPr>
        <w:t>REESS</w:t>
      </w:r>
      <w:r w:rsidRPr="001208D1">
        <w:rPr>
          <w:rStyle w:val="hgkelc"/>
          <w:bCs/>
          <w:color w:val="000000"/>
          <w:lang w:val="en"/>
        </w:rPr>
        <w:t xml:space="preserve">, </w:t>
      </w:r>
      <w:r w:rsidRPr="001208D1">
        <w:rPr>
          <w:color w:val="000000"/>
        </w:rPr>
        <w:t>which needs to be provided according to Annex 2.</w:t>
      </w:r>
    </w:p>
    <w:p w14:paraId="483D0EB5" w14:textId="5F8C95DF"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78" w:name="_Hlk135836444"/>
      <w:r w:rsidR="00DC3DF5" w:rsidRPr="001208D1">
        <w:rPr>
          <w:i/>
          <w:color w:val="000000"/>
        </w:rPr>
        <w:t>"</w:t>
      </w:r>
      <w:bookmarkEnd w:id="78"/>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55B2EDCD" w14:textId="2F5E66AD" w:rsidR="002A5875" w:rsidRDefault="00822DFD" w:rsidP="007C674A">
      <w:pPr>
        <w:pStyle w:val="SingleTxtG"/>
        <w:spacing w:after="240"/>
        <w:ind w:leftChars="567" w:left="2268" w:hangingChars="567" w:hanging="1134"/>
        <w:rPr>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79" w:name="_Toc185005404"/>
      <w:bookmarkStart w:id="80" w:name="_Toc185353010"/>
      <w:bookmarkStart w:id="81" w:name="_Toc185410414"/>
      <w:r w:rsidR="002A5875" w:rsidRPr="001208D1">
        <w:rPr>
          <w:color w:val="000000"/>
        </w:rPr>
        <w:t>.</w:t>
      </w:r>
      <w:r w:rsidR="002A5875" w:rsidRPr="001208D1">
        <w:rPr>
          <w:color w:val="000000"/>
        </w:rPr>
        <w:tab/>
      </w:r>
    </w:p>
    <w:p w14:paraId="2CE3B83F" w14:textId="4BDF0F97" w:rsidR="007C674A" w:rsidRDefault="00C05570" w:rsidP="00776CF1">
      <w:pPr>
        <w:pStyle w:val="SingleTxtG"/>
        <w:spacing w:after="240"/>
        <w:ind w:leftChars="567" w:left="2268" w:hangingChars="567" w:hanging="1134"/>
      </w:pPr>
      <w:r>
        <w:t>3.20.</w:t>
      </w:r>
      <w:r w:rsidR="009974A8">
        <w:t xml:space="preserve">          </w:t>
      </w:r>
      <w:r w:rsidR="009974A8">
        <w:tab/>
      </w:r>
      <w:r w:rsidR="00651455" w:rsidRPr="00566A5A">
        <w:t>"</w:t>
      </w:r>
      <w:r w:rsidR="00651455" w:rsidRPr="00566A5A">
        <w:rPr>
          <w:i/>
        </w:rPr>
        <w:t>State of charge (SOC)</w:t>
      </w:r>
      <w:r w:rsidR="00651455" w:rsidRPr="00566A5A">
        <w:t xml:space="preserve">" means </w:t>
      </w:r>
      <w:r w:rsidR="00651455">
        <w:t>the i</w:t>
      </w:r>
      <w:r w:rsidR="00651455" w:rsidRPr="00651455">
        <w:t xml:space="preserve">ndicated </w:t>
      </w:r>
      <w:r w:rsidR="00651455">
        <w:t xml:space="preserve">value </w:t>
      </w:r>
      <w:r w:rsidR="006B6A87">
        <w:t xml:space="preserve">of </w:t>
      </w:r>
      <w:r w:rsidR="006B6A87" w:rsidRPr="00651455">
        <w:t>the</w:t>
      </w:r>
      <w:r w:rsidR="00651455" w:rsidRPr="00651455">
        <w:t xml:space="preserve"> residual capacity in a battery available to be discharged </w:t>
      </w:r>
      <w:r w:rsidR="006B6A87">
        <w:t xml:space="preserve">expressed as a percentage and </w:t>
      </w:r>
      <w:r w:rsidR="00651455" w:rsidRPr="00651455">
        <w:t>as indicated to the vehicle operator</w:t>
      </w:r>
      <w:r w:rsidR="007C674A">
        <w:t>.</w:t>
      </w:r>
    </w:p>
    <w:p w14:paraId="56423484" w14:textId="54F33C6F" w:rsidR="00C05570" w:rsidRDefault="00C05570" w:rsidP="00C05570">
      <w:pPr>
        <w:pStyle w:val="SingleTxtG"/>
        <w:ind w:leftChars="567" w:left="2268" w:rightChars="567" w:hanging="1134"/>
        <w:rPr>
          <w:color w:val="000000"/>
        </w:rPr>
      </w:pPr>
      <w:r>
        <w:rPr>
          <w:color w:val="000000"/>
        </w:rPr>
        <w:t>3.21</w:t>
      </w:r>
      <w:r w:rsidRPr="001208D1">
        <w:rPr>
          <w:color w:val="000000"/>
        </w:rPr>
        <w:t>.</w:t>
      </w:r>
      <w:r w:rsidRPr="001208D1">
        <w:rPr>
          <w:color w:val="000000"/>
        </w:rPr>
        <w:tab/>
      </w:r>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charging.</w:t>
      </w:r>
      <w:r w:rsidRPr="001208D1">
        <w:rPr>
          <w:color w:val="000000"/>
        </w:rPr>
        <w:t xml:space="preserve"> </w:t>
      </w:r>
    </w:p>
    <w:p w14:paraId="5706E951" w14:textId="597811FA" w:rsidR="00C05570" w:rsidRDefault="00C05570" w:rsidP="00C05570">
      <w:pPr>
        <w:pStyle w:val="SingleTxtG"/>
        <w:ind w:leftChars="567" w:left="2268" w:rightChars="567" w:hanging="1134"/>
      </w:pPr>
      <w:del w:id="82" w:author="JRC" w:date="2026-02-26T20:26:00Z">
        <w:r w:rsidDel="00C94452">
          <w:rPr>
            <w:color w:val="000000"/>
          </w:rPr>
          <w:delText>[</w:delText>
        </w:r>
      </w:del>
      <w:r w:rsidRPr="001208D1" w:rsidDel="00C05570">
        <w:rPr>
          <w:color w:val="000000"/>
        </w:rPr>
        <w:t>3.</w:t>
      </w:r>
      <w:r>
        <w:rPr>
          <w:color w:val="000000"/>
        </w:rPr>
        <w:t>22</w:t>
      </w:r>
      <w:r w:rsidRPr="001208D1" w:rsidDel="00C05570">
        <w:rPr>
          <w:color w:val="000000"/>
        </w:rPr>
        <w:t>.</w:t>
      </w:r>
      <w:r w:rsidRPr="001208D1" w:rsidDel="00C05570">
        <w:rPr>
          <w:color w:val="000000"/>
        </w:rPr>
        <w:tab/>
      </w:r>
      <w:r w:rsidRPr="001208D1" w:rsidDel="00C05570">
        <w:rPr>
          <w:i/>
          <w:color w:val="000000"/>
        </w:rPr>
        <w:t>"</w:t>
      </w:r>
      <w:r w:rsidRPr="009D5928" w:rsidDel="00C05570">
        <w:rPr>
          <w:i/>
          <w:iCs/>
          <w:color w:val="000000"/>
        </w:rPr>
        <w:t>Total discharge energy for non-traction purposes"</w:t>
      </w:r>
      <w:r w:rsidRPr="009D5928" w:rsidDel="00C05570">
        <w:rPr>
          <w:color w:val="000000"/>
        </w:rPr>
        <w:t xml:space="preserve"> means the total amount of energy in kWh discharged from the battery for purposes other than traction</w:t>
      </w:r>
      <w:r w:rsidDel="00C05570">
        <w:rPr>
          <w:color w:val="000000"/>
        </w:rPr>
        <w:t xml:space="preserve"> and power take-off </w:t>
      </w:r>
      <w:r w:rsidRPr="009D5928" w:rsidDel="00C05570">
        <w:rPr>
          <w:color w:val="000000"/>
        </w:rPr>
        <w:t xml:space="preserve">and </w:t>
      </w:r>
      <w:r w:rsidDel="00C05570">
        <w:rPr>
          <w:color w:val="000000"/>
        </w:rPr>
        <w:t xml:space="preserve">that </w:t>
      </w:r>
      <w:r w:rsidRPr="009D5928" w:rsidDel="00C05570">
        <w:rPr>
          <w:color w:val="000000"/>
        </w:rPr>
        <w:t>do not include air conditioning/heating for the cabin</w:t>
      </w:r>
      <w:r w:rsidDel="00C05570">
        <w:t>.</w:t>
      </w:r>
      <w:del w:id="83" w:author="JRC" w:date="2026-02-26T20:26:00Z">
        <w:r w:rsidR="00EC6E79" w:rsidDel="00C94452">
          <w:delText>]</w:delText>
        </w:r>
      </w:del>
    </w:p>
    <w:p w14:paraId="44E59FB8" w14:textId="139414CD" w:rsidR="00C05570" w:rsidRDefault="001B369E" w:rsidP="00C05570">
      <w:pPr>
        <w:pStyle w:val="SingleTxtG"/>
        <w:ind w:leftChars="567" w:left="2268" w:rightChars="567" w:hanging="1134"/>
        <w:rPr>
          <w:ins w:id="84" w:author="JRC" w:date="2026-02-26T15:43:00Z"/>
        </w:rPr>
      </w:pPr>
      <w:del w:id="85" w:author="JRC" w:date="2026-02-26T20:26:00Z">
        <w:r w:rsidRPr="001B369E" w:rsidDel="00C94452">
          <w:delText>[</w:delText>
        </w:r>
      </w:del>
      <w:r w:rsidRPr="001B369E">
        <w:t>3.2</w:t>
      </w:r>
      <w:r>
        <w:t>3</w:t>
      </w:r>
      <w:r w:rsidRPr="001B369E">
        <w:t>.</w:t>
      </w:r>
      <w:r>
        <w:tab/>
      </w:r>
      <w:r w:rsidRPr="001208D1" w:rsidDel="00C05570">
        <w:rPr>
          <w:i/>
          <w:color w:val="000000"/>
        </w:rPr>
        <w:t>"</w:t>
      </w:r>
      <w:r w:rsidRPr="001B369E">
        <w:rPr>
          <w:i/>
          <w:iCs/>
        </w:rPr>
        <w:t>Part B family identifier</w:t>
      </w:r>
      <w:r w:rsidRPr="001208D1" w:rsidDel="00C05570">
        <w:rPr>
          <w:i/>
          <w:color w:val="000000"/>
        </w:rPr>
        <w:t>"</w:t>
      </w:r>
      <w:r w:rsidRPr="001B369E">
        <w:t xml:space="preserve"> means a unique code of Battery Durability family as defined in paragraph 6.1.2. of this GTR</w:t>
      </w:r>
      <w:del w:id="86" w:author="JRC" w:date="2026-02-26T20:26:00Z">
        <w:r w:rsidRPr="001B369E" w:rsidDel="00C94452">
          <w:delText>]</w:delText>
        </w:r>
      </w:del>
    </w:p>
    <w:p w14:paraId="7EF7EC3D" w14:textId="7D2BDC38" w:rsidR="00A36B73" w:rsidRDefault="009B2FC0" w:rsidP="00A36B73">
      <w:pPr>
        <w:pStyle w:val="SingleTxtG"/>
        <w:spacing w:after="240"/>
        <w:ind w:left="2268" w:hanging="1138"/>
        <w:rPr>
          <w:ins w:id="87" w:author="JRC" w:date="2026-03-11T13:14:00Z"/>
          <w:color w:val="000000"/>
        </w:rPr>
      </w:pPr>
      <w:ins w:id="88" w:author="JRC" w:date="2026-02-26T15:43:00Z">
        <w:r>
          <w:t>[3.2</w:t>
        </w:r>
      </w:ins>
      <w:ins w:id="89" w:author="JRC" w:date="2026-02-26T20:27:00Z">
        <w:r w:rsidR="00C94452">
          <w:t>4</w:t>
        </w:r>
      </w:ins>
      <w:ins w:id="90" w:author="JRC" w:date="2026-02-26T15:43:00Z">
        <w:r>
          <w:t>.</w:t>
        </w:r>
        <w:r>
          <w:tab/>
        </w:r>
      </w:ins>
      <w:ins w:id="91" w:author="JRC" w:date="2026-03-11T13:14:00Z">
        <w:r w:rsidR="00A36B73" w:rsidRPr="00566A5A">
          <w:t>"</w:t>
        </w:r>
        <w:r w:rsidR="00A36B73" w:rsidRPr="001F138A">
          <w:rPr>
            <w:i/>
            <w:iCs/>
          </w:rPr>
          <w:t>Virtual distance</w:t>
        </w:r>
        <w:r w:rsidR="00A36B73" w:rsidRPr="00566A5A">
          <w:t>"</w:t>
        </w:r>
        <w:r w:rsidR="00A36B73">
          <w:t xml:space="preserve"> means an equivalent</w:t>
        </w:r>
        <w:commentRangeStart w:id="92"/>
        <w:commentRangeStart w:id="93"/>
        <w:r w:rsidR="00A36B73">
          <w:t xml:space="preserve"> </w:t>
        </w:r>
        <w:commentRangeEnd w:id="92"/>
        <w:r w:rsidR="00A36B73">
          <w:rPr>
            <w:rStyle w:val="CommentReference"/>
            <w:lang w:val="x-none"/>
          </w:rPr>
          <w:commentReference w:id="92"/>
        </w:r>
      </w:ins>
      <w:commentRangeEnd w:id="93"/>
      <w:ins w:id="94" w:author="JRC" w:date="2026-03-11T13:15:00Z">
        <w:r w:rsidR="00A36B73">
          <w:rPr>
            <w:rStyle w:val="CommentReference"/>
            <w:lang w:val="x-none"/>
          </w:rPr>
          <w:commentReference w:id="93"/>
        </w:r>
      </w:ins>
      <w:ins w:id="95" w:author="JRC" w:date="2026-03-11T13:14:00Z">
        <w:r w:rsidR="00A36B73">
          <w:t xml:space="preserve">distance value calculated from the total discharge energy during </w:t>
        </w:r>
        <w:bookmarkStart w:id="96" w:name="_Hlk224119815"/>
        <w:r w:rsidR="00A36B73">
          <w:t>V2X applications and non-traction purposes</w:t>
        </w:r>
        <w:bookmarkEnd w:id="96"/>
        <w:r w:rsidR="00A36B73">
          <w:t>, as specified in paragraph 5.2. of this GTR</w:t>
        </w:r>
        <w:r w:rsidR="00A36B73">
          <w:rPr>
            <w:lang w:val="en-US"/>
          </w:rPr>
          <w:t>.]</w:t>
        </w:r>
      </w:ins>
    </w:p>
    <w:p w14:paraId="4C4ABDFD" w14:textId="7A6291AC" w:rsidR="009B2FC0" w:rsidRDefault="009B2FC0" w:rsidP="00A36B73">
      <w:pPr>
        <w:pStyle w:val="SingleTxtG"/>
        <w:spacing w:after="240"/>
        <w:ind w:left="2268" w:hanging="1138"/>
      </w:pPr>
    </w:p>
    <w:p w14:paraId="20FFBC59" w14:textId="4437F28D" w:rsidR="00EB5D65" w:rsidRPr="001208D1" w:rsidRDefault="00EB5D65" w:rsidP="0055132B">
      <w:pPr>
        <w:keepNext/>
        <w:tabs>
          <w:tab w:val="right" w:pos="851"/>
        </w:tabs>
        <w:spacing w:before="360" w:after="240" w:line="240" w:lineRule="auto"/>
        <w:ind w:left="2268" w:right="1134" w:hanging="1134"/>
        <w:outlineLvl w:val="2"/>
        <w:rPr>
          <w:b/>
          <w:color w:val="000000"/>
          <w:sz w:val="24"/>
          <w:szCs w:val="18"/>
        </w:rPr>
      </w:pPr>
      <w:r w:rsidRPr="001208D1">
        <w:rPr>
          <w:b/>
          <w:color w:val="000000"/>
          <w:sz w:val="24"/>
          <w:szCs w:val="18"/>
        </w:rPr>
        <w:t>4.</w:t>
      </w:r>
      <w:r w:rsidR="0055132B">
        <w:rPr>
          <w:b/>
          <w:color w:val="000000"/>
          <w:sz w:val="24"/>
          <w:szCs w:val="18"/>
        </w:rPr>
        <w:tab/>
      </w:r>
      <w:r w:rsidRPr="001208D1">
        <w:rPr>
          <w:b/>
          <w:color w:val="000000"/>
          <w:sz w:val="24"/>
          <w:szCs w:val="18"/>
        </w:rPr>
        <w:t>Abbreviations</w:t>
      </w:r>
      <w:bookmarkEnd w:id="79"/>
      <w:bookmarkEnd w:id="80"/>
      <w:bookmarkEnd w:id="81"/>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Declared Performance Requirement</w:t>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lastRenderedPageBreak/>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r w:rsidR="005A6D7A" w:rsidRPr="001208D1">
        <w:rPr>
          <w:color w:val="000000"/>
        </w:rPr>
        <w:t>Over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499A0AC0"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97" w:name="_Toc185005405"/>
      <w:bookmarkStart w:id="98" w:name="_Toc185608266"/>
      <w:bookmarkStart w:id="99" w:name="_Toc185353011"/>
      <w:bookmarkStart w:id="100" w:name="_Toc185410415"/>
      <w:bookmarkStart w:id="101" w:name="_Toc187307688"/>
      <w:bookmarkStart w:id="102" w:name="_Toc188540835"/>
      <w:r w:rsidRPr="001208D1">
        <w:rPr>
          <w:b/>
          <w:color w:val="000000"/>
          <w:sz w:val="24"/>
          <w:szCs w:val="18"/>
        </w:rPr>
        <w:t>5.</w:t>
      </w:r>
      <w:r w:rsidRPr="001208D1">
        <w:rPr>
          <w:b/>
          <w:color w:val="000000"/>
          <w:sz w:val="24"/>
          <w:szCs w:val="18"/>
        </w:rPr>
        <w:tab/>
        <w:t>Requirements</w:t>
      </w:r>
      <w:bookmarkEnd w:id="97"/>
      <w:bookmarkEnd w:id="98"/>
      <w:bookmarkEnd w:id="99"/>
      <w:bookmarkEnd w:id="100"/>
      <w:bookmarkEnd w:id="101"/>
      <w:bookmarkEnd w:id="102"/>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103" w:name="_Toc185005406"/>
      <w:bookmarkStart w:id="104" w:name="_Toc185608267"/>
      <w:bookmarkStart w:id="105" w:name="_Toc185353012"/>
      <w:bookmarkStart w:id="106" w:name="_Toc185410416"/>
      <w:bookmarkStart w:id="107" w:name="_Toc187307689"/>
      <w:bookmarkStart w:id="108"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103"/>
      <w:bookmarkEnd w:id="104"/>
      <w:bookmarkEnd w:id="105"/>
      <w:bookmarkEnd w:id="106"/>
      <w:bookmarkEnd w:id="107"/>
      <w:bookmarkEnd w:id="108"/>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1EC0129D"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w:t>
      </w:r>
      <w:r w:rsidR="00F23218">
        <w:rPr>
          <w:color w:val="000000"/>
        </w:rPr>
        <w:t>required</w:t>
      </w:r>
      <w:r w:rsidR="00F23218" w:rsidRPr="001208D1">
        <w:rPr>
          <w:color w:val="000000"/>
        </w:rPr>
        <w:t xml:space="preserve"> </w:t>
      </w:r>
      <w:r w:rsidRPr="001208D1">
        <w:rPr>
          <w:color w:val="000000"/>
        </w:rPr>
        <w:t xml:space="preserve">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21A36F69"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w:t>
      </w:r>
      <w:del w:id="109" w:author="JRC" w:date="2026-02-26T20:28:00Z">
        <w:r w:rsidR="00583DD2" w:rsidDel="00C94452">
          <w:rPr>
            <w:color w:val="000000"/>
          </w:rPr>
          <w:delText>[</w:delText>
        </w:r>
      </w:del>
      <w:r w:rsidRPr="001208D1">
        <w:rPr>
          <w:color w:val="000000"/>
        </w:rPr>
        <w:t xml:space="preserve">the most recently determined values of the </w:t>
      </w:r>
      <w:r w:rsidR="00C4695E" w:rsidRPr="001208D1">
        <w:rPr>
          <w:color w:val="000000"/>
        </w:rPr>
        <w:t>on-board</w:t>
      </w:r>
      <w:r w:rsidR="00680555" w:rsidRPr="001208D1">
        <w:rPr>
          <w:color w:val="000000"/>
        </w:rPr>
        <w:t xml:space="preserve"> </w:t>
      </w:r>
      <w:r w:rsidRPr="001208D1">
        <w:rPr>
          <w:color w:val="000000"/>
        </w:rPr>
        <w:t>SOCE</w:t>
      </w:r>
      <w:r w:rsidR="00583DD2">
        <w:rPr>
          <w:color w:val="000000"/>
        </w:rPr>
        <w:t xml:space="preserve"> and the </w:t>
      </w:r>
      <w:r w:rsidR="00EA4368">
        <w:rPr>
          <w:color w:val="000000"/>
        </w:rPr>
        <w:t xml:space="preserve">additional </w:t>
      </w:r>
      <w:r w:rsidR="00583DD2">
        <w:rPr>
          <w:color w:val="000000"/>
        </w:rPr>
        <w:t>parameters defined in Annex 2</w:t>
      </w:r>
      <w:del w:id="110" w:author="JRC" w:date="2026-02-26T20:28:00Z">
        <w:r w:rsidR="00583DD2" w:rsidDel="00C94452">
          <w:rPr>
            <w:color w:val="000000"/>
          </w:rPr>
          <w:delText>]</w:delText>
        </w:r>
      </w:del>
      <w:r w:rsidRPr="001208D1">
        <w:rPr>
          <w:color w:val="000000"/>
        </w:rPr>
        <w:t xml:space="preserv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t>dashboard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t>infotainment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t>remote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111" w:name="_Toc185005407"/>
      <w:bookmarkStart w:id="112" w:name="_Toc185608268"/>
      <w:bookmarkStart w:id="113" w:name="_Toc185353013"/>
      <w:bookmarkStart w:id="114" w:name="_Toc185410417"/>
      <w:bookmarkStart w:id="115" w:name="_Toc187307690"/>
      <w:bookmarkStart w:id="116" w:name="_Toc188540837"/>
      <w:r w:rsidRPr="001208D1">
        <w:rPr>
          <w:bCs/>
          <w:color w:val="000000"/>
        </w:rPr>
        <w:t>5.2.</w:t>
      </w:r>
      <w:r w:rsidRPr="001208D1">
        <w:rPr>
          <w:bCs/>
          <w:color w:val="000000"/>
        </w:rPr>
        <w:tab/>
        <w:t>Battery Performance Requirements</w:t>
      </w:r>
      <w:bookmarkEnd w:id="111"/>
      <w:bookmarkEnd w:id="112"/>
      <w:bookmarkEnd w:id="113"/>
      <w:bookmarkEnd w:id="114"/>
      <w:bookmarkEnd w:id="115"/>
      <w:bookmarkEnd w:id="116"/>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lastRenderedPageBreak/>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for</w:t>
      </w:r>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2B0D77FC" w14:textId="58168287" w:rsidR="00737317" w:rsidRDefault="00512AB3" w:rsidP="0051598E">
      <w:pPr>
        <w:pStyle w:val="SingleTxtG"/>
        <w:ind w:leftChars="1134" w:left="2268"/>
        <w:rPr>
          <w:ins w:id="117" w:author="JRC" w:date="2026-03-02T15:29:00Z"/>
          <w:color w:val="000000" w:themeColor="text1"/>
        </w:rPr>
      </w:pPr>
      <w:commentRangeStart w:id="118"/>
      <w:commentRangeStart w:id="119"/>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w:t>
      </w:r>
      <w:del w:id="120" w:author="JRC" w:date="2026-03-11T13:38:00Z">
        <w:r w:rsidR="0051598E" w:rsidRPr="071DDD01" w:rsidDel="003A60E3">
          <w:rPr>
            <w:color w:val="000000" w:themeColor="text1"/>
          </w:rPr>
          <w:delText xml:space="preserve">equivalent </w:delText>
        </w:r>
      </w:del>
      <w:r w:rsidR="0051598E" w:rsidRPr="071DDD01">
        <w:rPr>
          <w:color w:val="000000" w:themeColor="text1"/>
        </w:rPr>
        <w:t xml:space="preserve">virtual </w:t>
      </w:r>
      <w:r w:rsidR="00C53C2C" w:rsidRPr="071DDD01">
        <w:rPr>
          <w:color w:val="000000" w:themeColor="text1"/>
        </w:rPr>
        <w:t>distance</w:t>
      </w:r>
      <w:r w:rsidR="0051598E" w:rsidRPr="071DDD01">
        <w:rPr>
          <w:color w:val="000000" w:themeColor="text1"/>
        </w:rPr>
        <w:t xml:space="preserve"> </w:t>
      </w:r>
      <w:del w:id="121" w:author="JRC" w:date="2026-03-02T15:26:00Z">
        <w:r w:rsidR="0051598E" w:rsidRPr="071DDD01" w:rsidDel="00737317">
          <w:rPr>
            <w:color w:val="000000" w:themeColor="text1"/>
          </w:rPr>
          <w:delText>calculated following the equation below</w:delText>
        </w:r>
      </w:del>
      <w:ins w:id="122" w:author="JRC" w:date="2026-03-04T13:09:00Z">
        <w:r w:rsidR="007427ED" w:rsidRPr="007427ED">
          <w:t xml:space="preserve"> </w:t>
        </w:r>
        <w:r w:rsidR="007427ED">
          <w:t xml:space="preserve">determined according to </w:t>
        </w:r>
      </w:ins>
      <w:del w:id="123" w:author="JRC" w:date="2026-03-04T13:09:00Z">
        <w:r w:rsidR="00737317" w:rsidDel="007427ED">
          <w:rPr>
            <w:color w:val="000000" w:themeColor="text1"/>
          </w:rPr>
          <w:delText>defined</w:delText>
        </w:r>
      </w:del>
      <w:ins w:id="124" w:author="JRC" w:date="2026-03-02T15:26:00Z">
        <w:r w:rsidR="00737317">
          <w:rPr>
            <w:color w:val="000000" w:themeColor="text1"/>
          </w:rPr>
          <w:t xml:space="preserve"> paragraph 5.2.1</w:t>
        </w:r>
      </w:ins>
      <w:r w:rsidR="0051598E" w:rsidRPr="071DDD01">
        <w:rPr>
          <w:color w:val="000000" w:themeColor="text1"/>
        </w:rPr>
        <w:t xml:space="preserve"> </w:t>
      </w:r>
      <w:commentRangeStart w:id="125"/>
      <w:del w:id="126" w:author="JRC" w:date="2026-03-11T13:38:00Z">
        <w:r w:rsidR="00346841" w:rsidRPr="071DDD01" w:rsidDel="003A60E3">
          <w:rPr>
            <w:color w:val="000000" w:themeColor="text1"/>
          </w:rPr>
          <w:delText xml:space="preserve">shall </w:delText>
        </w:r>
      </w:del>
      <w:ins w:id="127" w:author="JRC" w:date="2026-03-11T13:38:00Z">
        <w:r w:rsidR="003A60E3">
          <w:rPr>
            <w:color w:val="000000" w:themeColor="text1"/>
          </w:rPr>
          <w:t>may</w:t>
        </w:r>
        <w:r w:rsidR="003A60E3" w:rsidRPr="071DDD01">
          <w:rPr>
            <w:color w:val="000000" w:themeColor="text1"/>
          </w:rPr>
          <w:t xml:space="preserve"> </w:t>
        </w:r>
        <w:commentRangeEnd w:id="125"/>
        <w:r w:rsidR="003A60E3">
          <w:rPr>
            <w:rStyle w:val="CommentReference"/>
            <w:lang w:val="x-none"/>
          </w:rPr>
          <w:commentReference w:id="125"/>
        </w:r>
      </w:ins>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del w:id="128" w:author="JRC" w:date="2026-03-02T15:28:00Z">
        <w:r w:rsidR="3564C4FB" w:rsidRPr="071DDD01" w:rsidDel="00737317">
          <w:rPr>
            <w:color w:val="000000" w:themeColor="text1"/>
          </w:rPr>
          <w:delText>:</w:delText>
        </w:r>
      </w:del>
      <w:ins w:id="129" w:author="JRC" w:date="2026-03-02T15:28:00Z">
        <w:r w:rsidR="00737317">
          <w:rPr>
            <w:color w:val="000000" w:themeColor="text1"/>
          </w:rPr>
          <w:t>.</w:t>
        </w:r>
      </w:ins>
      <w:commentRangeEnd w:id="118"/>
      <w:r w:rsidR="000D5A4E">
        <w:rPr>
          <w:rStyle w:val="CommentReference"/>
          <w:lang w:val="x-none"/>
        </w:rPr>
        <w:commentReference w:id="118"/>
      </w:r>
      <w:commentRangeEnd w:id="119"/>
      <w:r w:rsidR="006132C3">
        <w:rPr>
          <w:rStyle w:val="CommentReference"/>
          <w:lang w:val="x-none"/>
        </w:rPr>
        <w:commentReference w:id="119"/>
      </w:r>
    </w:p>
    <w:p w14:paraId="2D0DE597" w14:textId="77777777" w:rsidR="00737317" w:rsidRPr="001208D1" w:rsidRDefault="00737317" w:rsidP="00737317">
      <w:pPr>
        <w:pStyle w:val="SingleTxtG"/>
        <w:ind w:leftChars="1134" w:left="2268"/>
        <w:rPr>
          <w:moveTo w:id="130" w:author="JRC" w:date="2026-03-02T15:29:00Z"/>
          <w:color w:val="000000"/>
        </w:rPr>
      </w:pPr>
      <w:moveToRangeStart w:id="131" w:author="JRC" w:date="2026-03-02T15:29:00Z" w:name="move223357793"/>
      <w:moveTo w:id="132" w:author="JRC" w:date="2026-03-02T15:29:00Z">
        <w:r w:rsidRPr="001208D1">
          <w:rPr>
            <w:color w:val="000000"/>
          </w:rPr>
          <w:t>The total distance used for confirming compliance with the minimum performance requirements</w:t>
        </w:r>
        <w:r>
          <w:rPr>
            <w:color w:val="000000"/>
          </w:rPr>
          <w:t>,</w:t>
        </w:r>
        <w:r w:rsidRPr="001208D1">
          <w:rPr>
            <w:color w:val="000000"/>
          </w:rPr>
          <w:t xml:space="preserve"> </w:t>
        </w:r>
        <w:r>
          <w:rPr>
            <w:color w:val="000000"/>
          </w:rPr>
          <w:t>if applicable, shall</w:t>
        </w:r>
        <w:r w:rsidRPr="001208D1">
          <w:rPr>
            <w:color w:val="000000"/>
          </w:rPr>
          <w:t xml:space="preserve"> consist of the sum of the </w:t>
        </w:r>
        <w:r>
          <w:rPr>
            <w:color w:val="000000"/>
          </w:rPr>
          <w:t xml:space="preserve">odometer </w:t>
        </w:r>
        <w:r w:rsidRPr="001208D1">
          <w:rPr>
            <w:color w:val="000000"/>
          </w:rPr>
          <w:t>distance and the virtual distance. The total</w:t>
        </w:r>
        <w:r>
          <w:rPr>
            <w:color w:val="000000"/>
          </w:rPr>
          <w:t xml:space="preserve"> </w:t>
        </w:r>
        <w:r w:rsidRPr="006132C3">
          <w:rPr>
            <w:strike/>
            <w:color w:val="000000"/>
            <w:highlight w:val="yellow"/>
          </w:rPr>
          <w:t>and the virtual</w:t>
        </w:r>
        <w:r w:rsidRPr="006132C3">
          <w:rPr>
            <w:strike/>
            <w:color w:val="000000"/>
          </w:rPr>
          <w:t xml:space="preserve"> </w:t>
        </w:r>
        <w:r w:rsidRPr="006132C3">
          <w:rPr>
            <w:color w:val="000000"/>
          </w:rPr>
          <w:t xml:space="preserve">distance </w:t>
        </w:r>
        <w:commentRangeStart w:id="133"/>
        <w:r w:rsidRPr="001208D1">
          <w:rPr>
            <w:color w:val="000000"/>
          </w:rPr>
          <w:t>shall</w:t>
        </w:r>
      </w:moveTo>
      <w:commentRangeEnd w:id="133"/>
      <w:r w:rsidR="006132C3">
        <w:rPr>
          <w:rStyle w:val="CommentReference"/>
          <w:lang w:val="x-none"/>
        </w:rPr>
        <w:commentReference w:id="133"/>
      </w:r>
      <w:moveTo w:id="134" w:author="JRC" w:date="2026-03-02T15:29:00Z">
        <w:r w:rsidRPr="001208D1">
          <w:rPr>
            <w:color w:val="000000"/>
          </w:rPr>
          <w:t xml:space="preserve"> be recorded and monitored. </w:t>
        </w:r>
      </w:moveTo>
    </w:p>
    <w:moveToRangeEnd w:id="131"/>
    <w:p w14:paraId="1522BC2A" w14:textId="5F6A6904" w:rsidR="00737317" w:rsidRPr="005B3331" w:rsidRDefault="00737317" w:rsidP="00AB616F">
      <w:pPr>
        <w:pStyle w:val="SingleTxtG"/>
        <w:ind w:left="2268" w:hanging="1134"/>
        <w:rPr>
          <w:ins w:id="135" w:author="JRC" w:date="2026-03-02T15:29:00Z"/>
        </w:rPr>
      </w:pPr>
      <w:ins w:id="136" w:author="JRC" w:date="2026-03-02T15:29:00Z">
        <w:r w:rsidRPr="005B3331">
          <w:t>5.2.</w:t>
        </w:r>
        <w:r>
          <w:t>1.</w:t>
        </w:r>
        <w:r w:rsidRPr="005B3331">
          <w:tab/>
        </w:r>
        <w:del w:id="137" w:author="RG Mar 2026a" w:date="2026-03-04T09:22:00Z">
          <w:r w:rsidDel="00AB616F">
            <w:tab/>
          </w:r>
        </w:del>
        <w:r>
          <w:t>Determination of the virtual distance</w:t>
        </w:r>
      </w:ins>
    </w:p>
    <w:p w14:paraId="5DE27EBB" w14:textId="782BF2F1" w:rsidR="0051598E" w:rsidRDefault="0051598E" w:rsidP="0051598E">
      <w:pPr>
        <w:pStyle w:val="SingleTxtG"/>
        <w:ind w:leftChars="1134" w:left="2268"/>
        <w:rPr>
          <w:color w:val="000000"/>
        </w:rPr>
      </w:pPr>
      <w:del w:id="138" w:author="RG Mar 2026a" w:date="2026-03-04T09:23:00Z">
        <w:r w:rsidRPr="071DDD01" w:rsidDel="00AB616F">
          <w:rPr>
            <w:color w:val="000000" w:themeColor="text1"/>
          </w:rPr>
          <w:delText xml:space="preserve"> </w:delText>
        </w:r>
      </w:del>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453BD745" w:rsidR="008B4B7C" w:rsidRDefault="00EE430C" w:rsidP="00CE1718">
      <w:pPr>
        <w:pStyle w:val="SingleTxtG"/>
        <w:ind w:leftChars="1134" w:left="2268"/>
        <w:rPr>
          <w:ins w:id="139" w:author="JRC" w:date="2026-03-02T15:33:00Z"/>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 xml:space="preserve">), </w:t>
      </w:r>
      <w:r w:rsidR="00B72D8A">
        <w:t>on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r w:rsidR="00C10B25">
        <w:t>either mechanical,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44923BD1" w14:textId="2378A405" w:rsidR="00737317" w:rsidRPr="008E0453" w:rsidRDefault="00764CC6" w:rsidP="00737317">
      <w:pPr>
        <w:spacing w:after="120"/>
        <w:ind w:left="2268" w:right="1134"/>
        <w:jc w:val="both"/>
        <w:rPr>
          <w:ins w:id="140" w:author="JRC" w:date="2026-03-02T15:33:00Z"/>
        </w:rPr>
      </w:pPr>
      <w:ins w:id="141" w:author="JRC" w:date="2026-03-02T15:35:00Z">
        <w:r>
          <w:t>[</w:t>
        </w:r>
      </w:ins>
      <w:ins w:id="142" w:author="JRC" w:date="2026-03-02T15:33:00Z">
        <w:r w:rsidR="00737317" w:rsidRPr="00C876C7">
          <w:t xml:space="preserve">The virtual distance value shall comply with the accuracy specified in </w:t>
        </w:r>
        <w:commentRangeStart w:id="143"/>
        <w:r w:rsidR="00737317" w:rsidRPr="00C876C7">
          <w:t>paragraph</w:t>
        </w:r>
      </w:ins>
      <w:commentRangeEnd w:id="143"/>
      <w:ins w:id="144" w:author="JRC" w:date="2026-03-02T15:36:00Z">
        <w:r>
          <w:rPr>
            <w:rStyle w:val="CommentReference"/>
            <w:lang w:val="x-none"/>
          </w:rPr>
          <w:commentReference w:id="143"/>
        </w:r>
      </w:ins>
      <w:ins w:id="145" w:author="JRC" w:date="2026-03-02T15:33:00Z">
        <w:r w:rsidR="00737317" w:rsidRPr="00C876C7">
          <w:t xml:space="preserve"> </w:t>
        </w:r>
        <w:r w:rsidR="00737317">
          <w:t>6.5.2.</w:t>
        </w:r>
        <w:r w:rsidR="00737317" w:rsidRPr="00C876C7">
          <w:t xml:space="preserve"> for the virtual distance verification</w:t>
        </w:r>
      </w:ins>
      <w:ins w:id="146" w:author="JRC" w:date="2026-03-02T15:34:00Z">
        <w:r w:rsidR="00737317">
          <w:t xml:space="preserve"> in a future amendment of this GTR</w:t>
        </w:r>
      </w:ins>
      <w:ins w:id="147" w:author="JRC" w:date="2026-03-02T15:33:00Z">
        <w:r w:rsidR="00737317" w:rsidRPr="00C876C7">
          <w:t>.</w:t>
        </w:r>
      </w:ins>
      <w:ins w:id="148" w:author="JRC" w:date="2026-03-02T15:35:00Z">
        <w:r>
          <w:t>]</w:t>
        </w:r>
      </w:ins>
    </w:p>
    <w:p w14:paraId="23BE51D4" w14:textId="4E2C5C2B" w:rsidR="00737317" w:rsidDel="00737317" w:rsidRDefault="00737317" w:rsidP="00CE1718">
      <w:pPr>
        <w:pStyle w:val="SingleTxtG"/>
        <w:ind w:leftChars="1134" w:left="2268"/>
        <w:rPr>
          <w:del w:id="149" w:author="JRC" w:date="2026-03-02T15:33:00Z"/>
          <w:color w:val="000000"/>
        </w:rPr>
      </w:pPr>
    </w:p>
    <w:p w14:paraId="1AEEDA17" w14:textId="02310895" w:rsidR="00D227ED" w:rsidRPr="001208D1" w:rsidDel="00737317" w:rsidRDefault="0051598E" w:rsidP="00747753">
      <w:pPr>
        <w:pStyle w:val="SingleTxtG"/>
        <w:ind w:leftChars="1134" w:left="2268"/>
        <w:rPr>
          <w:moveFrom w:id="150" w:author="JRC" w:date="2026-03-02T15:29:00Z"/>
          <w:color w:val="000000"/>
        </w:rPr>
      </w:pPr>
      <w:moveFromRangeStart w:id="151" w:author="JRC" w:date="2026-03-02T15:29:00Z" w:name="move223357793"/>
      <w:moveFrom w:id="152" w:author="JRC" w:date="2026-03-02T15:29:00Z">
        <w:r w:rsidRPr="001208D1" w:rsidDel="00737317">
          <w:rPr>
            <w:color w:val="000000"/>
          </w:rPr>
          <w:t xml:space="preserve">The total </w:t>
        </w:r>
        <w:r w:rsidR="00C53C2C" w:rsidRPr="001208D1" w:rsidDel="00737317">
          <w:rPr>
            <w:color w:val="000000"/>
          </w:rPr>
          <w:t>distance</w:t>
        </w:r>
        <w:r w:rsidRPr="001208D1" w:rsidDel="00737317">
          <w:rPr>
            <w:color w:val="000000"/>
          </w:rPr>
          <w:t xml:space="preserve"> used for confirming compliance with the minimum performance requirements</w:t>
        </w:r>
        <w:r w:rsidR="00346841" w:rsidDel="00737317">
          <w:rPr>
            <w:color w:val="000000"/>
          </w:rPr>
          <w:t>,</w:t>
        </w:r>
        <w:r w:rsidRPr="001208D1" w:rsidDel="00737317">
          <w:rPr>
            <w:color w:val="000000"/>
          </w:rPr>
          <w:t xml:space="preserve"> </w:t>
        </w:r>
        <w:r w:rsidR="00052D7C" w:rsidDel="00737317">
          <w:rPr>
            <w:color w:val="000000"/>
          </w:rPr>
          <w:t xml:space="preserve">if </w:t>
        </w:r>
        <w:r w:rsidR="00060F89" w:rsidDel="00737317">
          <w:rPr>
            <w:color w:val="000000"/>
          </w:rPr>
          <w:t>applicable</w:t>
        </w:r>
        <w:r w:rsidR="00346841" w:rsidDel="00737317">
          <w:rPr>
            <w:color w:val="000000"/>
          </w:rPr>
          <w:t>,</w:t>
        </w:r>
        <w:r w:rsidR="00060F89" w:rsidDel="00737317">
          <w:rPr>
            <w:color w:val="000000"/>
          </w:rPr>
          <w:t xml:space="preserve"> </w:t>
        </w:r>
        <w:r w:rsidR="001455A6" w:rsidDel="00737317">
          <w:rPr>
            <w:color w:val="000000"/>
          </w:rPr>
          <w:t>shall</w:t>
        </w:r>
        <w:r w:rsidR="001455A6" w:rsidRPr="001208D1" w:rsidDel="00737317">
          <w:rPr>
            <w:color w:val="000000"/>
          </w:rPr>
          <w:t xml:space="preserve"> </w:t>
        </w:r>
        <w:r w:rsidRPr="001208D1" w:rsidDel="00737317">
          <w:rPr>
            <w:color w:val="000000"/>
          </w:rPr>
          <w:t xml:space="preserve">consist of the sum of the </w:t>
        </w:r>
        <w:r w:rsidR="000F2373" w:rsidDel="00737317">
          <w:rPr>
            <w:color w:val="000000"/>
          </w:rPr>
          <w:t xml:space="preserve">odometer </w:t>
        </w:r>
        <w:r w:rsidR="00C53C2C" w:rsidRPr="001208D1" w:rsidDel="00737317">
          <w:rPr>
            <w:color w:val="000000"/>
          </w:rPr>
          <w:t>distance</w:t>
        </w:r>
        <w:r w:rsidRPr="001208D1" w:rsidDel="00737317">
          <w:rPr>
            <w:color w:val="000000"/>
          </w:rPr>
          <w:t xml:space="preserve"> and the virtual </w:t>
        </w:r>
        <w:r w:rsidR="00C53C2C" w:rsidRPr="001208D1" w:rsidDel="00737317">
          <w:rPr>
            <w:color w:val="000000"/>
          </w:rPr>
          <w:t>distance</w:t>
        </w:r>
        <w:r w:rsidRPr="001208D1" w:rsidDel="00737317">
          <w:rPr>
            <w:color w:val="000000"/>
          </w:rPr>
          <w:t xml:space="preserve">. </w:t>
        </w:r>
        <w:r w:rsidR="005D6E67" w:rsidRPr="001208D1" w:rsidDel="00737317">
          <w:rPr>
            <w:color w:val="000000"/>
          </w:rPr>
          <w:t>The total</w:t>
        </w:r>
        <w:r w:rsidR="008B6BFB" w:rsidDel="00737317">
          <w:rPr>
            <w:color w:val="000000"/>
          </w:rPr>
          <w:t xml:space="preserve"> and the </w:t>
        </w:r>
        <w:r w:rsidR="005D6E67" w:rsidRPr="001208D1" w:rsidDel="00737317">
          <w:rPr>
            <w:color w:val="000000"/>
          </w:rPr>
          <w:t xml:space="preserve">virtual </w:t>
        </w:r>
        <w:r w:rsidR="00C53C2C" w:rsidRPr="001208D1" w:rsidDel="00737317">
          <w:rPr>
            <w:color w:val="000000"/>
          </w:rPr>
          <w:t>distance</w:t>
        </w:r>
        <w:r w:rsidR="005D6E67" w:rsidRPr="001208D1" w:rsidDel="00737317">
          <w:rPr>
            <w:color w:val="000000"/>
          </w:rPr>
          <w:t xml:space="preserve"> </w:t>
        </w:r>
        <w:r w:rsidR="00512AB3" w:rsidRPr="001208D1" w:rsidDel="00737317">
          <w:rPr>
            <w:color w:val="000000"/>
          </w:rPr>
          <w:t>shall</w:t>
        </w:r>
        <w:r w:rsidR="005D6E67" w:rsidRPr="001208D1" w:rsidDel="00737317">
          <w:rPr>
            <w:color w:val="000000"/>
          </w:rPr>
          <w:t xml:space="preserve"> be</w:t>
        </w:r>
        <w:r w:rsidR="00512AB3" w:rsidRPr="001208D1" w:rsidDel="00737317">
          <w:rPr>
            <w:color w:val="000000"/>
          </w:rPr>
          <w:t xml:space="preserve"> recorded and</w:t>
        </w:r>
        <w:r w:rsidR="005D6E67" w:rsidRPr="001208D1" w:rsidDel="00737317">
          <w:rPr>
            <w:color w:val="000000"/>
          </w:rPr>
          <w:t xml:space="preserve"> monitored. </w:t>
        </w:r>
      </w:moveFrom>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153" w:name="_Ref498940668"/>
      <w:bookmarkStart w:id="154" w:name="_Toc185005408"/>
      <w:bookmarkStart w:id="155" w:name="_Toc185608269"/>
      <w:bookmarkStart w:id="156" w:name="_Toc185353014"/>
      <w:bookmarkStart w:id="157" w:name="_Toc185410418"/>
      <w:bookmarkStart w:id="158" w:name="_Toc187307691"/>
      <w:bookmarkStart w:id="159" w:name="_Toc188540838"/>
      <w:moveFromRangeEnd w:id="151"/>
      <w:r w:rsidRPr="001208D1">
        <w:rPr>
          <w:b/>
          <w:color w:val="000000"/>
          <w:sz w:val="24"/>
          <w:szCs w:val="18"/>
        </w:rPr>
        <w:t>6.</w:t>
      </w:r>
      <w:r w:rsidRPr="001208D1">
        <w:rPr>
          <w:b/>
          <w:color w:val="000000"/>
          <w:sz w:val="24"/>
          <w:szCs w:val="18"/>
        </w:rPr>
        <w:tab/>
      </w:r>
      <w:bookmarkEnd w:id="153"/>
      <w:r w:rsidRPr="001208D1">
        <w:rPr>
          <w:b/>
          <w:color w:val="000000"/>
          <w:sz w:val="24"/>
          <w:szCs w:val="18"/>
        </w:rPr>
        <w:t>In-Use Verification</w:t>
      </w:r>
      <w:bookmarkEnd w:id="154"/>
      <w:bookmarkEnd w:id="155"/>
      <w:bookmarkEnd w:id="156"/>
      <w:bookmarkEnd w:id="157"/>
      <w:bookmarkEnd w:id="158"/>
      <w:bookmarkEnd w:id="159"/>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160" w:name="_Toc185005409"/>
      <w:bookmarkStart w:id="161" w:name="_Toc185608270"/>
      <w:bookmarkStart w:id="162" w:name="_Toc185353015"/>
      <w:bookmarkStart w:id="163" w:name="_Toc185410419"/>
      <w:bookmarkStart w:id="164" w:name="_Toc187307692"/>
      <w:bookmarkStart w:id="165"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160"/>
      <w:bookmarkEnd w:id="161"/>
      <w:bookmarkEnd w:id="162"/>
      <w:bookmarkEnd w:id="163"/>
      <w:bookmarkEnd w:id="164"/>
      <w:bookmarkEnd w:id="165"/>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vehicle families for the purpose of compliance verification. Families under Part</w:t>
      </w:r>
      <w:r w:rsidR="00580FA8" w:rsidRPr="001208D1">
        <w:rPr>
          <w:color w:val="000000"/>
        </w:rPr>
        <w:t> </w:t>
      </w:r>
      <w:r w:rsidRPr="001208D1">
        <w:rPr>
          <w:color w:val="000000"/>
        </w:rPr>
        <w:t xml:space="preserve">A shall have the same characteristics with respect to verification of the </w:t>
      </w:r>
      <w:r w:rsidRPr="001208D1">
        <w:rPr>
          <w:color w:val="000000"/>
        </w:rPr>
        <w:lastRenderedPageBreak/>
        <w:t>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(dimensions, type of cell, including format and chemistry, capacity (Ampere-hour), nominal voltage, nominal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166" w:name="_Toc185005410"/>
      <w:bookmarkStart w:id="167" w:name="_Toc185608271"/>
      <w:bookmarkStart w:id="168" w:name="_Toc185353016"/>
      <w:bookmarkStart w:id="169" w:name="_Toc185410420"/>
      <w:bookmarkStart w:id="170" w:name="_Toc187307693"/>
      <w:bookmarkStart w:id="171" w:name="_Toc188540840"/>
      <w:r w:rsidRPr="001208D1">
        <w:rPr>
          <w:bCs/>
          <w:color w:val="000000"/>
        </w:rPr>
        <w:lastRenderedPageBreak/>
        <w:t>6.2</w:t>
      </w:r>
      <w:r w:rsidR="00036F31" w:rsidRPr="001208D1">
        <w:rPr>
          <w:bCs/>
          <w:color w:val="000000"/>
        </w:rPr>
        <w:t>.</w:t>
      </w:r>
      <w:r w:rsidR="00036F31" w:rsidRPr="001208D1">
        <w:rPr>
          <w:bCs/>
          <w:color w:val="000000"/>
        </w:rPr>
        <w:tab/>
      </w:r>
      <w:r w:rsidRPr="001208D1">
        <w:rPr>
          <w:bCs/>
          <w:color w:val="000000"/>
        </w:rPr>
        <w:t>Information gathering</w:t>
      </w:r>
      <w:bookmarkEnd w:id="166"/>
      <w:bookmarkEnd w:id="167"/>
      <w:bookmarkEnd w:id="168"/>
      <w:bookmarkEnd w:id="169"/>
      <w:bookmarkEnd w:id="170"/>
      <w:bookmarkEnd w:id="171"/>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172" w:name="_Hlk51852096"/>
      <w:r w:rsidR="00B4744C" w:rsidRPr="001208D1">
        <w:rPr>
          <w:color w:val="000000"/>
        </w:rPr>
        <w:t xml:space="preserve"> </w:t>
      </w:r>
    </w:p>
    <w:p w14:paraId="6EA8F03C" w14:textId="225F76ED" w:rsidR="009167D0" w:rsidRDefault="00BB44F4" w:rsidP="009167D0">
      <w:pPr>
        <w:spacing w:after="120"/>
        <w:ind w:left="2275" w:right="1138"/>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w:t>
      </w:r>
      <w:r w:rsidR="009167D0">
        <w:rPr>
          <w:color w:val="000000"/>
        </w:rPr>
        <w:t>produced</w:t>
      </w:r>
      <w:r w:rsidR="00B4744C" w:rsidRPr="001208D1">
        <w:rPr>
          <w:color w:val="000000"/>
        </w:rPr>
        <w:t>.</w:t>
      </w:r>
      <w:r w:rsidR="009167D0">
        <w:rPr>
          <w:color w:val="000000"/>
        </w:rPr>
        <w:t xml:space="preserve"> </w:t>
      </w:r>
    </w:p>
    <w:p w14:paraId="4546C0D5" w14:textId="6D2F418B" w:rsidR="00080584" w:rsidRPr="00703DF5" w:rsidRDefault="00DA6CBF" w:rsidP="00D91709">
      <w:pPr>
        <w:spacing w:after="120"/>
        <w:ind w:left="2275" w:right="1138"/>
        <w:jc w:val="both"/>
        <w:rPr>
          <w:color w:val="000000"/>
        </w:rPr>
      </w:pPr>
      <w:bookmarkStart w:id="173" w:name="_Hlk216078329"/>
      <w:del w:id="174" w:author="JRC" w:date="2026-03-12T10:37:00Z">
        <w:r w:rsidDel="00DA6CBF">
          <w:rPr>
            <w:bCs/>
          </w:rPr>
          <w:delText>[</w:delText>
        </w:r>
      </w:del>
      <w:ins w:id="175" w:author="JRC" w:date="2026-02-26T17:29:00Z">
        <w:r w:rsidR="00703DF5" w:rsidRPr="00703DF5">
          <w:rPr>
            <w:bCs/>
          </w:rPr>
          <w:t>Subject to the requirements of the responsible authority, the timing of the submission of the information for the applicable battery durability family specified above may vary.</w:t>
        </w:r>
      </w:ins>
      <w:ins w:id="176" w:author="JRC" w:date="2026-02-26T20:29:00Z">
        <w:r w:rsidR="00C94452" w:rsidRPr="00703DF5" w:rsidDel="00C94452">
          <w:t xml:space="preserve"> </w:t>
        </w:r>
      </w:ins>
      <w:del w:id="177" w:author="JRC" w:date="2026-02-26T20:29:00Z">
        <w:r w:rsidR="009167D0" w:rsidRPr="00703DF5" w:rsidDel="00C94452">
          <w:delText>]</w:delText>
        </w:r>
      </w:del>
      <w:bookmarkEnd w:id="173"/>
    </w:p>
    <w:p w14:paraId="7C680C91" w14:textId="348EB384" w:rsidR="003D6814" w:rsidRPr="001208D1" w:rsidRDefault="003D6814" w:rsidP="00D2543B">
      <w:pPr>
        <w:spacing w:after="120"/>
        <w:ind w:left="2275" w:right="1138" w:hanging="1141"/>
        <w:jc w:val="both"/>
        <w:rPr>
          <w:bCs/>
          <w:color w:val="000000"/>
        </w:rPr>
      </w:pPr>
      <w:bookmarkStart w:id="178" w:name="_Toc185005411"/>
      <w:bookmarkStart w:id="179" w:name="_Toc185608272"/>
      <w:bookmarkStart w:id="180" w:name="_Toc185353017"/>
      <w:bookmarkStart w:id="181" w:name="_Toc185410421"/>
      <w:bookmarkStart w:id="182" w:name="_Toc187307694"/>
      <w:bookmarkStart w:id="183" w:name="_Toc188540841"/>
      <w:bookmarkEnd w:id="172"/>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178"/>
      <w:bookmarkEnd w:id="179"/>
      <w:bookmarkEnd w:id="180"/>
      <w:bookmarkEnd w:id="181"/>
      <w:bookmarkEnd w:id="182"/>
      <w:bookmarkEnd w:id="183"/>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A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000000"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D7D79C9"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is</w:t>
      </w:r>
      <w:del w:id="184" w:author="JRC" w:date="2026-03-12T10:37:00Z">
        <w:r w:rsidRPr="001208D1" w:rsidDel="00DA6CBF">
          <w:rPr>
            <w:color w:val="000000"/>
          </w:rPr>
          <w:delText xml:space="preserve"> </w:delText>
        </w:r>
      </w:del>
      <w:r w:rsidR="00230C48" w:rsidRPr="001208D1">
        <w:rPr>
          <w:color w:val="000000"/>
        </w:rPr>
        <w:t xml:space="preserve"> </w:t>
      </w:r>
      <w:r w:rsidR="00B15EF6">
        <w:rPr>
          <w:color w:val="000000"/>
        </w:rPr>
        <w:t xml:space="preserve">greater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w:t>
      </w:r>
      <w:ins w:id="185" w:author="RG Mar 2026a" w:date="2026-03-04T09:01:00Z">
        <w:r w:rsidR="00E5040C">
          <w:rPr>
            <w:color w:val="000000"/>
          </w:rPr>
          <w:t> </w:t>
        </w:r>
      </w:ins>
      <w:r w:rsidR="00AA5484" w:rsidRPr="001208D1">
        <w:rPr>
          <w:color w:val="000000"/>
        </w:rPr>
        <w:t>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lastRenderedPageBreak/>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w:t>
      </w:r>
      <w:proofErr w:type="gramStart"/>
      <w:r w:rsidRPr="00CA7A7C">
        <w:rPr>
          <w:color w:val="000000"/>
        </w:rPr>
        <w:t>paragraph</w:t>
      </w:r>
      <w:proofErr w:type="gramEnd"/>
      <w:r w:rsidRPr="00CA7A7C">
        <w:rPr>
          <w:color w:val="000000"/>
        </w:rPr>
        <w:t xml:space="preserve">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proofErr w:type="gramStart"/>
      <w:r>
        <w:rPr>
          <w:color w:val="000000"/>
        </w:rPr>
        <w:t>w</w:t>
      </w:r>
      <w:r w:rsidRPr="001208D1">
        <w:rPr>
          <w:color w:val="000000"/>
        </w:rPr>
        <w:t>here</w:t>
      </w:r>
      <w:proofErr w:type="gramEnd"/>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t xml:space="preserve">is the </w:t>
      </w:r>
      <w:r w:rsidR="005377B2" w:rsidRPr="001208D1">
        <w:rPr>
          <w:color w:val="000000"/>
        </w:rPr>
        <w:t xml:space="preserve">on-board </w:t>
      </w:r>
      <w:r w:rsidR="003D6814" w:rsidRPr="001208D1">
        <w:rPr>
          <w:color w:val="000000"/>
        </w:rPr>
        <w:t xml:space="preserve">SOCE read from the vehicle </w:t>
      </w:r>
      <w:proofErr w:type="spellStart"/>
      <w:proofErr w:type="gramStart"/>
      <w:r w:rsidR="003D6814" w:rsidRPr="001208D1">
        <w:rPr>
          <w:i/>
          <w:color w:val="000000"/>
        </w:rPr>
        <w:t>i</w:t>
      </w:r>
      <w:proofErr w:type="spellEnd"/>
      <w:r w:rsidR="003D6814" w:rsidRPr="001208D1">
        <w:rPr>
          <w:i/>
          <w:color w:val="000000"/>
        </w:rPr>
        <w:t xml:space="preserve"> </w:t>
      </w:r>
      <w:r w:rsidR="00472D5F" w:rsidRPr="001208D1">
        <w:rPr>
          <w:iCs/>
          <w:color w:val="000000"/>
        </w:rPr>
        <w:t>;</w:t>
      </w:r>
      <w:proofErr w:type="gramEnd"/>
      <w:r w:rsidR="00472D5F" w:rsidRPr="001208D1">
        <w:rPr>
          <w:iCs/>
          <w:color w:val="000000"/>
        </w:rPr>
        <w:t xml:space="preserve"> </w:t>
      </w:r>
      <w:r w:rsidR="003D6814" w:rsidRPr="001208D1">
        <w:rPr>
          <w:color w:val="000000"/>
        </w:rPr>
        <w:t>and</w:t>
      </w:r>
    </w:p>
    <w:p w14:paraId="72AB7568" w14:textId="5BF96D29" w:rsidR="003D6814" w:rsidRPr="001208D1" w:rsidRDefault="00000000"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r w:rsidR="003D6814" w:rsidRPr="001208D1">
        <w:rPr>
          <w:color w:val="000000"/>
        </w:rPr>
        <w:t xml:space="preserve">is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w:t>
      </w:r>
      <w:r w:rsidRPr="001208D1">
        <w:rPr>
          <w:i/>
          <w:color w:val="000000"/>
          <w:vertAlign w:val="subscript"/>
        </w:rPr>
        <w:t>2</w:t>
      </w:r>
      <w:r w:rsidRPr="001208D1">
        <w:rPr>
          <w:i/>
          <w:color w:val="000000"/>
        </w:rPr>
        <w:t xml:space="preserve">, …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000000"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r w:rsidRPr="001208D1">
        <w:rPr>
          <w:color w:val="000000"/>
        </w:rPr>
        <w:t>and</w:t>
      </w:r>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Default="00394C11" w:rsidP="00394C11">
      <w:pPr>
        <w:tabs>
          <w:tab w:val="left" w:pos="8080"/>
        </w:tabs>
        <w:spacing w:after="120"/>
        <w:ind w:left="2268" w:right="521"/>
        <w:jc w:val="both"/>
        <w:rPr>
          <w:color w:val="000000"/>
        </w:rPr>
      </w:pPr>
      <w:r w:rsidRPr="00783500">
        <w:rPr>
          <w:color w:val="000000"/>
          <w:lang w:val="en-US"/>
        </w:rPr>
        <w:t>w</w:t>
      </w:r>
      <w:r w:rsidRPr="001208D1">
        <w:rPr>
          <w:color w:val="000000"/>
        </w:rPr>
        <w:t xml:space="preserve">here the parameters </w:t>
      </w: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62D8631F" w14:textId="77777777" w:rsidR="00792417" w:rsidRPr="001208D1" w:rsidRDefault="00792417" w:rsidP="00394C11">
      <w:pPr>
        <w:tabs>
          <w:tab w:val="left" w:pos="8080"/>
        </w:tabs>
        <w:spacing w:after="120"/>
        <w:ind w:left="2268" w:right="521"/>
        <w:jc w:val="both"/>
        <w:rPr>
          <w:color w:val="000000"/>
        </w:rPr>
      </w:pP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w:t>
            </w:r>
            <w:proofErr w:type="gramStart"/>
            <w:r w:rsidRPr="001208D1">
              <w:rPr>
                <w:i/>
                <w:color w:val="000000"/>
                <w:vertAlign w:val="subscript"/>
              </w:rPr>
              <w:t>1,N</w:t>
            </w:r>
            <w:proofErr w:type="gramEnd"/>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w:t>
            </w:r>
            <w:proofErr w:type="gramStart"/>
            <w:r w:rsidRPr="001208D1">
              <w:rPr>
                <w:i/>
                <w:color w:val="000000"/>
                <w:vertAlign w:val="subscript"/>
              </w:rPr>
              <w:t>2,N</w:t>
            </w:r>
            <w:proofErr w:type="gramEnd"/>
          </w:p>
        </w:tc>
        <w:tc>
          <w:tcPr>
            <w:tcW w:w="1423"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w:t>
            </w:r>
            <w:proofErr w:type="gramStart"/>
            <w:r w:rsidRPr="001208D1">
              <w:rPr>
                <w:i/>
                <w:color w:val="000000"/>
                <w:vertAlign w:val="subscript"/>
              </w:rPr>
              <w:t>1,N</w:t>
            </w:r>
            <w:proofErr w:type="gramEnd"/>
          </w:p>
        </w:tc>
        <w:tc>
          <w:tcPr>
            <w:tcW w:w="1424" w:type="dxa"/>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 xml:space="preserve">A </w:t>
      </w:r>
      <w:proofErr w:type="gramStart"/>
      <w:r w:rsidRPr="001208D1">
        <w:rPr>
          <w:color w:val="000000"/>
        </w:rPr>
        <w:t>fail</w:t>
      </w:r>
      <w:proofErr w:type="gramEnd"/>
      <w:r w:rsidRPr="001208D1">
        <w:rPr>
          <w:color w:val="000000"/>
        </w:rPr>
        <w:t xml:space="preserve">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186" w:name="_Toc185005412"/>
      <w:bookmarkStart w:id="187" w:name="_Toc185608273"/>
      <w:bookmarkStart w:id="188" w:name="_Toc185353018"/>
      <w:bookmarkStart w:id="189" w:name="_Toc185410422"/>
      <w:bookmarkStart w:id="190" w:name="_Toc187307695"/>
      <w:bookmarkStart w:id="191"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186"/>
      <w:bookmarkEnd w:id="187"/>
      <w:bookmarkEnd w:id="188"/>
      <w:bookmarkEnd w:id="189"/>
      <w:bookmarkEnd w:id="190"/>
      <w:bookmarkEnd w:id="191"/>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2F7206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w:t>
      </w:r>
      <w:proofErr w:type="gramStart"/>
      <w:r w:rsidRPr="001208D1">
        <w:rPr>
          <w:color w:val="000000"/>
        </w:rPr>
        <w:t>fail</w:t>
      </w:r>
      <w:proofErr w:type="gramEnd"/>
      <w:r w:rsidRPr="001208D1">
        <w:rPr>
          <w:color w:val="000000"/>
        </w:rPr>
        <w:t xml:space="preserve">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192" w:name="_Toc185005413"/>
      <w:bookmarkStart w:id="193" w:name="_Toc185608274"/>
      <w:bookmarkStart w:id="194" w:name="_Toc185353019"/>
      <w:bookmarkStart w:id="195" w:name="_Toc185410423"/>
      <w:bookmarkStart w:id="196" w:name="_Toc187307696"/>
      <w:bookmarkStart w:id="197"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192"/>
      <w:bookmarkEnd w:id="193"/>
      <w:bookmarkEnd w:id="194"/>
      <w:bookmarkEnd w:id="195"/>
      <w:bookmarkEnd w:id="196"/>
      <w:bookmarkEnd w:id="197"/>
    </w:p>
    <w:p w14:paraId="515462AA" w14:textId="77777777" w:rsidR="007C674A" w:rsidRDefault="000B2C88" w:rsidP="007C674A">
      <w:pPr>
        <w:pStyle w:val="SingleTxtG"/>
        <w:ind w:leftChars="567" w:left="2268" w:rightChars="567" w:hanging="1134"/>
        <w:rPr>
          <w:bCs/>
          <w:color w:val="000000"/>
        </w:rPr>
      </w:pPr>
      <w:r>
        <w:rPr>
          <w:bCs/>
          <w:color w:val="000000"/>
        </w:rPr>
        <w:tab/>
        <w:t>Reserved</w:t>
      </w:r>
    </w:p>
    <w:p w14:paraId="3BB09386" w14:textId="7003800D" w:rsidR="007C674A" w:rsidRDefault="007C674A" w:rsidP="007C674A">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00184C62" w14:textId="77777777" w:rsidR="007C674A" w:rsidRPr="000B0372" w:rsidRDefault="007C674A" w:rsidP="007C674A">
      <w:pPr>
        <w:pStyle w:val="SingleTxtG"/>
        <w:ind w:leftChars="848" w:left="1696" w:rightChars="567" w:firstLine="552"/>
        <w:rPr>
          <w:bCs/>
          <w:color w:val="000000"/>
        </w:rPr>
      </w:pPr>
      <w:r>
        <w:rPr>
          <w:bCs/>
          <w:color w:val="000000"/>
        </w:rPr>
        <w:t>Reserved</w:t>
      </w:r>
    </w:p>
    <w:p w14:paraId="4746BC91" w14:textId="2489D702"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3712BF15" w14:textId="2E047BE8" w:rsidR="000B2C88" w:rsidRPr="001208D1" w:rsidRDefault="000B2C88" w:rsidP="002A5875">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5C23420E" w14:textId="663976E0"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51F7D804" w14:textId="77777777" w:rsidR="003024D0" w:rsidRPr="001208D1" w:rsidRDefault="003024D0" w:rsidP="003024D0">
      <w:pPr>
        <w:pStyle w:val="SingleTxtG"/>
        <w:ind w:leftChars="550" w:left="1940" w:hangingChars="420" w:hanging="840"/>
        <w:rPr>
          <w:color w:val="000000"/>
        </w:rPr>
      </w:pPr>
      <w:r>
        <w:rPr>
          <w:color w:val="000000"/>
          <w:lang w:eastAsia="ja-JP"/>
        </w:rPr>
        <w:tab/>
      </w:r>
      <w:r>
        <w:rPr>
          <w:color w:val="000000"/>
          <w:lang w:eastAsia="ja-JP"/>
        </w:rPr>
        <w:tab/>
      </w:r>
      <w:r>
        <w:rPr>
          <w:bCs/>
          <w:color w:val="000000"/>
        </w:rPr>
        <w:t>Reserved</w:t>
      </w:r>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198" w:name="_Toc185005414"/>
      <w:bookmarkStart w:id="199" w:name="_Toc185608275"/>
      <w:bookmarkStart w:id="200" w:name="_Toc185353020"/>
      <w:bookmarkStart w:id="201" w:name="_Toc185410424"/>
      <w:bookmarkStart w:id="202" w:name="_Toc187307697"/>
      <w:bookmarkStart w:id="203"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198"/>
      <w:bookmarkEnd w:id="199"/>
      <w:bookmarkEnd w:id="200"/>
      <w:bookmarkEnd w:id="201"/>
      <w:bookmarkEnd w:id="202"/>
      <w:bookmarkEnd w:id="203"/>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lastRenderedPageBreak/>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IE" w:eastAsia="en-IE"/>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BC440D" w:rsidRDefault="00BC440D"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BC440D" w:rsidRDefault="00BC440D"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BC440D" w:rsidRDefault="00BC440D"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BC440D" w:rsidRDefault="00BC440D"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BC440D" w:rsidRDefault="00BC440D"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BC440D" w:rsidRDefault="00BC440D"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BC440D" w:rsidRDefault="00BC440D"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BC440D" w:rsidRDefault="00BC440D" w:rsidP="00B93464">
                                              <w:pPr>
                                                <w:pStyle w:val="NormalWeb"/>
                                                <w:spacing w:line="240" w:lineRule="exact"/>
                                                <w:jc w:val="center"/>
                                              </w:pPr>
                                              <w:r w:rsidRPr="007D522E">
                                                <w:rPr>
                                                  <w:rFonts w:eastAsia="MS Mincho" w:cs="Arial"/>
                                                  <w:color w:val="000000"/>
                                                  <w:kern w:val="24"/>
                                                  <w:sz w:val="20"/>
                                                  <w:szCs w:val="20"/>
                                                  <w:lang w:val="en-US"/>
                                                </w:rPr>
                                                <w:t>according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BC440D" w:rsidRPr="007D522E" w:rsidRDefault="00BC440D"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BC440D" w:rsidRDefault="00BC440D"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BC440D" w:rsidRDefault="00BC440D"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BC440D" w:rsidRDefault="00BC440D"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BC440D" w:rsidRDefault="00BC440D"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BC440D" w:rsidRDefault="00BC440D"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BC440D" w:rsidRPr="007D522E" w:rsidRDefault="00BC440D"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BC440D" w:rsidRDefault="00BC440D"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BC440D" w:rsidRPr="007947AA" w:rsidRDefault="00BC440D"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BC440D" w:rsidRPr="007947AA" w:rsidRDefault="00BC440D"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BC440D" w:rsidRPr="00770BD2" w:rsidRDefault="00BC440D"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BC440D" w:rsidRDefault="00BC440D"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BC440D" w:rsidRDefault="00BC440D"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BC440D" w:rsidRDefault="00BC440D"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BC440D" w:rsidRDefault="00BC440D"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BC440D" w:rsidRDefault="00BC440D"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BC440D" w:rsidRDefault="00BC440D"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w14:anchorId="03AAF309"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">
                <v:group id="グループ化 324" o:spid="_x0000_s1028" style="position:absolute;width:48382;height:64547"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" filled="f" stroked="f">
                    <v:textbox inset="0,0,0,0">
                      <w:txbxContent>
                        <w:p w14:paraId="3E1A5EFF" w14:textId="4663D84D" w:rsidR="00BC440D" w:rsidRDefault="00BC440D"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lussdiagramm: Prozess 13" o:spid="_x0000_s1031" type="#_x0000_t109" style="position:absolute;left:12354;top:26850;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" filled="f" stroked="f">
                      <v:textbox inset="0,0,0,0">
                        <w:txbxContent>
                          <w:p w14:paraId="14BB43D1" w14:textId="77777777" w:rsidR="00BC440D" w:rsidRDefault="00BC440D"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" strokecolor="windowText">
                        <v:stroke endarrow="block"/>
                      </v:shape>
                      <v:group id="グループ化 318" o:spid="_x0000_s1034" style="position:absolute;width:48383;height:64550" coordsize="48383,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lussdiagramm: Prozess 13" o:spid="_x0000_s1035" type="#_x0000_t109" style="position:absolute;top:54410;width:3752;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" filled="f" stroked="f">
                          <v:textbox inset="0,0,0,0">
                            <w:txbxContent>
                              <w:p w14:paraId="6F2560F8" w14:textId="77777777" w:rsidR="00BC440D" w:rsidRDefault="00BC440D"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lussdiagramm: Prozess 13" o:spid="_x0000_s1037" type="#_x0000_t109" style="position:absolute;left:12799;top:57213;width:3758;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" filled="f" stroked="f">
                            <v:textbox inset="0,0,0,0">
                              <w:txbxContent>
                                <w:p w14:paraId="08060534" w14:textId="77777777" w:rsidR="00BC440D" w:rsidRDefault="00BC440D"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グループ化 314" o:spid="_x0000_s1039"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グループ化 305" o:spid="_x0000_s1040" style="position:absolute;left:515;width:47868;height:64550" coordorigin="515" coordsize="47868,6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フリーフォーム: 図形 293" o:spid="_x0000_s1041" style="position:absolute;left:26618;top:37841;width:5250;height:12756;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" fillcolor="window" strokecolor="#33434c" strokeweight="1pt">
                                  <v:textbox inset="1mm,1mm,1mm,1mm">
                                    <w:txbxContent>
                                      <w:p w14:paraId="6A026026" w14:textId="77777777" w:rsidR="00BC440D" w:rsidRDefault="00BC440D"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" strokecolor="windowText">
                                  <v:stroke endarrow="block"/>
                                </v:shape>
                                <v:shape id="直線矢印コネクタ 296" o:spid="_x0000_s1045" type="#_x0000_t32" style="position:absolute;left:11913;top:39133;width:48;height:3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" strokecolor="windowText">
                                  <v:stroke endarrow="block"/>
                                </v:shape>
                                <v:shape id="直線矢印コネクタ 289" o:spid="_x0000_s1046" type="#_x0000_t32" style="position:absolute;left:35622;top:32041;width:0;height:1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" strokecolor="windowText">
                                  <v:stroke endarrow="block"/>
                                </v:shape>
                                <v:shape id="直線矢印コネクタ 265" o:spid="_x0000_s1047" type="#_x0000_t32" style="position:absolute;left:11967;top:15311;width:25;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" strokecolor="windowText">
                                  <v:stroke endarrow="block"/>
                                </v:shape>
                                <v:shape id="直線矢印コネクタ 257" o:spid="_x0000_s1048" type="#_x0000_t32" style="position:absolute;left:11954;top:8034;width:0;height:3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" fillcolor="window" strokecolor="#33434c">
                                  <v:textbox inset="1mm,1mm,1mm,1mm"/>
                                </v:shape>
                                <v:shape id="Flussdiagramm: Prozess 8" o:spid="_x0000_s1050" type="#_x0000_t109" style="position:absolute;left:3686;top:5866;width:16582;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BgwgAAANsAAAAPAAAAZHJzL2Rvd25yZXYueG1sRI9Bi8Iw&#10;FITvgv8hPMGLrOkq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AyEYBgwgAAANsAAAAPAAAA&#10;AAAAAAAAAAAAAAcCAABkcnMvZG93bnJldi54bWxQSwUGAAAAAAMAAwC3AAAA9gIAAAAA&#10;" fillcolor="window" strokecolor="#33434c">
                                  <v:textbox inset="1mm,0,1mm,0">
                                    <w:txbxContent>
                                      <w:p w14:paraId="782F7DD9" w14:textId="77777777" w:rsidR="00BC440D" w:rsidRDefault="00BC440D"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" fillcolor="window" strokecolor="#33434c">
                                  <v:textbox inset="1mm,0,1mm,0">
                                    <w:txbxContent>
                                      <w:p w14:paraId="50FBEB30" w14:textId="77777777" w:rsidR="00BC440D" w:rsidRDefault="00BC440D"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BC440D" w:rsidRDefault="00BC440D" w:rsidP="00B93464">
                                        <w:pPr>
                                          <w:pStyle w:val="NormalWeb"/>
                                          <w:spacing w:line="240" w:lineRule="exact"/>
                                          <w:jc w:val="center"/>
                                        </w:pPr>
                                        <w:r w:rsidRPr="007D522E">
                                          <w:rPr>
                                            <w:rFonts w:eastAsia="MS Mincho" w:cs="Arial"/>
                                            <w:color w:val="000000"/>
                                            <w:kern w:val="24"/>
                                            <w:sz w:val="20"/>
                                            <w:szCs w:val="20"/>
                                            <w:lang w:val="en-US"/>
                                          </w:rPr>
                                          <w:t>according to Annex 1</w:t>
                                        </w:r>
                                      </w:p>
                                    </w:txbxContent>
                                  </v:textbox>
                                </v:shape>
                                <v:shape id="Flussdiagramm: Prozess 8" o:spid="_x0000_s1052" type="#_x0000_t109" style="position:absolute;left:3655;top:36116;width:16613;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" fillcolor="window" strokecolor="#33434c">
                                  <v:textbox inset="1mm,0,1mm,0">
                                    <w:txbxContent>
                                      <w:p w14:paraId="51A53EF7" w14:textId="77777777" w:rsidR="00BC440D" w:rsidRPr="007D522E" w:rsidRDefault="00BC440D"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BC440D" w:rsidRDefault="00BC440D" w:rsidP="00B93464">
                                        <w:pPr>
                                          <w:pStyle w:val="NormalWeb"/>
                                          <w:spacing w:line="240" w:lineRule="exact"/>
                                        </w:pPr>
                                        <w:r w:rsidRPr="007D522E">
                                          <w:rPr>
                                            <w:rFonts w:eastAsia="MS Mincho" w:cs="Arial"/>
                                            <w:color w:val="000000"/>
                                            <w:kern w:val="24"/>
                                            <w:sz w:val="20"/>
                                            <w:szCs w:val="20"/>
                                            <w:lang w:val="en-US"/>
                                          </w:rPr>
                                          <w:t>(used for Part A verification)</w:t>
                                        </w:r>
                                      </w:p>
                                      <w:p w14:paraId="3FD39B3A" w14:textId="77777777" w:rsidR="00BC440D" w:rsidRDefault="00BC440D"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" fillcolor="window" strokecolor="#33434c">
                                  <v:textbox inset="1mm,0,1mm,0">
                                    <w:txbxContent>
                                      <w:p w14:paraId="33F6D843" w14:textId="77777777" w:rsidR="00BC440D" w:rsidRDefault="00BC440D"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BC440D" w:rsidRDefault="00BC440D" w:rsidP="00B93464">
                                        <w:pPr>
                                          <w:pStyle w:val="NormalWeb"/>
                                          <w:spacing w:line="240" w:lineRule="exact"/>
                                          <w:jc w:val="center"/>
                                        </w:pPr>
                                        <w:r w:rsidRPr="007D522E">
                                          <w:rPr>
                                            <w:rFonts w:eastAsia="MS Mincho" w:cs="Arial"/>
                                            <w:b/>
                                            <w:bCs/>
                                            <w:color w:val="000000"/>
                                            <w:kern w:val="24"/>
                                            <w:sz w:val="20"/>
                                            <w:szCs w:val="20"/>
                                            <w:lang w:val="en-US"/>
                                          </w:rPr>
                                          <w:t>according to paragraph 6.3.3.</w:t>
                                        </w:r>
                                      </w:p>
                                    </w:txbxContent>
                                  </v:textbox>
                                </v:shape>
                                <v:shape id="フローチャート : 判断 88" o:spid="_x0000_s1054" type="#_x0000_t110" style="position:absolute;left:3237;top:51093;width:18152;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" fillcolor="window" strokecolor="#33434c">
                                  <v:textbox inset="1mm,0,1mm,0">
                                    <w:txbxContent>
                                      <w:p w14:paraId="09509039" w14:textId="77777777" w:rsidR="00BC440D" w:rsidRDefault="00BC440D"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BC440D" w:rsidRPr="007D522E" w:rsidRDefault="00BC440D"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BC440D" w:rsidRDefault="00BC440D"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" fillcolor="window" strokecolor="#33434c">
                                  <v:textbox inset="1mm,0,1mm,0">
                                    <w:txbxContent>
                                      <w:p w14:paraId="4D7F0DD8" w14:textId="77777777" w:rsidR="00BC440D" w:rsidRPr="007947AA" w:rsidRDefault="00BC440D"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BC440D" w:rsidRPr="007947AA" w:rsidRDefault="00BC440D"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BC440D" w:rsidRPr="00770BD2" w:rsidRDefault="00BC440D"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" strokecolor="windowText">
                                  <v:stroke endarrow="block"/>
                                </v:shape>
                                <v:shape id="フリーフォーム: 図形 71" o:spid="_x0000_s1058" style="position:absolute;left:21037;top:23734;width:14585;height:2476;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" filled="f" stroked="f">
                                <v:textbox inset="0,0,0,0">
                                  <w:txbxContent>
                                    <w:p w14:paraId="4877F89C" w14:textId="7F6DDC08" w:rsidR="00BC440D" w:rsidRDefault="00BC440D"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BC440D" w:rsidRDefault="00BC440D"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" filled="f" stroked="f">
                              <v:textbox inset="0,0,0,0">
                                <w:txbxContent>
                                  <w:p w14:paraId="590F732C" w14:textId="77777777" w:rsidR="00BC440D" w:rsidRDefault="00BC440D"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BC440D" w:rsidRDefault="00BC440D"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" fillcolor="window" strokecolor="#33434c">
                  <v:textbox inset="1mm,0,1mm,0">
                    <w:txbxContent>
                      <w:p w14:paraId="798B9FF9" w14:textId="77777777" w:rsidR="00BC440D" w:rsidRDefault="00BC440D"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BC440D" w:rsidRDefault="00BC440D"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lastRenderedPageBreak/>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IE" w:eastAsia="en-IE"/>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BC440D" w:rsidRDefault="00BC440D"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BC440D" w:rsidRDefault="00BC440D"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BC440D" w:rsidRDefault="00BC440D"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BC440D" w:rsidRDefault="00BC440D"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BC440D" w:rsidRDefault="00BC440D"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BC440D" w:rsidRPr="00606A7A" w:rsidRDefault="00BC440D"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BC440D" w:rsidRDefault="00BC440D"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BC440D" w:rsidRDefault="00BC440D"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17EDC8"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">
                <v:group id="グループ化 310" o:spid="_x0000_s1063"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lussdiagramm: Prozess 13" o:spid="_x0000_s1064" type="#_x0000_t109" style="position:absolute;left:9835;top:17796;width:3759;height:2356;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" filled="f" stroked="f">
                    <v:textbox inset="0,0,0,0">
                      <w:txbxContent>
                        <w:p w14:paraId="65955A26" w14:textId="77777777" w:rsidR="00BC440D" w:rsidRDefault="00BC440D"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グループ化 307" o:spid="_x0000_s1066"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ループ化 306" o:spid="_x0000_s1067"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グループ化 305" o:spid="_x0000_s1068" style="position:absolute;width:32187;height:38709" coordsize="32187,3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直線矢印コネクタ 263" o:spid="_x0000_s1069" type="#_x0000_t32" style="position:absolute;left:13116;top:18319;width:137;height:1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" strokecolor="windowText">
                            <v:stroke endarrow="block"/>
                          </v:shape>
                          <v:shape id="直線矢印コネクタ 63" o:spid="_x0000_s1070" type="#_x0000_t32" style="position:absolute;left:13096;top:9714;width:20;height:20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" strokecolor="windowText">
                            <v:stroke endarrow="block"/>
                          </v:shape>
                          <v:shape id="フローチャート : 判断 88" o:spid="_x0000_s1071" type="#_x0000_t110" style="position:absolute;left:4042;top:11772;width:18148;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" fillcolor="window" strokecolor="#33434c">
                            <v:textbox inset="1mm,1mm,1mm,1mm"/>
                          </v:shape>
                          <v:shape id="Flussdiagramm: Prozess 7" o:spid="_x0000_s1072" type="#_x0000_t109" style="position:absolute;width:25925;height:4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" fillcolor="window" strokecolor="#33434c" strokeweight="1pt">
                            <v:textbox inset="1mm,1mm,1mm,1mm">
                              <w:txbxContent>
                                <w:p w14:paraId="2DB044D7" w14:textId="349F2BD9" w:rsidR="00BC440D" w:rsidRDefault="00BC440D"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" fillcolor="window" strokecolor="#33434c">
                            <v:textbox inset="1mm,0,1mm,0">
                              <w:txbxContent>
                                <w:p w14:paraId="5E4DA832" w14:textId="77777777" w:rsidR="00BC440D" w:rsidRDefault="00BC440D" w:rsidP="00B92D13">
                                  <w:pPr>
                                    <w:pStyle w:val="NormalWeb"/>
                                    <w:spacing w:line="240" w:lineRule="exact"/>
                                    <w:jc w:val="center"/>
                                  </w:pPr>
                                  <w:r w:rsidRPr="007D522E">
                                    <w:rPr>
                                      <w:rFonts w:eastAsia="MS Mincho" w:cs="Arial"/>
                                      <w:color w:val="000000"/>
                                      <w:kern w:val="24"/>
                                      <w:sz w:val="20"/>
                                      <w:szCs w:val="20"/>
                                      <w:lang w:val="en-US"/>
                                    </w:rPr>
                                    <w:t>Data Acquisition according to paragraph 5.1.</w:t>
                                  </w:r>
                                </w:p>
                              </w:txbxContent>
                            </v:textbox>
                          </v:shape>
                          <v:shape id="Flussdiagramm: Prozess 8" o:spid="_x0000_s1074" type="#_x0000_t109" style="position:absolute;left:5735;top:33119;width:15037;height:5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" fillcolor="window" strokecolor="#33434c">
                            <v:textbox inset="1mm,0,1mm,0">
                              <w:txbxContent>
                                <w:p w14:paraId="643A79ED" w14:textId="77777777" w:rsidR="00BC440D" w:rsidRDefault="00BC440D"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BC440D" w:rsidRDefault="00BC440D" w:rsidP="00B92D13">
                                  <w:pPr>
                                    <w:pStyle w:val="NormalWeb"/>
                                    <w:spacing w:line="240" w:lineRule="exact"/>
                                    <w:jc w:val="center"/>
                                  </w:pPr>
                                  <w:r w:rsidRPr="007D522E">
                                    <w:rPr>
                                      <w:rFonts w:eastAsia="MS Mincho" w:cs="Arial"/>
                                      <w:b/>
                                      <w:bCs/>
                                      <w:color w:val="000000"/>
                                      <w:kern w:val="24"/>
                                      <w:sz w:val="20"/>
                                      <w:szCs w:val="20"/>
                                      <w:lang w:val="en-US"/>
                                    </w:rPr>
                                    <w:t>according to paragraph 6.4.2.</w:t>
                                  </w:r>
                                </w:p>
                              </w:txbxContent>
                            </v:textbox>
                          </v:shape>
                          <v:shape id="フローチャート : 判断 88" o:spid="_x0000_s1075" type="#_x0000_t110" style="position:absolute;left:13840;top:22303;width:1834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" filled="f" stroked="f">
                          <v:textbox inset="0,0,0,0">
                            <w:txbxContent>
                              <w:p w14:paraId="5174C8D4" w14:textId="77A3BA3D" w:rsidR="00BC440D" w:rsidRPr="00606A7A" w:rsidRDefault="00BC440D"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" filled="f" stroked="f">
                        <v:textbox inset="0,0,0,0">
                          <w:txbxContent>
                            <w:p w14:paraId="084949C8" w14:textId="77777777" w:rsidR="00BC440D" w:rsidRDefault="00BC440D"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" filled="f" stroked="f">
                      <v:textbox inset="0,0,0,0">
                        <w:txbxContent>
                          <w:p w14:paraId="7EA02C2F" w14:textId="20F98D09" w:rsidR="00BC440D" w:rsidRDefault="00BC440D"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204" w:name="_Toc185005415"/>
      <w:bookmarkStart w:id="205" w:name="_Toc185608276"/>
      <w:bookmarkStart w:id="206" w:name="_Toc185353021"/>
      <w:bookmarkStart w:id="207" w:name="_Toc185410425"/>
      <w:bookmarkStart w:id="208" w:name="_Toc187307698"/>
      <w:bookmarkStart w:id="209" w:name="_Toc188540845"/>
      <w:r w:rsidRPr="001208D1">
        <w:rPr>
          <w:b/>
          <w:color w:val="000000"/>
          <w:sz w:val="24"/>
          <w:szCs w:val="18"/>
        </w:rPr>
        <w:t>7.</w:t>
      </w:r>
      <w:r w:rsidRPr="001208D1">
        <w:rPr>
          <w:b/>
          <w:color w:val="000000"/>
          <w:sz w:val="24"/>
          <w:szCs w:val="18"/>
        </w:rPr>
        <w:tab/>
        <w:t>Rounding</w:t>
      </w:r>
      <w:bookmarkEnd w:id="204"/>
      <w:bookmarkEnd w:id="205"/>
      <w:bookmarkEnd w:id="206"/>
      <w:bookmarkEnd w:id="207"/>
      <w:bookmarkEnd w:id="208"/>
      <w:bookmarkEnd w:id="209"/>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9"/>
          <w:headerReference w:type="default" r:id="rId20"/>
          <w:footerReference w:type="even" r:id="rId21"/>
          <w:footerReference w:type="default" r:id="rId22"/>
          <w:headerReference w:type="first" r:id="rId23"/>
          <w:footerReference w:type="first" r:id="rId24"/>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210" w:name="_Toc185005416"/>
      <w:bookmarkStart w:id="211" w:name="_Toc185608277"/>
      <w:bookmarkStart w:id="212" w:name="_Toc185353022"/>
      <w:bookmarkStart w:id="213" w:name="_Toc185410426"/>
      <w:bookmarkStart w:id="214" w:name="_Toc187307699"/>
      <w:bookmarkStart w:id="215" w:name="_Toc188540846"/>
      <w:r w:rsidRPr="001208D1">
        <w:rPr>
          <w:rFonts w:eastAsia="MS Mincho"/>
          <w:b/>
          <w:color w:val="000000"/>
          <w:sz w:val="28"/>
        </w:rPr>
        <w:lastRenderedPageBreak/>
        <w:t>Annex 1</w:t>
      </w:r>
      <w:bookmarkEnd w:id="210"/>
      <w:bookmarkEnd w:id="211"/>
      <w:bookmarkEnd w:id="212"/>
      <w:bookmarkEnd w:id="213"/>
      <w:bookmarkEnd w:id="214"/>
      <w:bookmarkEnd w:id="215"/>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266"/>
        <w:gridCol w:w="1105"/>
        <w:gridCol w:w="993"/>
        <w:gridCol w:w="222"/>
        <w:gridCol w:w="1053"/>
      </w:tblGrid>
      <w:tr w:rsidR="004833A4" w:rsidRPr="001208D1" w14:paraId="676A36DC" w14:textId="77777777" w:rsidTr="00A843EF">
        <w:trPr>
          <w:trHeight w:val="390"/>
        </w:trPr>
        <w:tc>
          <w:tcPr>
            <w:tcW w:w="3251" w:type="pct"/>
            <w:tcBorders>
              <w:top w:val="nil"/>
              <w:left w:val="nil"/>
              <w:bottom w:val="nil"/>
              <w:right w:val="nil"/>
            </w:tcBorders>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A843EF">
        <w:trPr>
          <w:trHeight w:val="345"/>
        </w:trPr>
        <w:tc>
          <w:tcPr>
            <w:tcW w:w="3251" w:type="pct"/>
            <w:tcBorders>
              <w:top w:val="nil"/>
              <w:left w:val="nil"/>
              <w:bottom w:val="nil"/>
              <w:right w:val="nil"/>
            </w:tcBorders>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A843EF">
        <w:trPr>
          <w:trHeight w:val="345"/>
        </w:trPr>
        <w:tc>
          <w:tcPr>
            <w:tcW w:w="3251" w:type="pct"/>
            <w:tcBorders>
              <w:top w:val="nil"/>
              <w:left w:val="nil"/>
              <w:bottom w:val="nil"/>
              <w:right w:val="nil"/>
            </w:tcBorders>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A843EF">
        <w:trPr>
          <w:trHeight w:val="345"/>
        </w:trPr>
        <w:tc>
          <w:tcPr>
            <w:tcW w:w="3251" w:type="pct"/>
            <w:tcBorders>
              <w:top w:val="nil"/>
              <w:left w:val="nil"/>
              <w:bottom w:val="nil"/>
              <w:right w:val="nil"/>
            </w:tcBorders>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A843EF">
        <w:trPr>
          <w:trHeight w:val="567"/>
        </w:trPr>
        <w:tc>
          <w:tcPr>
            <w:tcW w:w="3251" w:type="pct"/>
            <w:tcBorders>
              <w:top w:val="nil"/>
              <w:left w:val="single" w:sz="4" w:space="0" w:color="auto"/>
              <w:bottom w:val="single" w:sz="4" w:space="0" w:color="auto"/>
              <w:right w:val="single" w:sz="4" w:space="0" w:color="auto"/>
            </w:tcBorders>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A843EF">
        <w:trPr>
          <w:trHeight w:val="567"/>
        </w:trPr>
        <w:tc>
          <w:tcPr>
            <w:tcW w:w="3251" w:type="pct"/>
            <w:tcBorders>
              <w:top w:val="nil"/>
              <w:left w:val="single" w:sz="4" w:space="0" w:color="auto"/>
              <w:bottom w:val="single" w:sz="4" w:space="0" w:color="auto"/>
              <w:right w:val="single" w:sz="4" w:space="0" w:color="auto"/>
            </w:tcBorders>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A843EF">
        <w:trPr>
          <w:trHeight w:val="375"/>
        </w:trPr>
        <w:tc>
          <w:tcPr>
            <w:tcW w:w="3251" w:type="pct"/>
            <w:tcBorders>
              <w:top w:val="nil"/>
              <w:left w:val="nil"/>
              <w:bottom w:val="nil"/>
              <w:right w:val="nil"/>
            </w:tcBorders>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A843EF">
        <w:trPr>
          <w:trHeight w:val="34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A843EF">
        <w:trPr>
          <w:trHeight w:val="480"/>
        </w:trPr>
        <w:tc>
          <w:tcPr>
            <w:tcW w:w="3251" w:type="pct"/>
            <w:tcBorders>
              <w:top w:val="nil"/>
              <w:left w:val="single" w:sz="4" w:space="0" w:color="auto"/>
              <w:bottom w:val="single" w:sz="4" w:space="0" w:color="auto"/>
              <w:right w:val="single" w:sz="4" w:space="0" w:color="auto"/>
            </w:tcBorders>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3F8B5B12" w14:textId="65940593" w:rsidR="004833A4" w:rsidRPr="008E4684" w:rsidRDefault="002E2502" w:rsidP="002E2502">
            <w:pPr>
              <w:rPr>
                <w:b/>
                <w:bCs/>
                <w:color w:val="000000"/>
                <w:lang w:val="fr-FR"/>
              </w:rPr>
            </w:pPr>
            <w:proofErr w:type="spellStart"/>
            <w:r w:rsidRPr="008E4684">
              <w:rPr>
                <w:b/>
                <w:bCs/>
                <w:color w:val="000000"/>
                <w:lang w:val="fr-FR"/>
              </w:rPr>
              <w:t>A</w:t>
            </w:r>
            <w:r w:rsidR="004833A4" w:rsidRPr="008E4684">
              <w:rPr>
                <w:b/>
                <w:bCs/>
                <w:color w:val="000000"/>
                <w:lang w:val="fr-FR"/>
              </w:rPr>
              <w:t>xle</w:t>
            </w:r>
            <w:proofErr w:type="spellEnd"/>
            <w:r w:rsidRPr="008E4684">
              <w:rPr>
                <w:b/>
                <w:bCs/>
                <w:color w:val="000000"/>
                <w:lang w:val="fr-FR"/>
              </w:rPr>
              <w:t xml:space="preserve"> configuration</w:t>
            </w:r>
            <w:r w:rsidR="00751221" w:rsidRPr="008E4684">
              <w:rPr>
                <w:b/>
                <w:bCs/>
                <w:color w:val="000000"/>
                <w:lang w:val="fr-FR"/>
              </w:rPr>
              <w:t xml:space="preserve"> (4x2, 4x4, 6x2, 6x4, 6x6, 8x</w:t>
            </w:r>
            <w:proofErr w:type="gramStart"/>
            <w:r w:rsidR="00751221" w:rsidRPr="008E4684">
              <w:rPr>
                <w:b/>
                <w:bCs/>
                <w:color w:val="000000"/>
                <w:lang w:val="fr-FR"/>
              </w:rPr>
              <w:t>2,…</w:t>
            </w:r>
            <w:proofErr w:type="gramEnd"/>
            <w:r w:rsidR="00751221" w:rsidRPr="008E4684">
              <w:rPr>
                <w:b/>
                <w:bCs/>
                <w:color w:val="000000"/>
                <w:lang w:val="fr-FR"/>
              </w:rPr>
              <w:t>)</w:t>
            </w:r>
            <w:r w:rsidR="004833A4" w:rsidRPr="008E4684">
              <w:rPr>
                <w:b/>
                <w:bCs/>
                <w:color w:val="000000"/>
                <w:lang w:val="fr-FR"/>
              </w:rPr>
              <w:t>:</w:t>
            </w:r>
          </w:p>
        </w:tc>
        <w:tc>
          <w:tcPr>
            <w:tcW w:w="573" w:type="pct"/>
            <w:tcBorders>
              <w:top w:val="nil"/>
              <w:left w:val="nil"/>
              <w:bottom w:val="single" w:sz="4" w:space="0" w:color="auto"/>
              <w:right w:val="single" w:sz="4" w:space="0" w:color="auto"/>
            </w:tcBorders>
            <w:noWrap/>
            <w:vAlign w:val="center"/>
          </w:tcPr>
          <w:p w14:paraId="603195FB" w14:textId="3EEBECDD" w:rsidR="004833A4" w:rsidRPr="008E4684" w:rsidRDefault="004833A4" w:rsidP="00284687">
            <w:pPr>
              <w:jc w:val="center"/>
              <w:rPr>
                <w:b/>
                <w:bCs/>
                <w:color w:val="000000"/>
                <w:lang w:val="fr-FR"/>
              </w:rPr>
            </w:pPr>
          </w:p>
        </w:tc>
        <w:tc>
          <w:tcPr>
            <w:tcW w:w="515" w:type="pct"/>
            <w:tcBorders>
              <w:top w:val="nil"/>
              <w:left w:val="nil"/>
              <w:bottom w:val="single" w:sz="4" w:space="0" w:color="auto"/>
              <w:right w:val="single" w:sz="4" w:space="0" w:color="auto"/>
            </w:tcBorders>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A843EF">
        <w:trPr>
          <w:trHeight w:val="345"/>
        </w:trPr>
        <w:tc>
          <w:tcPr>
            <w:tcW w:w="3251" w:type="pct"/>
            <w:tcBorders>
              <w:top w:val="nil"/>
              <w:left w:val="single" w:sz="4" w:space="0" w:color="auto"/>
              <w:bottom w:val="single" w:sz="4" w:space="0" w:color="auto"/>
              <w:right w:val="single" w:sz="4" w:space="0" w:color="auto"/>
            </w:tcBorders>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A843EF">
        <w:trPr>
          <w:trHeight w:val="690"/>
        </w:trPr>
        <w:tc>
          <w:tcPr>
            <w:tcW w:w="3251" w:type="pct"/>
            <w:tcBorders>
              <w:top w:val="nil"/>
              <w:left w:val="single" w:sz="4" w:space="0" w:color="auto"/>
              <w:bottom w:val="single" w:sz="4" w:space="0" w:color="auto"/>
              <w:right w:val="single" w:sz="4" w:space="0" w:color="auto"/>
            </w:tcBorders>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A843EF">
        <w:trPr>
          <w:trHeight w:val="420"/>
        </w:trPr>
        <w:tc>
          <w:tcPr>
            <w:tcW w:w="3251" w:type="pct"/>
            <w:tcBorders>
              <w:top w:val="nil"/>
              <w:left w:val="nil"/>
              <w:bottom w:val="nil"/>
              <w:right w:val="nil"/>
            </w:tcBorders>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A843EF">
        <w:trPr>
          <w:trHeight w:val="255"/>
        </w:trPr>
        <w:tc>
          <w:tcPr>
            <w:tcW w:w="3251" w:type="pct"/>
            <w:tcBorders>
              <w:top w:val="nil"/>
              <w:left w:val="nil"/>
              <w:bottom w:val="nil"/>
              <w:right w:val="nil"/>
            </w:tcBorders>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A843EF">
        <w:trPr>
          <w:trHeight w:val="375"/>
        </w:trPr>
        <w:tc>
          <w:tcPr>
            <w:tcW w:w="3251" w:type="pct"/>
            <w:tcBorders>
              <w:top w:val="nil"/>
              <w:left w:val="nil"/>
              <w:bottom w:val="nil"/>
              <w:right w:val="nil"/>
            </w:tcBorders>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A843EF">
        <w:trPr>
          <w:trHeight w:val="375"/>
        </w:trPr>
        <w:tc>
          <w:tcPr>
            <w:tcW w:w="3251" w:type="pct"/>
            <w:tcBorders>
              <w:top w:val="single" w:sz="4" w:space="0" w:color="auto"/>
              <w:left w:val="single" w:sz="4" w:space="0" w:color="auto"/>
              <w:bottom w:val="single" w:sz="4" w:space="0" w:color="auto"/>
              <w:right w:val="single" w:sz="4" w:space="0" w:color="auto"/>
            </w:tcBorders>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A843EF">
        <w:trPr>
          <w:trHeight w:val="517"/>
        </w:trPr>
        <w:tc>
          <w:tcPr>
            <w:tcW w:w="3251" w:type="pct"/>
            <w:tcBorders>
              <w:top w:val="nil"/>
              <w:left w:val="single" w:sz="4" w:space="0" w:color="auto"/>
              <w:bottom w:val="nil"/>
              <w:right w:val="single" w:sz="4" w:space="0" w:color="auto"/>
            </w:tcBorders>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A843EF">
        <w:trPr>
          <w:trHeight w:val="375"/>
        </w:trPr>
        <w:tc>
          <w:tcPr>
            <w:tcW w:w="3251" w:type="pct"/>
            <w:tcBorders>
              <w:top w:val="single" w:sz="4" w:space="0" w:color="auto"/>
              <w:left w:val="single" w:sz="4" w:space="0" w:color="auto"/>
              <w:bottom w:val="nil"/>
              <w:right w:val="single" w:sz="4" w:space="0" w:color="auto"/>
            </w:tcBorders>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A843EF">
        <w:trPr>
          <w:trHeight w:val="375"/>
        </w:trPr>
        <w:tc>
          <w:tcPr>
            <w:tcW w:w="3251" w:type="pct"/>
            <w:tcBorders>
              <w:top w:val="nil"/>
              <w:left w:val="single" w:sz="4" w:space="0" w:color="auto"/>
              <w:bottom w:val="nil"/>
              <w:right w:val="single" w:sz="4" w:space="0" w:color="auto"/>
            </w:tcBorders>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A843EF">
        <w:trPr>
          <w:trHeight w:val="318"/>
        </w:trPr>
        <w:tc>
          <w:tcPr>
            <w:tcW w:w="3251" w:type="pct"/>
            <w:tcBorders>
              <w:top w:val="nil"/>
              <w:left w:val="single" w:sz="4" w:space="0" w:color="auto"/>
              <w:bottom w:val="nil"/>
              <w:right w:val="single" w:sz="4" w:space="0" w:color="auto"/>
            </w:tcBorders>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A843EF">
        <w:trPr>
          <w:trHeight w:val="615"/>
        </w:trPr>
        <w:tc>
          <w:tcPr>
            <w:tcW w:w="3251" w:type="pct"/>
            <w:tcBorders>
              <w:top w:val="single" w:sz="4" w:space="0" w:color="auto"/>
              <w:left w:val="single" w:sz="4" w:space="0" w:color="auto"/>
              <w:bottom w:val="single" w:sz="4" w:space="0" w:color="auto"/>
              <w:right w:val="single" w:sz="4" w:space="0" w:color="auto"/>
            </w:tcBorders>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A843EF">
        <w:trPr>
          <w:trHeight w:val="375"/>
        </w:trPr>
        <w:tc>
          <w:tcPr>
            <w:tcW w:w="3251" w:type="pct"/>
            <w:tcBorders>
              <w:top w:val="nil"/>
              <w:left w:val="single" w:sz="4" w:space="0" w:color="auto"/>
              <w:bottom w:val="single" w:sz="4" w:space="0" w:color="auto"/>
              <w:right w:val="single" w:sz="4" w:space="0" w:color="auto"/>
            </w:tcBorders>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A843EF">
        <w:trPr>
          <w:trHeight w:val="615"/>
        </w:trPr>
        <w:tc>
          <w:tcPr>
            <w:tcW w:w="3251" w:type="pct"/>
            <w:tcBorders>
              <w:top w:val="nil"/>
              <w:left w:val="single" w:sz="4" w:space="0" w:color="auto"/>
              <w:bottom w:val="single" w:sz="4" w:space="0" w:color="auto"/>
              <w:right w:val="single" w:sz="4" w:space="0" w:color="auto"/>
            </w:tcBorders>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A843EF">
        <w:trPr>
          <w:trHeight w:val="585"/>
        </w:trPr>
        <w:tc>
          <w:tcPr>
            <w:tcW w:w="3251" w:type="pct"/>
            <w:tcBorders>
              <w:top w:val="nil"/>
              <w:left w:val="single" w:sz="4" w:space="0" w:color="auto"/>
              <w:bottom w:val="single" w:sz="4" w:space="0" w:color="auto"/>
              <w:right w:val="single" w:sz="4" w:space="0" w:color="auto"/>
            </w:tcBorders>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A843EF">
        <w:trPr>
          <w:trHeight w:val="367"/>
        </w:trPr>
        <w:tc>
          <w:tcPr>
            <w:tcW w:w="3251" w:type="pct"/>
            <w:tcBorders>
              <w:top w:val="nil"/>
              <w:left w:val="single" w:sz="4" w:space="0" w:color="auto"/>
              <w:bottom w:val="nil"/>
              <w:right w:val="single" w:sz="4" w:space="0" w:color="auto"/>
            </w:tcBorders>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vehicle been used more often?</w:t>
            </w:r>
          </w:p>
        </w:tc>
        <w:tc>
          <w:tcPr>
            <w:tcW w:w="573" w:type="pct"/>
            <w:tcBorders>
              <w:top w:val="nil"/>
              <w:left w:val="nil"/>
              <w:bottom w:val="nil"/>
              <w:right w:val="single" w:sz="4" w:space="0" w:color="auto"/>
            </w:tcBorders>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A843EF">
        <w:trPr>
          <w:trHeight w:val="405"/>
        </w:trPr>
        <w:tc>
          <w:tcPr>
            <w:tcW w:w="3251" w:type="pct"/>
            <w:tcBorders>
              <w:top w:val="nil"/>
              <w:left w:val="single" w:sz="4" w:space="0" w:color="auto"/>
              <w:bottom w:val="nil"/>
              <w:right w:val="single" w:sz="4" w:space="0" w:color="auto"/>
            </w:tcBorders>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A843EF">
        <w:trPr>
          <w:trHeight w:val="405"/>
        </w:trPr>
        <w:tc>
          <w:tcPr>
            <w:tcW w:w="3251" w:type="pct"/>
            <w:tcBorders>
              <w:top w:val="nil"/>
              <w:left w:val="single" w:sz="4" w:space="0" w:color="auto"/>
              <w:bottom w:val="nil"/>
              <w:right w:val="single" w:sz="4" w:space="0" w:color="auto"/>
            </w:tcBorders>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A843EF">
        <w:trPr>
          <w:trHeight w:val="375"/>
        </w:trPr>
        <w:tc>
          <w:tcPr>
            <w:tcW w:w="3251" w:type="pct"/>
            <w:tcBorders>
              <w:top w:val="nil"/>
              <w:left w:val="single" w:sz="4" w:space="0" w:color="auto"/>
              <w:bottom w:val="single" w:sz="4" w:space="0" w:color="auto"/>
              <w:right w:val="single" w:sz="4" w:space="0" w:color="auto"/>
            </w:tcBorders>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A843EF">
        <w:trPr>
          <w:trHeight w:val="630"/>
        </w:trPr>
        <w:tc>
          <w:tcPr>
            <w:tcW w:w="3251" w:type="pct"/>
            <w:tcBorders>
              <w:top w:val="nil"/>
              <w:left w:val="single" w:sz="4" w:space="0" w:color="auto"/>
              <w:bottom w:val="single" w:sz="4" w:space="0" w:color="auto"/>
              <w:right w:val="single" w:sz="4" w:space="0" w:color="auto"/>
            </w:tcBorders>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A843EF">
        <w:trPr>
          <w:trHeight w:val="915"/>
        </w:trPr>
        <w:tc>
          <w:tcPr>
            <w:tcW w:w="3251" w:type="pct"/>
            <w:tcBorders>
              <w:top w:val="nil"/>
              <w:left w:val="single" w:sz="4" w:space="0" w:color="auto"/>
              <w:bottom w:val="single" w:sz="4" w:space="0" w:color="auto"/>
              <w:right w:val="single" w:sz="4" w:space="0" w:color="auto"/>
            </w:tcBorders>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A843EF">
        <w:trPr>
          <w:trHeight w:val="527"/>
        </w:trPr>
        <w:tc>
          <w:tcPr>
            <w:tcW w:w="3251"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A843EF">
        <w:trPr>
          <w:trHeight w:val="435"/>
        </w:trPr>
        <w:tc>
          <w:tcPr>
            <w:tcW w:w="3251" w:type="pct"/>
            <w:tcBorders>
              <w:top w:val="nil"/>
              <w:left w:val="single" w:sz="4" w:space="0" w:color="auto"/>
              <w:bottom w:val="single" w:sz="4" w:space="0" w:color="auto"/>
              <w:right w:val="single" w:sz="4" w:space="0" w:color="auto"/>
            </w:tcBorders>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A843EF">
        <w:trPr>
          <w:trHeight w:val="435"/>
        </w:trPr>
        <w:tc>
          <w:tcPr>
            <w:tcW w:w="3251" w:type="pct"/>
            <w:tcBorders>
              <w:top w:val="single" w:sz="4" w:space="0" w:color="auto"/>
              <w:left w:val="single" w:sz="4" w:space="0" w:color="auto"/>
              <w:right w:val="single" w:sz="4" w:space="0" w:color="auto"/>
            </w:tcBorders>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noWrap/>
            <w:vAlign w:val="center"/>
          </w:tcPr>
          <w:p w14:paraId="0F3CE1A7" w14:textId="77777777" w:rsidR="004833A4" w:rsidRPr="001208D1" w:rsidRDefault="004833A4" w:rsidP="00844840">
            <w:pPr>
              <w:jc w:val="center"/>
              <w:rPr>
                <w:strike/>
                <w:color w:val="000000"/>
              </w:rPr>
            </w:pPr>
          </w:p>
        </w:tc>
      </w:tr>
      <w:tr w:rsidR="00A843EF" w:rsidRPr="001208D1" w14:paraId="639118AC" w14:textId="77777777" w:rsidTr="00427B4C">
        <w:trPr>
          <w:trHeight w:val="372"/>
        </w:trPr>
        <w:tc>
          <w:tcPr>
            <w:tcW w:w="3251" w:type="pct"/>
            <w:vMerge w:val="restart"/>
            <w:tcBorders>
              <w:left w:val="single" w:sz="4" w:space="0" w:color="auto"/>
              <w:right w:val="single" w:sz="4" w:space="0" w:color="auto"/>
            </w:tcBorders>
            <w:vAlign w:val="center"/>
          </w:tcPr>
          <w:p w14:paraId="5752AEE0" w14:textId="77777777" w:rsidR="00A843EF" w:rsidRPr="001208D1" w:rsidRDefault="00A843EF" w:rsidP="00284687">
            <w:pPr>
              <w:rPr>
                <w:b/>
                <w:bCs/>
                <w:color w:val="000000"/>
              </w:rPr>
            </w:pPr>
            <w:r w:rsidRPr="001208D1">
              <w:rPr>
                <w:b/>
                <w:bCs/>
                <w:color w:val="000000"/>
              </w:rPr>
              <w:t>What is your estimation of the percentage of time that the vehicle was used in the following ambient temperature ranges:</w:t>
            </w:r>
          </w:p>
          <w:p w14:paraId="1A0B9D2C" w14:textId="77777777" w:rsidR="00A843EF" w:rsidRPr="001208D1" w:rsidRDefault="00A843EF" w:rsidP="00284687">
            <w:pPr>
              <w:jc w:val="right"/>
              <w:rPr>
                <w:b/>
                <w:bCs/>
                <w:color w:val="000000"/>
              </w:rPr>
            </w:pPr>
            <w:r w:rsidRPr="001208D1">
              <w:rPr>
                <w:b/>
                <w:bCs/>
                <w:color w:val="000000"/>
              </w:rPr>
              <w:t>Below -7C:</w:t>
            </w:r>
          </w:p>
          <w:p w14:paraId="4A9953A3" w14:textId="77777777" w:rsidR="00A843EF" w:rsidRPr="001208D1" w:rsidRDefault="00A843EF" w:rsidP="00284687">
            <w:pPr>
              <w:jc w:val="right"/>
              <w:rPr>
                <w:b/>
                <w:bCs/>
                <w:color w:val="000000"/>
              </w:rPr>
            </w:pPr>
            <w:r w:rsidRPr="001208D1">
              <w:rPr>
                <w:b/>
                <w:bCs/>
                <w:color w:val="000000"/>
              </w:rPr>
              <w:t>Between -7C and 35C:</w:t>
            </w:r>
          </w:p>
          <w:p w14:paraId="772A65F5" w14:textId="77777777" w:rsidR="00A843EF" w:rsidRPr="001208D1" w:rsidRDefault="00A843EF" w:rsidP="00284687">
            <w:pPr>
              <w:jc w:val="right"/>
              <w:rPr>
                <w:b/>
                <w:bCs/>
                <w:color w:val="000000"/>
              </w:rPr>
            </w:pPr>
            <w:r w:rsidRPr="001208D1">
              <w:rPr>
                <w:b/>
                <w:bCs/>
                <w:color w:val="000000"/>
              </w:rPr>
              <w:t>More than 35C:</w:t>
            </w:r>
          </w:p>
        </w:tc>
        <w:tc>
          <w:tcPr>
            <w:tcW w:w="573" w:type="pct"/>
            <w:vMerge w:val="restart"/>
            <w:tcBorders>
              <w:left w:val="nil"/>
              <w:right w:val="single" w:sz="4" w:space="0" w:color="auto"/>
            </w:tcBorders>
            <w:vAlign w:val="center"/>
          </w:tcPr>
          <w:p w14:paraId="30966EBA" w14:textId="77777777" w:rsidR="00A843EF" w:rsidRPr="001208D1" w:rsidRDefault="00A843EF" w:rsidP="00284687">
            <w:pPr>
              <w:jc w:val="center"/>
              <w:rPr>
                <w:b/>
                <w:bCs/>
                <w:color w:val="000000"/>
              </w:rPr>
            </w:pPr>
          </w:p>
        </w:tc>
        <w:tc>
          <w:tcPr>
            <w:tcW w:w="515" w:type="pct"/>
            <w:vMerge w:val="restart"/>
            <w:tcBorders>
              <w:left w:val="nil"/>
              <w:right w:val="single" w:sz="4" w:space="0" w:color="auto"/>
            </w:tcBorders>
            <w:noWrap/>
            <w:vAlign w:val="bottom"/>
          </w:tcPr>
          <w:p w14:paraId="16229FD4" w14:textId="77777777" w:rsidR="00A843EF" w:rsidRPr="001208D1" w:rsidRDefault="00A843EF" w:rsidP="00284687">
            <w:pPr>
              <w:jc w:val="center"/>
              <w:rPr>
                <w:b/>
                <w:bCs/>
                <w:color w:val="000000"/>
              </w:rPr>
            </w:pPr>
          </w:p>
          <w:p w14:paraId="495A3BB7" w14:textId="77777777" w:rsidR="00A843EF" w:rsidRPr="001208D1" w:rsidRDefault="00A843EF" w:rsidP="00284687">
            <w:pPr>
              <w:jc w:val="center"/>
              <w:rPr>
                <w:b/>
                <w:bCs/>
                <w:color w:val="000000"/>
              </w:rPr>
            </w:pPr>
            <w:r w:rsidRPr="001208D1">
              <w:rPr>
                <w:b/>
                <w:bCs/>
                <w:color w:val="000000"/>
              </w:rPr>
              <w:t>x</w:t>
            </w:r>
          </w:p>
          <w:p w14:paraId="25B1C20F" w14:textId="77777777" w:rsidR="00A843EF" w:rsidRPr="001208D1" w:rsidRDefault="00A843EF" w:rsidP="00284687">
            <w:pPr>
              <w:jc w:val="center"/>
              <w:rPr>
                <w:b/>
                <w:bCs/>
                <w:color w:val="000000"/>
              </w:rPr>
            </w:pPr>
            <w:r w:rsidRPr="001208D1">
              <w:rPr>
                <w:b/>
                <w:bCs/>
                <w:color w:val="000000"/>
              </w:rPr>
              <w:t>x</w:t>
            </w:r>
          </w:p>
          <w:p w14:paraId="2F6E867A" w14:textId="77777777" w:rsidR="00A843EF" w:rsidRPr="001208D1" w:rsidRDefault="00A843EF"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bottom"/>
          </w:tcPr>
          <w:p w14:paraId="3E29C5AB" w14:textId="77777777" w:rsidR="00A843EF" w:rsidRPr="001208D1" w:rsidRDefault="00A843EF" w:rsidP="00284687">
            <w:pPr>
              <w:jc w:val="center"/>
              <w:rPr>
                <w:color w:val="000000"/>
              </w:rPr>
            </w:pPr>
          </w:p>
        </w:tc>
      </w:tr>
      <w:tr w:rsidR="00A843EF" w:rsidRPr="001208D1" w14:paraId="72598CD8" w14:textId="77777777" w:rsidTr="00A843EF">
        <w:trPr>
          <w:trHeight w:val="264"/>
        </w:trPr>
        <w:tc>
          <w:tcPr>
            <w:tcW w:w="3251" w:type="pct"/>
            <w:vMerge/>
            <w:tcBorders>
              <w:left w:val="single" w:sz="4" w:space="0" w:color="auto"/>
              <w:right w:val="single" w:sz="4" w:space="0" w:color="auto"/>
            </w:tcBorders>
            <w:vAlign w:val="center"/>
          </w:tcPr>
          <w:p w14:paraId="4B77F23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3934D8B"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55129E1E"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648CFD2" w14:textId="77777777" w:rsidR="00A843EF" w:rsidRPr="001208D1" w:rsidRDefault="00A843EF" w:rsidP="00284687">
            <w:pPr>
              <w:jc w:val="center"/>
              <w:rPr>
                <w:color w:val="000000"/>
              </w:rPr>
            </w:pPr>
          </w:p>
        </w:tc>
      </w:tr>
      <w:tr w:rsidR="00A843EF" w:rsidRPr="001208D1" w14:paraId="0DE8B104" w14:textId="77777777" w:rsidTr="00A843EF">
        <w:trPr>
          <w:trHeight w:val="264"/>
        </w:trPr>
        <w:tc>
          <w:tcPr>
            <w:tcW w:w="3251" w:type="pct"/>
            <w:vMerge/>
            <w:tcBorders>
              <w:left w:val="single" w:sz="4" w:space="0" w:color="auto"/>
              <w:right w:val="single" w:sz="4" w:space="0" w:color="auto"/>
            </w:tcBorders>
            <w:vAlign w:val="center"/>
          </w:tcPr>
          <w:p w14:paraId="2E827A02" w14:textId="77777777" w:rsidR="00A843EF" w:rsidRPr="001208D1" w:rsidRDefault="00A843EF" w:rsidP="00284687">
            <w:pPr>
              <w:rPr>
                <w:b/>
                <w:bCs/>
                <w:color w:val="000000"/>
              </w:rPr>
            </w:pPr>
          </w:p>
        </w:tc>
        <w:tc>
          <w:tcPr>
            <w:tcW w:w="573" w:type="pct"/>
            <w:vMerge/>
            <w:tcBorders>
              <w:left w:val="nil"/>
              <w:right w:val="single" w:sz="4" w:space="0" w:color="auto"/>
            </w:tcBorders>
            <w:vAlign w:val="center"/>
          </w:tcPr>
          <w:p w14:paraId="5E8F67C8" w14:textId="77777777" w:rsidR="00A843EF" w:rsidRPr="001208D1" w:rsidRDefault="00A843EF" w:rsidP="00284687">
            <w:pPr>
              <w:jc w:val="center"/>
              <w:rPr>
                <w:b/>
                <w:bCs/>
                <w:color w:val="000000"/>
              </w:rPr>
            </w:pPr>
          </w:p>
        </w:tc>
        <w:tc>
          <w:tcPr>
            <w:tcW w:w="515" w:type="pct"/>
            <w:vMerge/>
            <w:tcBorders>
              <w:left w:val="nil"/>
              <w:right w:val="single" w:sz="4" w:space="0" w:color="auto"/>
            </w:tcBorders>
            <w:noWrap/>
            <w:vAlign w:val="bottom"/>
          </w:tcPr>
          <w:p w14:paraId="3E8D4151"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4C0F9C36" w14:textId="77777777" w:rsidR="00A843EF" w:rsidRPr="001208D1" w:rsidRDefault="00A843EF" w:rsidP="00284687">
            <w:pPr>
              <w:jc w:val="center"/>
              <w:rPr>
                <w:color w:val="000000"/>
              </w:rPr>
            </w:pPr>
          </w:p>
        </w:tc>
      </w:tr>
      <w:tr w:rsidR="00A843EF" w:rsidRPr="001208D1" w14:paraId="0F775441" w14:textId="77777777" w:rsidTr="00A843EF">
        <w:trPr>
          <w:trHeight w:val="192"/>
        </w:trPr>
        <w:tc>
          <w:tcPr>
            <w:tcW w:w="3251" w:type="pct"/>
            <w:vMerge/>
            <w:tcBorders>
              <w:left w:val="single" w:sz="4" w:space="0" w:color="auto"/>
              <w:bottom w:val="single" w:sz="4" w:space="0" w:color="auto"/>
              <w:right w:val="single" w:sz="4" w:space="0" w:color="auto"/>
            </w:tcBorders>
            <w:vAlign w:val="center"/>
          </w:tcPr>
          <w:p w14:paraId="28CEF4CF" w14:textId="77777777" w:rsidR="00A843EF" w:rsidRPr="001208D1" w:rsidRDefault="00A843EF" w:rsidP="00284687">
            <w:pPr>
              <w:rPr>
                <w:b/>
                <w:bCs/>
                <w:color w:val="000000"/>
              </w:rPr>
            </w:pPr>
          </w:p>
        </w:tc>
        <w:tc>
          <w:tcPr>
            <w:tcW w:w="573" w:type="pct"/>
            <w:vMerge/>
            <w:tcBorders>
              <w:left w:val="nil"/>
              <w:bottom w:val="single" w:sz="4" w:space="0" w:color="auto"/>
              <w:right w:val="single" w:sz="4" w:space="0" w:color="auto"/>
            </w:tcBorders>
            <w:vAlign w:val="center"/>
          </w:tcPr>
          <w:p w14:paraId="26926EE2" w14:textId="77777777" w:rsidR="00A843EF" w:rsidRPr="001208D1" w:rsidRDefault="00A843EF" w:rsidP="00284687">
            <w:pPr>
              <w:jc w:val="center"/>
              <w:rPr>
                <w:b/>
                <w:bCs/>
                <w:color w:val="000000"/>
              </w:rPr>
            </w:pPr>
          </w:p>
        </w:tc>
        <w:tc>
          <w:tcPr>
            <w:tcW w:w="515" w:type="pct"/>
            <w:vMerge/>
            <w:tcBorders>
              <w:left w:val="nil"/>
              <w:bottom w:val="single" w:sz="4" w:space="0" w:color="auto"/>
              <w:right w:val="single" w:sz="4" w:space="0" w:color="auto"/>
            </w:tcBorders>
            <w:noWrap/>
            <w:vAlign w:val="bottom"/>
          </w:tcPr>
          <w:p w14:paraId="5AB4AB18" w14:textId="77777777" w:rsidR="00A843EF" w:rsidRPr="001208D1" w:rsidRDefault="00A843EF"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noWrap/>
            <w:vAlign w:val="bottom"/>
          </w:tcPr>
          <w:p w14:paraId="60148D23" w14:textId="77777777" w:rsidR="00A843EF" w:rsidRPr="001208D1" w:rsidRDefault="00A843EF" w:rsidP="00284687">
            <w:pPr>
              <w:jc w:val="center"/>
              <w:rPr>
                <w:color w:val="000000"/>
              </w:rPr>
            </w:pPr>
          </w:p>
        </w:tc>
      </w:tr>
      <w:tr w:rsidR="00B23E2D" w:rsidRPr="001208D1" w14:paraId="7388569B"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A843EF">
        <w:trPr>
          <w:trHeight w:val="704"/>
        </w:trPr>
        <w:tc>
          <w:tcPr>
            <w:tcW w:w="3251" w:type="pct"/>
            <w:tcBorders>
              <w:left w:val="single" w:sz="4" w:space="0" w:color="auto"/>
              <w:bottom w:val="single" w:sz="4" w:space="0" w:color="auto"/>
              <w:right w:val="single" w:sz="4" w:space="0" w:color="auto"/>
            </w:tcBorders>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A843EF">
        <w:trPr>
          <w:trHeight w:val="480"/>
        </w:trPr>
        <w:tc>
          <w:tcPr>
            <w:tcW w:w="3251" w:type="pct"/>
            <w:tcBorders>
              <w:top w:val="nil"/>
              <w:left w:val="nil"/>
              <w:bottom w:val="nil"/>
              <w:right w:val="nil"/>
            </w:tcBorders>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r w:rsidR="00671F39" w:rsidRPr="001208D1">
              <w:rPr>
                <w:b/>
                <w:bCs/>
                <w:color w:val="000000"/>
              </w:rPr>
              <w:t>Centre</w:t>
            </w:r>
            <w:r w:rsidRPr="001208D1">
              <w:rPr>
                <w:b/>
                <w:bCs/>
                <w:color w:val="000000"/>
              </w:rPr>
              <w:t xml:space="preserve"> (please use the relevant entries according to the type of vehicle)</w:t>
            </w:r>
          </w:p>
        </w:tc>
        <w:tc>
          <w:tcPr>
            <w:tcW w:w="573" w:type="pct"/>
            <w:tcBorders>
              <w:top w:val="nil"/>
              <w:left w:val="nil"/>
              <w:bottom w:val="nil"/>
              <w:right w:val="nil"/>
            </w:tcBorders>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A843EF">
        <w:trPr>
          <w:trHeight w:val="255"/>
        </w:trPr>
        <w:tc>
          <w:tcPr>
            <w:tcW w:w="3251" w:type="pct"/>
            <w:tcBorders>
              <w:top w:val="nil"/>
              <w:left w:val="nil"/>
              <w:bottom w:val="single" w:sz="4" w:space="0" w:color="auto"/>
              <w:right w:val="nil"/>
            </w:tcBorders>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A843EF">
        <w:trPr>
          <w:trHeight w:val="645"/>
        </w:trPr>
        <w:tc>
          <w:tcPr>
            <w:tcW w:w="3251" w:type="pct"/>
            <w:tcBorders>
              <w:top w:val="single" w:sz="4" w:space="0" w:color="auto"/>
              <w:left w:val="single" w:sz="4" w:space="0" w:color="auto"/>
              <w:bottom w:val="single" w:sz="4" w:space="0" w:color="auto"/>
              <w:right w:val="single" w:sz="4" w:space="0" w:color="auto"/>
            </w:tcBorders>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2E7BD360"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w:t>
            </w:r>
            <w:commentRangeStart w:id="216"/>
            <w:r w:rsidRPr="005755CF">
              <w:rPr>
                <w:bCs/>
                <w:i/>
                <w:color w:val="000000"/>
                <w:highlight w:val="yellow"/>
              </w:rPr>
              <w:t xml:space="preserve">point </w:t>
            </w:r>
            <w:r w:rsidR="00F536E6" w:rsidRPr="005755CF">
              <w:rPr>
                <w:bCs/>
                <w:i/>
                <w:color w:val="000000"/>
                <w:highlight w:val="yellow"/>
              </w:rPr>
              <w:t>3</w:t>
            </w:r>
            <w:r w:rsidRPr="005755CF">
              <w:rPr>
                <w:bCs/>
                <w:i/>
                <w:color w:val="000000"/>
                <w:highlight w:val="yellow"/>
              </w:rPr>
              <w:t xml:space="preserve">, Annex 2) </w:t>
            </w:r>
            <w:commentRangeEnd w:id="216"/>
            <w:r w:rsidR="00A6370D" w:rsidRPr="005755CF">
              <w:rPr>
                <w:rStyle w:val="CommentReference"/>
                <w:highlight w:val="yellow"/>
                <w:lang w:val="x-none"/>
              </w:rPr>
              <w:commentReference w:id="216"/>
            </w:r>
            <w:r w:rsidRPr="00CD081E">
              <w:rPr>
                <w:bCs/>
                <w:i/>
                <w:color w:val="000000"/>
              </w:rPr>
              <w:t xml:space="preserve">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26B90AA1" w14:textId="77777777" w:rsidR="004833A4" w:rsidRPr="001208D1" w:rsidRDefault="004833A4" w:rsidP="00284687">
            <w:pPr>
              <w:rPr>
                <w:color w:val="000000"/>
              </w:rPr>
            </w:pPr>
            <w:r w:rsidRPr="001208D1">
              <w:rPr>
                <w:b/>
                <w:bCs/>
                <w:color w:val="000000"/>
              </w:rPr>
              <w:t>Fuel tank level (full / empty)</w:t>
            </w:r>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A843EF">
        <w:trPr>
          <w:trHeight w:val="645"/>
        </w:trPr>
        <w:tc>
          <w:tcPr>
            <w:tcW w:w="3251" w:type="pct"/>
            <w:tcBorders>
              <w:top w:val="nil"/>
              <w:left w:val="single" w:sz="4" w:space="0" w:color="auto"/>
              <w:bottom w:val="single" w:sz="4" w:space="0" w:color="auto"/>
              <w:right w:val="single" w:sz="4" w:space="0" w:color="auto"/>
            </w:tcBorders>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A843EF">
        <w:trPr>
          <w:trHeight w:val="915"/>
        </w:trPr>
        <w:tc>
          <w:tcPr>
            <w:tcW w:w="3251" w:type="pct"/>
            <w:tcBorders>
              <w:top w:val="nil"/>
              <w:left w:val="single" w:sz="4" w:space="0" w:color="auto"/>
              <w:bottom w:val="single" w:sz="4" w:space="0" w:color="auto"/>
              <w:right w:val="single" w:sz="4" w:space="0" w:color="auto"/>
            </w:tcBorders>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 xml:space="preserve">If there </w:t>
            </w:r>
            <w:proofErr w:type="gramStart"/>
            <w:r w:rsidRPr="001208D1">
              <w:rPr>
                <w:i/>
                <w:iCs/>
                <w:color w:val="000000"/>
              </w:rPr>
              <w:t>is</w:t>
            </w:r>
            <w:proofErr w:type="gramEnd"/>
            <w:r w:rsidRPr="001208D1">
              <w:rPr>
                <w:i/>
                <w:iCs/>
                <w:color w:val="000000"/>
              </w:rPr>
              <w:t xml:space="preserve"> damage or leaks, the vehicle cannot be tested</w:t>
            </w:r>
          </w:p>
        </w:tc>
        <w:tc>
          <w:tcPr>
            <w:tcW w:w="573" w:type="pct"/>
            <w:tcBorders>
              <w:top w:val="nil"/>
              <w:left w:val="nil"/>
              <w:bottom w:val="single" w:sz="4" w:space="0" w:color="auto"/>
              <w:right w:val="single" w:sz="4" w:space="0" w:color="auto"/>
            </w:tcBorders>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A843EF">
        <w:trPr>
          <w:trHeight w:val="945"/>
        </w:trPr>
        <w:tc>
          <w:tcPr>
            <w:tcW w:w="3251" w:type="pct"/>
            <w:tcBorders>
              <w:top w:val="nil"/>
              <w:left w:val="single" w:sz="4" w:space="0" w:color="auto"/>
              <w:bottom w:val="single" w:sz="4" w:space="0" w:color="auto"/>
              <w:right w:val="single" w:sz="4" w:space="0" w:color="auto"/>
            </w:tcBorders>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A843EF">
        <w:trPr>
          <w:trHeight w:val="1005"/>
        </w:trPr>
        <w:tc>
          <w:tcPr>
            <w:tcW w:w="3251" w:type="pct"/>
            <w:tcBorders>
              <w:top w:val="nil"/>
              <w:left w:val="single" w:sz="4" w:space="0" w:color="auto"/>
              <w:bottom w:val="single" w:sz="4" w:space="0" w:color="auto"/>
              <w:right w:val="single" w:sz="4" w:space="0" w:color="auto"/>
            </w:tcBorders>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A843EF">
        <w:trPr>
          <w:trHeight w:val="274"/>
        </w:trPr>
        <w:tc>
          <w:tcPr>
            <w:tcW w:w="3251" w:type="pct"/>
            <w:tcBorders>
              <w:top w:val="nil"/>
              <w:left w:val="single" w:sz="4" w:space="0" w:color="auto"/>
              <w:bottom w:val="single" w:sz="4" w:space="0" w:color="auto"/>
              <w:right w:val="single" w:sz="4" w:space="0" w:color="auto"/>
            </w:tcBorders>
            <w:noWrap/>
            <w:vAlign w:val="center"/>
          </w:tcPr>
          <w:p w14:paraId="570EB729" w14:textId="77777777" w:rsidR="004833A4" w:rsidRPr="001208D1" w:rsidRDefault="004833A4" w:rsidP="0031184C">
            <w:pPr>
              <w:keepNext/>
              <w:rPr>
                <w:color w:val="000000"/>
              </w:rPr>
            </w:pPr>
            <w:r w:rsidRPr="001208D1">
              <w:rPr>
                <w:b/>
                <w:bCs/>
                <w:color w:val="000000"/>
              </w:rPr>
              <w:lastRenderedPageBreak/>
              <w:t>Wheels (front &amp; rear)</w:t>
            </w:r>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0A0F411" w14:textId="77777777" w:rsidR="004833A4" w:rsidRPr="001208D1" w:rsidRDefault="004833A4" w:rsidP="00284687">
            <w:pPr>
              <w:rPr>
                <w:color w:val="000000"/>
              </w:rPr>
            </w:pPr>
            <w:r w:rsidRPr="001208D1">
              <w:rPr>
                <w:b/>
                <w:bCs/>
                <w:color w:val="000000"/>
              </w:rPr>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A843EF">
        <w:trPr>
          <w:trHeight w:val="690"/>
        </w:trPr>
        <w:tc>
          <w:tcPr>
            <w:tcW w:w="3251" w:type="pct"/>
            <w:tcBorders>
              <w:top w:val="single" w:sz="4" w:space="0" w:color="auto"/>
              <w:left w:val="single" w:sz="4" w:space="0" w:color="auto"/>
              <w:bottom w:val="single" w:sz="4" w:space="0" w:color="auto"/>
              <w:right w:val="single" w:sz="4" w:space="0" w:color="auto"/>
            </w:tcBorders>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236390" w14:textId="77777777" w:rsidR="004833A4" w:rsidRPr="001208D1" w:rsidRDefault="004833A4" w:rsidP="00284687">
            <w:pPr>
              <w:rPr>
                <w:color w:val="000000"/>
              </w:rPr>
            </w:pPr>
            <w:r w:rsidRPr="001208D1">
              <w:rPr>
                <w:b/>
                <w:color w:val="000000"/>
                <w:lang w:val="en-CA"/>
              </w:rPr>
              <w:t>Ignition cable (gasoline)</w:t>
            </w:r>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A843EF">
        <w:trPr>
          <w:trHeight w:val="990"/>
        </w:trPr>
        <w:tc>
          <w:tcPr>
            <w:tcW w:w="3251" w:type="pct"/>
            <w:tcBorders>
              <w:top w:val="nil"/>
              <w:left w:val="single" w:sz="4" w:space="0" w:color="auto"/>
              <w:bottom w:val="single" w:sz="4" w:space="0" w:color="auto"/>
              <w:right w:val="single" w:sz="4" w:space="0" w:color="auto"/>
            </w:tcBorders>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A843EF">
        <w:trPr>
          <w:trHeight w:val="975"/>
        </w:trPr>
        <w:tc>
          <w:tcPr>
            <w:tcW w:w="3251" w:type="pct"/>
            <w:tcBorders>
              <w:top w:val="nil"/>
              <w:left w:val="single" w:sz="4" w:space="0" w:color="auto"/>
              <w:bottom w:val="single" w:sz="4" w:space="0" w:color="auto"/>
              <w:right w:val="single" w:sz="4" w:space="0" w:color="auto"/>
            </w:tcBorders>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A843EF">
        <w:trPr>
          <w:trHeight w:val="750"/>
        </w:trPr>
        <w:tc>
          <w:tcPr>
            <w:tcW w:w="3251" w:type="pct"/>
            <w:tcBorders>
              <w:top w:val="nil"/>
              <w:left w:val="single" w:sz="4" w:space="0" w:color="auto"/>
              <w:bottom w:val="single" w:sz="4" w:space="0" w:color="auto"/>
              <w:right w:val="single" w:sz="4" w:space="0" w:color="auto"/>
            </w:tcBorders>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w:t>
            </w:r>
            <w:proofErr w:type="gramStart"/>
            <w:r w:rsidRPr="001208D1">
              <w:rPr>
                <w:color w:val="000000"/>
              </w:rPr>
              <w:t>there</w:t>
            </w:r>
            <w:proofErr w:type="gramEnd"/>
            <w:r w:rsidRPr="001208D1">
              <w:rPr>
                <w:color w:val="000000"/>
              </w:rPr>
              <w:t xml:space="preserve"> electric cables for semi-trailer connection, where required? </w:t>
            </w:r>
          </w:p>
        </w:tc>
        <w:tc>
          <w:tcPr>
            <w:tcW w:w="573" w:type="pct"/>
            <w:tcBorders>
              <w:top w:val="nil"/>
              <w:left w:val="nil"/>
              <w:bottom w:val="single" w:sz="4" w:space="0" w:color="auto"/>
              <w:right w:val="single" w:sz="4" w:space="0" w:color="auto"/>
            </w:tcBorders>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r w:rsidRPr="001208D1">
              <w:rPr>
                <w:color w:val="000000"/>
              </w:rPr>
              <w:br/>
              <w:t>Read Service Mode 09. Record the information.</w:t>
            </w:r>
          </w:p>
        </w:tc>
        <w:tc>
          <w:tcPr>
            <w:tcW w:w="573" w:type="pct"/>
            <w:tcBorders>
              <w:top w:val="nil"/>
              <w:left w:val="nil"/>
              <w:bottom w:val="single" w:sz="4" w:space="0" w:color="auto"/>
              <w:right w:val="single" w:sz="4" w:space="0" w:color="auto"/>
            </w:tcBorders>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A843EF">
        <w:trPr>
          <w:trHeight w:val="690"/>
        </w:trPr>
        <w:tc>
          <w:tcPr>
            <w:tcW w:w="3251" w:type="pct"/>
            <w:tcBorders>
              <w:top w:val="nil"/>
              <w:left w:val="single" w:sz="4" w:space="0" w:color="auto"/>
              <w:bottom w:val="single" w:sz="4" w:space="0" w:color="auto"/>
              <w:right w:val="single" w:sz="4" w:space="0" w:color="auto"/>
            </w:tcBorders>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A843EF">
        <w:trPr>
          <w:trHeight w:val="255"/>
        </w:trPr>
        <w:tc>
          <w:tcPr>
            <w:tcW w:w="3251" w:type="pct"/>
            <w:tcBorders>
              <w:top w:val="nil"/>
              <w:left w:val="nil"/>
              <w:bottom w:val="nil"/>
              <w:right w:val="nil"/>
            </w:tcBorders>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A843EF">
        <w:trPr>
          <w:trHeight w:val="255"/>
        </w:trPr>
        <w:tc>
          <w:tcPr>
            <w:tcW w:w="3251" w:type="pct"/>
            <w:tcBorders>
              <w:top w:val="nil"/>
              <w:left w:val="nil"/>
              <w:bottom w:val="nil"/>
              <w:right w:val="nil"/>
            </w:tcBorders>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217" w:name="_bookmark9"/>
      <w:bookmarkStart w:id="218" w:name="_bookmark10"/>
      <w:bookmarkEnd w:id="217"/>
      <w:bookmarkEnd w:id="218"/>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5"/>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219" w:name="_Toc185005417"/>
      <w:bookmarkStart w:id="220" w:name="_Toc185608278"/>
      <w:bookmarkStart w:id="221" w:name="_Toc185353023"/>
      <w:bookmarkStart w:id="222" w:name="_Toc185410427"/>
      <w:bookmarkStart w:id="223" w:name="_Toc187307700"/>
      <w:bookmarkStart w:id="224" w:name="_Toc188540847"/>
      <w:r w:rsidRPr="001208D1">
        <w:rPr>
          <w:rFonts w:eastAsia="MS Mincho"/>
          <w:b/>
          <w:color w:val="000000"/>
          <w:sz w:val="28"/>
        </w:rPr>
        <w:lastRenderedPageBreak/>
        <w:t>Annex 2</w:t>
      </w:r>
      <w:bookmarkEnd w:id="219"/>
      <w:bookmarkEnd w:id="220"/>
      <w:bookmarkEnd w:id="221"/>
      <w:bookmarkEnd w:id="222"/>
      <w:bookmarkEnd w:id="223"/>
      <w:bookmarkEnd w:id="224"/>
    </w:p>
    <w:p w14:paraId="26AE3472" w14:textId="11D243EC" w:rsidR="005842CE" w:rsidRDefault="0099038D" w:rsidP="0099038D">
      <w:pPr>
        <w:pStyle w:val="HChG"/>
        <w:rPr>
          <w:color w:val="000000"/>
        </w:rPr>
      </w:pPr>
      <w:r w:rsidRPr="001208D1">
        <w:rPr>
          <w:color w:val="000000"/>
        </w:rPr>
        <w:tab/>
      </w:r>
      <w:r w:rsidR="005B7B07">
        <w:rPr>
          <w:color w:val="000000"/>
        </w:rPr>
        <w:tab/>
      </w:r>
      <w:del w:id="225" w:author="JRC" w:date="2026-02-26T20:32:00Z">
        <w:r w:rsidR="00EE0EFD" w:rsidDel="00C94452">
          <w:rPr>
            <w:color w:val="000000"/>
          </w:rPr>
          <w:delText>[</w:delText>
        </w:r>
      </w:del>
      <w:r w:rsidR="005842CE" w:rsidRPr="001208D1">
        <w:rPr>
          <w:color w:val="000000"/>
        </w:rPr>
        <w:t>Values to be read from vehicle</w:t>
      </w:r>
      <w:r w:rsidR="00671F39" w:rsidRPr="001208D1">
        <w:rPr>
          <w:color w:val="000000"/>
        </w:rPr>
        <w:t>s</w:t>
      </w:r>
    </w:p>
    <w:p w14:paraId="713AF4B7" w14:textId="31580CBF" w:rsidR="00B50ED7" w:rsidRPr="00B50ED7" w:rsidRDefault="00685AAF" w:rsidP="00E44517">
      <w:pPr>
        <w:spacing w:after="120"/>
        <w:ind w:left="1080" w:right="1134"/>
        <w:jc w:val="both"/>
        <w:rPr>
          <w:color w:val="000000" w:themeColor="text1"/>
        </w:rPr>
      </w:pPr>
      <w:r>
        <w:rPr>
          <w:color w:val="000000" w:themeColor="text1"/>
        </w:rPr>
        <w:t xml:space="preserve">The manufacturer shall make available the following values </w:t>
      </w:r>
      <w:del w:id="226" w:author="JRC" w:date="2026-02-26T17:21:00Z">
        <w:r w:rsidR="009D4908" w:rsidDel="00703DF5">
          <w:rPr>
            <w:color w:val="000000" w:themeColor="text1"/>
          </w:rPr>
          <w:delText>[</w:delText>
        </w:r>
        <w:r w:rsidDel="00703DF5">
          <w:rPr>
            <w:color w:val="000000" w:themeColor="text1"/>
          </w:rPr>
          <w:delText>to be read visually</w:delText>
        </w:r>
        <w:r w:rsidR="009D4908" w:rsidDel="00703DF5">
          <w:rPr>
            <w:color w:val="000000" w:themeColor="text1"/>
          </w:rPr>
          <w:delText>]</w:delText>
        </w:r>
        <w:r w:rsidDel="00703DF5">
          <w:rPr>
            <w:color w:val="000000" w:themeColor="text1"/>
          </w:rPr>
          <w:delText xml:space="preserve"> or </w:delText>
        </w:r>
      </w:del>
      <w:r>
        <w:rPr>
          <w:color w:val="000000" w:themeColor="text1"/>
        </w:rPr>
        <w:t>via the on-board network</w:t>
      </w:r>
      <w:ins w:id="227" w:author="JRC 20 Jan 2026" w:date="2026-01-16T12:37:00Z">
        <w:r w:rsidR="00A6370D">
          <w:rPr>
            <w:color w:val="000000" w:themeColor="text1"/>
          </w:rPr>
          <w:t xml:space="preserve"> </w:t>
        </w:r>
      </w:ins>
      <w:del w:id="228" w:author="JRC" w:date="2026-02-26T20:30:00Z">
        <w:r w:rsidR="00BA6E9B" w:rsidDel="00C94452">
          <w:rPr>
            <w:color w:val="000000" w:themeColor="text1"/>
          </w:rPr>
          <w:delText>[</w:delText>
        </w:r>
      </w:del>
      <w:r w:rsidR="00BA6E9B">
        <w:rPr>
          <w:color w:val="000000" w:themeColor="text1"/>
        </w:rPr>
        <w:t>and optionally over</w:t>
      </w:r>
      <w:r w:rsidR="00BA6E9B" w:rsidRPr="001028AE">
        <w:rPr>
          <w:color w:val="000000" w:themeColor="text1"/>
          <w:lang w:val="en-IE"/>
        </w:rPr>
        <w:t>-</w:t>
      </w:r>
      <w:r w:rsidR="00BA6E9B">
        <w:rPr>
          <w:color w:val="000000" w:themeColor="text1"/>
        </w:rPr>
        <w:t>the-air</w:t>
      </w:r>
      <w:del w:id="229" w:author="JRC" w:date="2026-02-26T20:30:00Z">
        <w:r w:rsidR="00BA6E9B" w:rsidDel="00C94452">
          <w:rPr>
            <w:color w:val="000000" w:themeColor="text1"/>
          </w:rPr>
          <w:delText>]</w:delText>
        </w:r>
      </w:del>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64748BEC"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ins w:id="230" w:author="JRC" w:date="2026-03-02T15:40:00Z">
        <w:r w:rsidR="00764CC6">
          <w:rPr>
            <w:color w:val="000000" w:themeColor="text1"/>
          </w:rPr>
          <w:t xml:space="preserve"> </w:t>
        </w:r>
      </w:ins>
      <w:r w:rsidR="00A245C4">
        <w:rPr>
          <w:color w:val="000000" w:themeColor="text1"/>
        </w:rPr>
        <w:t>[</w:t>
      </w:r>
      <w:r w:rsidR="005842CE" w:rsidRPr="37D398F2">
        <w:rPr>
          <w:color w:val="000000" w:themeColor="text1"/>
        </w:rPr>
        <w:t>km</w:t>
      </w:r>
      <w:r w:rsidR="00A245C4">
        <w:rPr>
          <w:color w:val="000000" w:themeColor="text1"/>
        </w:rPr>
        <w:t>]</w:t>
      </w:r>
    </w:p>
    <w:p w14:paraId="70A59B3E" w14:textId="60DAF3F4" w:rsidR="005842CE" w:rsidRPr="001208D1" w:rsidRDefault="00EE0EFD" w:rsidP="0031184C">
      <w:pPr>
        <w:spacing w:after="120"/>
        <w:ind w:left="2268" w:right="1134" w:hanging="1134"/>
        <w:rPr>
          <w:color w:val="000000"/>
          <w:szCs w:val="24"/>
        </w:rPr>
      </w:pPr>
      <w:r>
        <w:rPr>
          <w:color w:val="000000"/>
          <w:szCs w:val="24"/>
        </w:rPr>
        <w:t>3</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4ACDCA6E" w:rsidR="00D833D7" w:rsidRDefault="00EE0EFD" w:rsidP="0045606C">
      <w:pPr>
        <w:spacing w:after="120"/>
        <w:ind w:left="2268" w:right="1134" w:hanging="1134"/>
        <w:jc w:val="both"/>
        <w:rPr>
          <w:color w:val="000000"/>
          <w:szCs w:val="24"/>
        </w:rPr>
      </w:pPr>
      <w:r>
        <w:rPr>
          <w:color w:val="000000"/>
          <w:szCs w:val="24"/>
        </w:rPr>
        <w:t>4</w:t>
      </w:r>
      <w:r w:rsidR="0001744D" w:rsidRPr="001208D1">
        <w:rPr>
          <w:color w:val="000000"/>
          <w:szCs w:val="24"/>
        </w:rPr>
        <w:t>.</w:t>
      </w:r>
      <w:r w:rsidR="0001744D" w:rsidRPr="001208D1">
        <w:rPr>
          <w:color w:val="000000"/>
          <w:szCs w:val="24"/>
        </w:rPr>
        <w:tab/>
      </w:r>
      <w:commentRangeStart w:id="231"/>
      <w:r w:rsidR="00D833D7" w:rsidRPr="0059492F">
        <w:rPr>
          <w:color w:val="000000"/>
          <w:szCs w:val="24"/>
        </w:rPr>
        <w:t>Average battery</w:t>
      </w:r>
      <w:r w:rsidR="00D833D7" w:rsidRPr="001208D1">
        <w:rPr>
          <w:color w:val="000000"/>
          <w:szCs w:val="24"/>
        </w:rPr>
        <w:t xml:space="preserve"> temperature </w:t>
      </w:r>
      <w:commentRangeEnd w:id="231"/>
      <w:r w:rsidR="0066738E">
        <w:rPr>
          <w:rStyle w:val="CommentReference"/>
          <w:lang w:val="x-none"/>
        </w:rPr>
        <w:commentReference w:id="231"/>
      </w:r>
      <w:r w:rsidR="00D833D7" w:rsidRPr="001208D1">
        <w:rPr>
          <w:color w:val="000000"/>
          <w:szCs w:val="24"/>
        </w:rPr>
        <w:t>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during charging</w:t>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53DBC24A" w:rsidR="00D35159" w:rsidRPr="001208D1" w:rsidRDefault="00EE0EFD" w:rsidP="00D35159">
      <w:pPr>
        <w:spacing w:after="120"/>
        <w:ind w:left="1701" w:right="1134" w:hanging="567"/>
        <w:rPr>
          <w:color w:val="000000"/>
          <w:szCs w:val="24"/>
        </w:rPr>
      </w:pPr>
      <w:r>
        <w:rPr>
          <w:color w:val="000000"/>
          <w:szCs w:val="24"/>
        </w:rPr>
        <w:t>5</w:t>
      </w:r>
      <w:r w:rsidR="00D35159">
        <w:rPr>
          <w:color w:val="000000"/>
          <w:szCs w:val="24"/>
        </w:rPr>
        <w:t>.</w:t>
      </w:r>
      <w:r w:rsidR="00D35159" w:rsidRPr="001208D1">
        <w:rPr>
          <w:color w:val="000000"/>
          <w:szCs w:val="24"/>
        </w:rPr>
        <w:tab/>
      </w:r>
      <w:r w:rsidR="0015238F">
        <w:rPr>
          <w:color w:val="000000"/>
          <w:szCs w:val="24"/>
        </w:rPr>
        <w:tab/>
      </w:r>
      <w:r w:rsidR="00D35159">
        <w:rPr>
          <w:color w:val="000000"/>
          <w:szCs w:val="24"/>
        </w:rPr>
        <w:t>Total e</w:t>
      </w:r>
      <w:r w:rsidR="00D35159"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775D52BD" w:rsidR="00BA1D19" w:rsidRDefault="00D35159" w:rsidP="0031184C">
      <w:pPr>
        <w:spacing w:after="120"/>
        <w:ind w:left="2268" w:right="1134" w:hanging="1134"/>
        <w:rPr>
          <w:b/>
          <w:bCs/>
          <w:szCs w:val="24"/>
        </w:rPr>
      </w:pPr>
      <w:r w:rsidRPr="003967AA">
        <w:rPr>
          <w:b/>
          <w:bCs/>
          <w:szCs w:val="24"/>
        </w:rPr>
        <w:t xml:space="preserve">Values </w:t>
      </w:r>
      <w:del w:id="232" w:author="JRC" w:date="2026-03-02T15:40:00Z">
        <w:r w:rsidR="009D4908" w:rsidDel="00764CC6">
          <w:rPr>
            <w:b/>
            <w:bCs/>
            <w:szCs w:val="24"/>
          </w:rPr>
          <w:delText>[</w:delText>
        </w:r>
      </w:del>
      <w:r w:rsidR="009D4908">
        <w:rPr>
          <w:b/>
          <w:bCs/>
          <w:szCs w:val="24"/>
        </w:rPr>
        <w:t>that may be</w:t>
      </w:r>
      <w:del w:id="233" w:author="JRC" w:date="2026-03-02T15:40:00Z">
        <w:r w:rsidR="009D4908" w:rsidDel="00764CC6">
          <w:rPr>
            <w:b/>
            <w:bCs/>
            <w:szCs w:val="24"/>
          </w:rPr>
          <w:delText>]</w:delText>
        </w:r>
      </w:del>
      <w:r w:rsidR="009D4908">
        <w:rPr>
          <w:b/>
          <w:bCs/>
          <w:szCs w:val="24"/>
        </w:rPr>
        <w:t xml:space="preserve"> </w:t>
      </w:r>
      <w:r w:rsidRPr="003967AA">
        <w:rPr>
          <w:b/>
          <w:bCs/>
          <w:szCs w:val="24"/>
        </w:rPr>
        <w:t>require</w:t>
      </w:r>
      <w:r>
        <w:rPr>
          <w:b/>
          <w:bCs/>
          <w:szCs w:val="24"/>
        </w:rPr>
        <w:t>d</w:t>
      </w:r>
      <w:r w:rsidRPr="003967AA">
        <w:rPr>
          <w:b/>
          <w:bCs/>
          <w:szCs w:val="24"/>
        </w:rPr>
        <w:t xml:space="preserve"> if </w:t>
      </w:r>
      <w:r w:rsidR="00922E15">
        <w:rPr>
          <w:b/>
          <w:bCs/>
          <w:szCs w:val="24"/>
        </w:rPr>
        <w:t xml:space="preserve">the </w:t>
      </w:r>
      <w:r w:rsidRPr="003967AA">
        <w:rPr>
          <w:b/>
          <w:bCs/>
          <w:szCs w:val="24"/>
        </w:rPr>
        <w:t xml:space="preserve">manufacturer applies virtual </w:t>
      </w:r>
      <w:r>
        <w:rPr>
          <w:b/>
          <w:bCs/>
          <w:szCs w:val="24"/>
        </w:rPr>
        <w:t>distance</w:t>
      </w:r>
      <w:r w:rsidRPr="003967AA">
        <w:rPr>
          <w:b/>
          <w:bCs/>
          <w:szCs w:val="24"/>
        </w:rPr>
        <w:t xml:space="preserve"> option:</w:t>
      </w:r>
    </w:p>
    <w:p w14:paraId="0484478D" w14:textId="30B9730A" w:rsidR="00D35159" w:rsidRDefault="00EE0EFD" w:rsidP="0031184C">
      <w:pPr>
        <w:spacing w:after="120"/>
        <w:ind w:left="2268" w:right="1134" w:hanging="1134"/>
        <w:rPr>
          <w:color w:val="000000"/>
          <w:szCs w:val="24"/>
        </w:rPr>
      </w:pPr>
      <w:r>
        <w:rPr>
          <w:color w:val="000000"/>
          <w:szCs w:val="24"/>
        </w:rPr>
        <w:t>6</w:t>
      </w:r>
      <w:r w:rsidR="00D35159" w:rsidRPr="001208D1">
        <w:rPr>
          <w:color w:val="000000"/>
          <w:szCs w:val="24"/>
        </w:rPr>
        <w:t>.</w:t>
      </w:r>
      <w:r w:rsidR="00D35159" w:rsidRPr="001208D1">
        <w:rPr>
          <w:color w:val="000000"/>
          <w:szCs w:val="24"/>
        </w:rPr>
        <w:tab/>
        <w:t xml:space="preserve">Total </w:t>
      </w:r>
      <w:r w:rsidR="00D35159">
        <w:rPr>
          <w:color w:val="000000"/>
          <w:szCs w:val="24"/>
        </w:rPr>
        <w:t xml:space="preserve">propulsion energy </w:t>
      </w:r>
      <w:r w:rsidR="00D35159" w:rsidRPr="001208D1">
        <w:rPr>
          <w:color w:val="000000"/>
          <w:szCs w:val="24"/>
        </w:rPr>
        <w:t>[kWh]</w:t>
      </w:r>
    </w:p>
    <w:p w14:paraId="2CFC4637" w14:textId="08C2D6FF" w:rsidR="0067512C" w:rsidRPr="001F130C" w:rsidRDefault="00EE0EFD" w:rsidP="0031184C">
      <w:pPr>
        <w:spacing w:after="120"/>
        <w:ind w:left="2268" w:right="1134" w:hanging="1134"/>
        <w:rPr>
          <w:color w:val="000000"/>
          <w:szCs w:val="24"/>
        </w:rPr>
      </w:pPr>
      <w:r>
        <w:rPr>
          <w:color w:val="000000"/>
          <w:szCs w:val="24"/>
        </w:rPr>
        <w:t>7</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the virtual distance) [km]</w:t>
      </w:r>
    </w:p>
    <w:p w14:paraId="651E787B" w14:textId="6D0240B0" w:rsidR="0067512C" w:rsidRDefault="00EE0EFD" w:rsidP="0031184C">
      <w:pPr>
        <w:spacing w:after="120"/>
        <w:ind w:left="2268" w:right="1134" w:hanging="1134"/>
        <w:rPr>
          <w:color w:val="000000"/>
          <w:szCs w:val="24"/>
        </w:rPr>
      </w:pPr>
      <w:r>
        <w:rPr>
          <w:color w:val="000000"/>
          <w:szCs w:val="24"/>
        </w:rPr>
        <w:t>8</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29BF3344" w14:textId="77777777" w:rsidR="00115AF9" w:rsidRPr="001F130C" w:rsidRDefault="00115AF9" w:rsidP="0031184C">
      <w:pPr>
        <w:spacing w:after="120"/>
        <w:ind w:left="2268" w:right="1134" w:hanging="1134"/>
        <w:rPr>
          <w:color w:val="000000"/>
          <w:szCs w:val="24"/>
        </w:rPr>
      </w:pPr>
    </w:p>
    <w:p w14:paraId="4F198C6D" w14:textId="7DE779C6" w:rsidR="00115AF9" w:rsidRPr="003967AA" w:rsidRDefault="00115AF9" w:rsidP="00115AF9">
      <w:pPr>
        <w:spacing w:after="120"/>
        <w:ind w:left="1701" w:right="1134" w:hanging="567"/>
        <w:rPr>
          <w:b/>
          <w:bCs/>
          <w:szCs w:val="24"/>
        </w:rPr>
      </w:pPr>
      <w:del w:id="234" w:author="JRC" w:date="2026-02-26T20:31:00Z">
        <w:r w:rsidDel="00C94452">
          <w:rPr>
            <w:b/>
            <w:bCs/>
            <w:szCs w:val="24"/>
          </w:rPr>
          <w:delText>[</w:delText>
        </w:r>
      </w:del>
      <w:r w:rsidRPr="003967AA">
        <w:rPr>
          <w:b/>
          <w:bCs/>
          <w:szCs w:val="24"/>
        </w:rPr>
        <w:t>Values that may be required by regional regulations</w:t>
      </w:r>
      <w:ins w:id="235" w:author="JRC" w:date="2026-03-10T15:12:00Z">
        <w:r w:rsidR="006132C3">
          <w:rPr>
            <w:b/>
            <w:bCs/>
            <w:szCs w:val="24"/>
          </w:rPr>
          <w:t>, such as</w:t>
        </w:r>
      </w:ins>
      <w:r w:rsidRPr="003967AA">
        <w:rPr>
          <w:b/>
          <w:bCs/>
          <w:szCs w:val="24"/>
        </w:rPr>
        <w:t>:</w:t>
      </w:r>
      <w:ins w:id="236" w:author="JRC" w:date="2026-02-26T20:31:00Z">
        <w:r w:rsidR="00C94452" w:rsidDel="00C94452">
          <w:rPr>
            <w:b/>
            <w:bCs/>
            <w:szCs w:val="24"/>
          </w:rPr>
          <w:t xml:space="preserve"> </w:t>
        </w:r>
      </w:ins>
      <w:del w:id="237" w:author="JRC" w:date="2026-02-26T20:31:00Z">
        <w:r w:rsidDel="00C94452">
          <w:rPr>
            <w:b/>
            <w:bCs/>
            <w:szCs w:val="24"/>
          </w:rPr>
          <w:delText>]</w:delText>
        </w:r>
      </w:del>
    </w:p>
    <w:p w14:paraId="0F62C175" w14:textId="77777777" w:rsidR="006132C3" w:rsidRDefault="00EE0EFD" w:rsidP="00033EC4">
      <w:pPr>
        <w:spacing w:after="120"/>
        <w:ind w:left="2268" w:right="1134" w:hanging="1134"/>
        <w:jc w:val="both"/>
        <w:rPr>
          <w:ins w:id="238" w:author="JRC" w:date="2026-03-10T15:13:00Z"/>
          <w:color w:val="000000"/>
          <w:szCs w:val="24"/>
        </w:rPr>
      </w:pPr>
      <w:r>
        <w:rPr>
          <w:color w:val="000000"/>
          <w:szCs w:val="24"/>
        </w:rPr>
        <w:t>9</w:t>
      </w:r>
      <w:r w:rsidR="009D4908" w:rsidRPr="001208D1">
        <w:rPr>
          <w:color w:val="000000"/>
          <w:szCs w:val="24"/>
        </w:rPr>
        <w:t>.</w:t>
      </w:r>
      <w:r w:rsidR="009D4908" w:rsidRPr="001208D1">
        <w:rPr>
          <w:color w:val="000000"/>
          <w:szCs w:val="24"/>
        </w:rPr>
        <w:tab/>
      </w:r>
      <w:ins w:id="239" w:author="JRC" w:date="2026-02-26T20:31:00Z">
        <w:del w:id="240" w:author="RG Mar 2026a" w:date="2026-03-04T08:43:00Z">
          <w:r w:rsidR="00C94452" w:rsidDel="00033EC4">
            <w:rPr>
              <w:color w:val="000000"/>
              <w:szCs w:val="24"/>
            </w:rPr>
            <w:tab/>
          </w:r>
        </w:del>
      </w:ins>
      <w:r w:rsidR="009D4908" w:rsidRPr="001208D1">
        <w:rPr>
          <w:color w:val="000000"/>
          <w:szCs w:val="24"/>
        </w:rPr>
        <w:t>Date of manufacture of the vehicle</w:t>
      </w:r>
      <w:r w:rsidR="009D4908">
        <w:rPr>
          <w:color w:val="000000"/>
          <w:szCs w:val="24"/>
        </w:rPr>
        <w:t xml:space="preserve"> </w:t>
      </w:r>
    </w:p>
    <w:p w14:paraId="47D966A2" w14:textId="2E6C6435" w:rsidR="009D4908" w:rsidRPr="001208D1" w:rsidRDefault="009D4908" w:rsidP="00033EC4">
      <w:pPr>
        <w:spacing w:after="120"/>
        <w:ind w:left="2268" w:right="1134" w:hanging="1134"/>
        <w:jc w:val="both"/>
        <w:rPr>
          <w:color w:val="000000"/>
          <w:szCs w:val="24"/>
        </w:rPr>
      </w:pPr>
      <w:commentRangeStart w:id="241"/>
      <w:del w:id="242" w:author="JRC" w:date="2026-03-11T11:58:00Z">
        <w:r w:rsidDel="0060095A">
          <w:rPr>
            <w:color w:val="000000"/>
            <w:szCs w:val="24"/>
          </w:rPr>
          <w:delText>[</w:delText>
        </w:r>
      </w:del>
      <w:del w:id="243" w:author="JRC" w:date="2026-03-10T15:13:00Z">
        <w:r w:rsidRPr="0017059A" w:rsidDel="006132C3">
          <w:rPr>
            <w:color w:val="000000"/>
            <w:szCs w:val="24"/>
          </w:rPr>
          <w:delText>(</w:delText>
        </w:r>
        <w:commentRangeEnd w:id="241"/>
        <w:r w:rsidR="00764CC6" w:rsidDel="006132C3">
          <w:rPr>
            <w:rStyle w:val="CommentReference"/>
            <w:lang w:val="x-none"/>
          </w:rPr>
          <w:commentReference w:id="241"/>
        </w:r>
        <w:r w:rsidRPr="0017059A" w:rsidDel="006132C3">
          <w:rPr>
            <w:color w:val="000000"/>
            <w:szCs w:val="24"/>
          </w:rPr>
          <w:delText xml:space="preserve">At the option of the manufacturer: </w:delText>
        </w:r>
      </w:del>
      <w:ins w:id="244" w:author="JRC" w:date="2026-03-10T15:13:00Z">
        <w:r w:rsidR="006132C3">
          <w:rPr>
            <w:color w:val="000000"/>
            <w:szCs w:val="24"/>
          </w:rPr>
          <w:t xml:space="preserve">10. </w:t>
        </w:r>
        <w:r w:rsidR="006132C3">
          <w:rPr>
            <w:color w:val="000000"/>
            <w:szCs w:val="24"/>
          </w:rPr>
          <w:tab/>
        </w:r>
      </w:ins>
      <w:commentRangeStart w:id="245"/>
      <w:del w:id="246" w:author="JRC" w:date="2026-03-10T15:13:00Z">
        <w:r w:rsidRPr="0017059A" w:rsidDel="006132C3">
          <w:rPr>
            <w:color w:val="000000"/>
            <w:szCs w:val="24"/>
          </w:rPr>
          <w:delText>the</w:delText>
        </w:r>
      </w:del>
      <w:commentRangeEnd w:id="245"/>
      <w:ins w:id="247" w:author="JRC" w:date="2026-03-10T15:13:00Z">
        <w:r w:rsidR="006132C3">
          <w:rPr>
            <w:color w:val="000000"/>
            <w:szCs w:val="24"/>
          </w:rPr>
          <w:t>T</w:t>
        </w:r>
        <w:r w:rsidR="006132C3" w:rsidRPr="0017059A">
          <w:rPr>
            <w:color w:val="000000"/>
            <w:szCs w:val="24"/>
          </w:rPr>
          <w:t>he</w:t>
        </w:r>
      </w:ins>
      <w:r w:rsidR="00A6370D">
        <w:rPr>
          <w:rStyle w:val="CommentReference"/>
          <w:lang w:val="x-none"/>
        </w:rPr>
        <w:commentReference w:id="245"/>
      </w:r>
      <w:r w:rsidRPr="0017059A">
        <w:rPr>
          <w:color w:val="000000"/>
          <w:szCs w:val="24"/>
        </w:rPr>
        <w:t xml:space="preserve"> date of installation of the originally installed battery, as defined in paragraph 3.2. of this </w:t>
      </w:r>
      <w:del w:id="248" w:author="JRC" w:date="2026-03-11T18:01:00Z">
        <w:r w:rsidRPr="0017059A" w:rsidDel="003A7A4D">
          <w:rPr>
            <w:color w:val="000000"/>
            <w:szCs w:val="24"/>
          </w:rPr>
          <w:delText>regulation</w:delText>
        </w:r>
      </w:del>
      <w:ins w:id="249" w:author="JRC" w:date="2026-03-11T18:01:00Z">
        <w:r w:rsidR="003A7A4D">
          <w:rPr>
            <w:color w:val="000000"/>
            <w:szCs w:val="24"/>
          </w:rPr>
          <w:t>GTR</w:t>
        </w:r>
      </w:ins>
      <w:r w:rsidRPr="0017059A">
        <w:rPr>
          <w:color w:val="000000"/>
          <w:szCs w:val="24"/>
        </w:rPr>
        <w:t>, which is the process step during the manufacture of the vehicle</w:t>
      </w:r>
      <w:del w:id="250" w:author="JRC" w:date="2026-03-10T15:14:00Z">
        <w:r w:rsidRPr="0017059A" w:rsidDel="006132C3">
          <w:rPr>
            <w:color w:val="000000"/>
            <w:szCs w:val="24"/>
          </w:rPr>
          <w:delText>,</w:delText>
        </w:r>
      </w:del>
      <w:r w:rsidRPr="0017059A">
        <w:rPr>
          <w:color w:val="000000"/>
          <w:szCs w:val="24"/>
        </w:rPr>
        <w:t xml:space="preserve"> at which point the vehicle can drive, powered exclusively by electric power and energy from the mentioned battery.)</w:t>
      </w:r>
      <w:r>
        <w:rPr>
          <w:color w:val="000000"/>
          <w:szCs w:val="24"/>
        </w:rPr>
        <w:t>]</w:t>
      </w:r>
    </w:p>
    <w:p w14:paraId="5E8663A5" w14:textId="77675976" w:rsidR="00973DBF" w:rsidDel="00C94452" w:rsidRDefault="00C94452" w:rsidP="00B51D06">
      <w:pPr>
        <w:spacing w:after="120"/>
        <w:ind w:left="2268" w:right="1134" w:hanging="1134"/>
        <w:rPr>
          <w:del w:id="251" w:author="JRC" w:date="2026-02-26T20:34:00Z"/>
          <w:szCs w:val="24"/>
        </w:rPr>
      </w:pPr>
      <w:ins w:id="252" w:author="JRC" w:date="2026-02-26T20:34:00Z">
        <w:del w:id="253" w:author="RG Mar 2026a" w:date="2026-03-04T08:43:00Z">
          <w:r w:rsidDel="00033EC4">
            <w:rPr>
              <w:rFonts w:eastAsia="SimSun"/>
              <w:color w:val="000000"/>
              <w:szCs w:val="24"/>
              <w:lang w:val="en-US" w:eastAsia="zh-CN"/>
            </w:rPr>
            <w:delText xml:space="preserve"> </w:delText>
          </w:r>
        </w:del>
      </w:ins>
      <w:del w:id="254" w:author="JRC" w:date="2026-02-26T20:31:00Z">
        <w:r w:rsidR="00973DBF" w:rsidDel="00C94452">
          <w:rPr>
            <w:rFonts w:eastAsia="SimSun"/>
            <w:color w:val="000000"/>
            <w:szCs w:val="24"/>
            <w:lang w:val="en-US" w:eastAsia="zh-CN"/>
          </w:rPr>
          <w:delText>[</w:delText>
        </w:r>
      </w:del>
      <w:del w:id="255" w:author="JRC" w:date="2026-02-26T20:34:00Z">
        <w:r w:rsidR="00973DBF" w:rsidDel="00C94452">
          <w:rPr>
            <w:rFonts w:eastAsia="SimSun" w:hint="eastAsia"/>
            <w:color w:val="000000"/>
            <w:szCs w:val="24"/>
            <w:lang w:val="en-US" w:eastAsia="zh-CN"/>
          </w:rPr>
          <w:delText xml:space="preserve">10. </w:delText>
        </w:r>
        <w:r w:rsidR="00B51D06" w:rsidDel="00C94452">
          <w:rPr>
            <w:rFonts w:eastAsia="SimSun"/>
            <w:color w:val="000000"/>
            <w:szCs w:val="24"/>
            <w:lang w:val="en-US" w:eastAsia="zh-CN"/>
          </w:rPr>
          <w:tab/>
        </w:r>
        <w:commentRangeStart w:id="256"/>
        <w:r w:rsidR="00973DBF" w:rsidDel="00C94452">
          <w:rPr>
            <w:szCs w:val="24"/>
          </w:rPr>
          <w:delText xml:space="preserve">Worst case certified energy consumption of PART B family </w:delText>
        </w:r>
        <w:commentRangeEnd w:id="256"/>
        <w:r w:rsidR="0066738E" w:rsidDel="00C94452">
          <w:rPr>
            <w:rStyle w:val="CommentReference"/>
            <w:lang w:val="x-none"/>
          </w:rPr>
          <w:commentReference w:id="256"/>
        </w:r>
        <w:r w:rsidR="00973DBF" w:rsidDel="00C94452">
          <w:rPr>
            <w:szCs w:val="24"/>
          </w:rPr>
          <w:delText>[Wh/km]</w:delText>
        </w:r>
        <w:r w:rsidR="004F4C15" w:rsidDel="00C94452">
          <w:rPr>
            <w:szCs w:val="24"/>
          </w:rPr>
          <w:delText>, for example</w:delText>
        </w:r>
        <w:r w:rsidR="00973DBF" w:rsidDel="00C94452">
          <w:rPr>
            <w:szCs w:val="24"/>
          </w:rPr>
          <w:delText xml:space="preserve"> in </w:delText>
        </w:r>
        <w:r w:rsidR="004F4C15" w:rsidDel="00C94452">
          <w:rPr>
            <w:szCs w:val="24"/>
          </w:rPr>
          <w:delText xml:space="preserve">the </w:delText>
        </w:r>
        <w:r w:rsidR="00973DBF" w:rsidDel="00C94452">
          <w:rPr>
            <w:szCs w:val="24"/>
          </w:rPr>
          <w:delText xml:space="preserve">case </w:delText>
        </w:r>
        <w:r w:rsidR="004F4C15" w:rsidDel="00C94452">
          <w:rPr>
            <w:szCs w:val="24"/>
          </w:rPr>
          <w:delText xml:space="preserve">that </w:delText>
        </w:r>
        <w:r w:rsidR="00973DBF" w:rsidDel="00C94452">
          <w:rPr>
            <w:szCs w:val="24"/>
          </w:rPr>
          <w:delText xml:space="preserve">the Alternative Method is </w:delText>
        </w:r>
        <w:commentRangeStart w:id="257"/>
        <w:r w:rsidR="00973DBF" w:rsidDel="00C94452">
          <w:rPr>
            <w:szCs w:val="24"/>
          </w:rPr>
          <w:delText>applied</w:delText>
        </w:r>
      </w:del>
      <w:commentRangeEnd w:id="257"/>
      <w:r>
        <w:rPr>
          <w:rStyle w:val="CommentReference"/>
          <w:lang w:val="x-none"/>
        </w:rPr>
        <w:commentReference w:id="257"/>
      </w:r>
      <w:del w:id="258" w:author="JRC" w:date="2026-02-26T20:32:00Z">
        <w:r w:rsidR="00973DBF" w:rsidDel="00C94452">
          <w:rPr>
            <w:szCs w:val="24"/>
          </w:rPr>
          <w:delText>]</w:delText>
        </w:r>
      </w:del>
    </w:p>
    <w:p w14:paraId="5262E632" w14:textId="45AD0B55" w:rsidR="00EE0EFD" w:rsidRDefault="00EE0EFD" w:rsidP="00B51D06">
      <w:pPr>
        <w:spacing w:after="120"/>
        <w:ind w:left="2268" w:right="1134" w:hanging="1134"/>
        <w:rPr>
          <w:szCs w:val="24"/>
        </w:rPr>
      </w:pPr>
      <w:del w:id="259" w:author="JRC" w:date="2026-02-26T20:32:00Z">
        <w:r w:rsidDel="00C94452">
          <w:rPr>
            <w:rFonts w:eastAsia="SimSun"/>
            <w:color w:val="000000"/>
            <w:szCs w:val="24"/>
            <w:lang w:val="en-US" w:eastAsia="zh-CN"/>
          </w:rPr>
          <w:delText>[</w:delText>
        </w:r>
      </w:del>
      <w:del w:id="260" w:author="JRC" w:date="2026-03-02T15:43:00Z">
        <w:r w:rsidDel="00764CC6">
          <w:rPr>
            <w:rFonts w:eastAsia="SimSun"/>
            <w:color w:val="000000"/>
            <w:szCs w:val="24"/>
            <w:lang w:val="en-US" w:eastAsia="zh-CN"/>
          </w:rPr>
          <w:delText>11</w:delText>
        </w:r>
      </w:del>
      <w:ins w:id="261" w:author="JRC" w:date="2026-03-02T15:43:00Z">
        <w:r w:rsidR="00764CC6">
          <w:rPr>
            <w:rFonts w:eastAsia="SimSun"/>
            <w:color w:val="000000"/>
            <w:szCs w:val="24"/>
            <w:lang w:val="en-US" w:eastAsia="zh-CN"/>
          </w:rPr>
          <w:t>10</w:t>
        </w:r>
      </w:ins>
      <w:r>
        <w:rPr>
          <w:rFonts w:eastAsia="SimSun"/>
          <w:color w:val="000000"/>
          <w:szCs w:val="24"/>
          <w:lang w:val="en-US" w:eastAsia="zh-CN"/>
        </w:rPr>
        <w:t>.</w:t>
      </w:r>
      <w:r>
        <w:rPr>
          <w:szCs w:val="24"/>
        </w:rPr>
        <w:tab/>
        <w:t>Part B family identifier</w:t>
      </w:r>
      <w:del w:id="262" w:author="JRC" w:date="2026-02-26T20:32:00Z">
        <w:r w:rsidDel="00C94452">
          <w:rPr>
            <w:szCs w:val="24"/>
          </w:rPr>
          <w:delText>]</w:delText>
        </w:r>
      </w:del>
    </w:p>
    <w:p w14:paraId="5396D9F6" w14:textId="4A36338E" w:rsidR="00D35159" w:rsidRPr="00EE0EFD" w:rsidDel="00C94452" w:rsidRDefault="00EE0EFD" w:rsidP="794E4C63">
      <w:pPr>
        <w:spacing w:after="120"/>
        <w:ind w:left="2268" w:right="1134" w:hanging="1134"/>
        <w:rPr>
          <w:del w:id="263" w:author="JRC" w:date="2026-02-26T20:32:00Z"/>
          <w:color w:val="000000"/>
          <w:szCs w:val="24"/>
        </w:rPr>
      </w:pPr>
      <w:del w:id="264" w:author="JRC" w:date="2026-02-26T20:32:00Z">
        <w:r w:rsidRPr="00EE0EFD" w:rsidDel="00C94452">
          <w:rPr>
            <w:color w:val="000000"/>
            <w:szCs w:val="24"/>
          </w:rPr>
          <w:delText>]</w:delText>
        </w:r>
      </w:del>
    </w:p>
    <w:p w14:paraId="0F5E608F" w14:textId="46A48FD8" w:rsidR="00C10B25" w:rsidRPr="00C10B25" w:rsidRDefault="00C10B25" w:rsidP="00C10B25">
      <w:pPr>
        <w:spacing w:after="120"/>
        <w:ind w:left="2268" w:right="1134" w:hanging="1134"/>
        <w:rPr>
          <w:strike/>
          <w:color w:val="000000"/>
          <w:szCs w:val="24"/>
        </w:rPr>
      </w:pPr>
      <w:bookmarkStart w:id="265" w:name="_Toc185005418"/>
      <w:bookmarkStart w:id="266" w:name="_Toc185608279"/>
      <w:bookmarkStart w:id="267" w:name="_Toc185353024"/>
      <w:bookmarkStart w:id="268" w:name="_Toc185410428"/>
      <w:bookmarkStart w:id="269" w:name="_Toc187307701"/>
      <w:bookmarkStart w:id="270"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265"/>
      <w:bookmarkEnd w:id="266"/>
      <w:bookmarkEnd w:id="267"/>
      <w:bookmarkEnd w:id="268"/>
      <w:bookmarkEnd w:id="269"/>
      <w:bookmarkEnd w:id="270"/>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271" w:name="_Toc185005419"/>
      <w:bookmarkStart w:id="272" w:name="_Toc185608280"/>
      <w:bookmarkStart w:id="273" w:name="_Toc185353025"/>
      <w:bookmarkStart w:id="274" w:name="_Toc185410429"/>
      <w:bookmarkStart w:id="275" w:name="_Toc187307702"/>
      <w:bookmarkStart w:id="276" w:name="_Toc188540849"/>
      <w:r w:rsidRPr="001208D1">
        <w:rPr>
          <w:rFonts w:eastAsia="MS Mincho"/>
          <w:color w:val="000000"/>
        </w:rPr>
        <w:t>1.</w:t>
      </w:r>
      <w:r w:rsidRPr="001208D1">
        <w:rPr>
          <w:rFonts w:eastAsia="MS Mincho"/>
          <w:color w:val="000000"/>
        </w:rPr>
        <w:tab/>
        <w:t>General</w:t>
      </w:r>
      <w:bookmarkEnd w:id="271"/>
      <w:bookmarkEnd w:id="272"/>
      <w:bookmarkEnd w:id="273"/>
      <w:bookmarkEnd w:id="274"/>
      <w:bookmarkEnd w:id="275"/>
      <w:bookmarkEnd w:id="276"/>
    </w:p>
    <w:p w14:paraId="128F1372" w14:textId="77777777" w:rsidR="00DD3AFF" w:rsidRPr="001208D1"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 xml:space="preserve">6.3.2. of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r w:rsidRPr="001208D1">
        <w:rPr>
          <w:rFonts w:eastAsia="MS Mincho"/>
          <w:color w:val="000000"/>
          <w:szCs w:val="24"/>
        </w:rPr>
        <w:t xml:space="preserve">the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277" w:name="_Toc185005420"/>
      <w:bookmarkStart w:id="278" w:name="_Toc185608281"/>
      <w:bookmarkStart w:id="279" w:name="_Toc185353026"/>
      <w:bookmarkStart w:id="280" w:name="_Toc185410430"/>
      <w:bookmarkStart w:id="281" w:name="_Toc187307703"/>
      <w:bookmarkStart w:id="282" w:name="_Toc188540850"/>
      <w:r w:rsidRPr="00B27388">
        <w:rPr>
          <w:color w:val="000000"/>
        </w:rPr>
        <w:t>1.1.</w:t>
      </w:r>
      <w:r w:rsidRPr="00B27388">
        <w:rPr>
          <w:color w:val="000000"/>
        </w:rPr>
        <w:tab/>
        <w:t>Vehicle selection</w:t>
      </w:r>
      <w:bookmarkEnd w:id="277"/>
      <w:bookmarkEnd w:id="278"/>
      <w:bookmarkEnd w:id="279"/>
      <w:bookmarkEnd w:id="280"/>
      <w:bookmarkEnd w:id="281"/>
      <w:bookmarkEnd w:id="282"/>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6D268958" w:rsidR="00862DD7" w:rsidRPr="00B519AA" w:rsidDel="007D0610" w:rsidRDefault="00EF0338" w:rsidP="008B4C78">
      <w:pPr>
        <w:spacing w:after="120"/>
        <w:ind w:left="2268" w:right="1089"/>
        <w:jc w:val="both"/>
        <w:rPr>
          <w:del w:id="283" w:author="JRC" w:date="2026-02-26T20:04:00Z"/>
          <w:strike/>
          <w:color w:val="000000"/>
          <w:lang w:val="en-US"/>
        </w:rPr>
      </w:pPr>
      <w:del w:id="284" w:author="JRC" w:date="2026-02-26T20:04:00Z">
        <w:r w:rsidRPr="00B519AA" w:rsidDel="007D0610">
          <w:rPr>
            <w:strike/>
            <w:color w:val="000000"/>
          </w:rPr>
          <w:delText xml:space="preserve">The vehicle selection during certification </w:delText>
        </w:r>
        <w:r w:rsidRPr="00B519AA" w:rsidDel="007D0610">
          <w:rPr>
            <w:strike/>
            <w:color w:val="000000"/>
            <w:lang w:val="en-US"/>
          </w:rPr>
          <w:delText xml:space="preserve">shall be carried out according to regional </w:delText>
        </w:r>
        <w:r w:rsidR="00B61056" w:rsidRPr="00B519AA" w:rsidDel="007D0610">
          <w:rPr>
            <w:strike/>
            <w:color w:val="000000"/>
            <w:lang w:val="en-US"/>
          </w:rPr>
          <w:delText>regulations and</w:delText>
        </w:r>
        <w:r w:rsidR="00406478" w:rsidRPr="00B519AA" w:rsidDel="007D0610">
          <w:rPr>
            <w:strike/>
            <w:color w:val="000000"/>
            <w:lang w:val="en-US"/>
          </w:rPr>
          <w:delText xml:space="preserve"> with the agreement of the responsible authority.</w:delText>
        </w:r>
      </w:del>
    </w:p>
    <w:p w14:paraId="7B51655D" w14:textId="77777777" w:rsidR="00DA6CBF" w:rsidRDefault="00FC4701" w:rsidP="007507C4">
      <w:pPr>
        <w:spacing w:after="120"/>
        <w:ind w:left="2248" w:right="1089"/>
        <w:jc w:val="both"/>
        <w:rPr>
          <w:ins w:id="285" w:author="JRC" w:date="2026-03-12T10:41:00Z"/>
          <w:color w:val="000000"/>
          <w:lang w:val="en-US"/>
        </w:rPr>
      </w:pPr>
      <w:del w:id="286" w:author="JRC" w:date="2026-02-26T20:05:00Z">
        <w:r w:rsidRPr="00077C58" w:rsidDel="007D0610">
          <w:rPr>
            <w:color w:val="000000"/>
            <w:lang w:val="en-US"/>
          </w:rPr>
          <w:delText>[</w:delText>
        </w:r>
      </w:del>
      <w:r w:rsidRPr="00077C58">
        <w:rPr>
          <w:color w:val="000000"/>
          <w:lang w:val="en-US"/>
        </w:rPr>
        <w:t>The</w:t>
      </w:r>
      <w:r w:rsidR="005C78A7" w:rsidRPr="00077C58">
        <w:rPr>
          <w:color w:val="000000"/>
          <w:lang w:val="en-US"/>
        </w:rPr>
        <w:t xml:space="preserve"> vehicle </w:t>
      </w:r>
      <w:r w:rsidRPr="00077C58">
        <w:rPr>
          <w:color w:val="000000"/>
          <w:lang w:val="en-US"/>
        </w:rPr>
        <w:t xml:space="preserve">selected </w:t>
      </w:r>
      <w:r w:rsidR="005C78A7" w:rsidRPr="00077C58">
        <w:rPr>
          <w:color w:val="000000"/>
          <w:lang w:val="en-US"/>
        </w:rPr>
        <w:t xml:space="preserve">to determine the </w:t>
      </w:r>
      <w:proofErr w:type="spellStart"/>
      <w:r w:rsidR="005C78A7" w:rsidRPr="00077C58">
        <w:rPr>
          <w:color w:val="000000"/>
          <w:lang w:val="en-US"/>
        </w:rPr>
        <w:t>UBE</w:t>
      </w:r>
      <w:r w:rsidR="005C78A7" w:rsidRPr="00077C58">
        <w:rPr>
          <w:color w:val="000000"/>
          <w:vertAlign w:val="subscript"/>
          <w:lang w:val="en-US"/>
        </w:rPr>
        <w:t>certified</w:t>
      </w:r>
      <w:proofErr w:type="spellEnd"/>
      <w:r w:rsidR="005C78A7" w:rsidRPr="00077C58">
        <w:rPr>
          <w:color w:val="000000"/>
          <w:lang w:val="en-US"/>
        </w:rPr>
        <w:t xml:space="preserve"> shall be a vehicle </w:t>
      </w:r>
      <w:r w:rsidR="002009B0" w:rsidRPr="00077C58">
        <w:rPr>
          <w:color w:val="000000"/>
          <w:lang w:val="en-US"/>
        </w:rPr>
        <w:t xml:space="preserve">that </w:t>
      </w:r>
      <w:r w:rsidR="00BB052C" w:rsidRPr="00077C58">
        <w:rPr>
          <w:color w:val="000000"/>
          <w:lang w:val="en-US"/>
        </w:rPr>
        <w:t>results in</w:t>
      </w:r>
      <w:r w:rsidR="002009B0" w:rsidRPr="00077C58">
        <w:rPr>
          <w:color w:val="000000"/>
          <w:lang w:val="en-US"/>
        </w:rPr>
        <w:t xml:space="preserve"> the highest UBE </w:t>
      </w:r>
      <w:r w:rsidR="005C78A7" w:rsidRPr="00077C58">
        <w:rPr>
          <w:color w:val="000000"/>
          <w:lang w:val="en-US"/>
        </w:rPr>
        <w:t>within</w:t>
      </w:r>
      <w:r w:rsidR="00771BFF" w:rsidRPr="00077C58">
        <w:rPr>
          <w:color w:val="000000"/>
          <w:lang w:val="en-US"/>
        </w:rPr>
        <w:t xml:space="preserve"> the</w:t>
      </w:r>
      <w:r w:rsidR="005C78A7" w:rsidRPr="00077C58">
        <w:rPr>
          <w:color w:val="000000"/>
          <w:lang w:val="en-US"/>
        </w:rPr>
        <w:t xml:space="preserve"> Part B family</w:t>
      </w:r>
      <w:r w:rsidR="004816BD" w:rsidRPr="00077C58">
        <w:rPr>
          <w:color w:val="000000"/>
          <w:lang w:val="en-US"/>
        </w:rPr>
        <w:t>.</w:t>
      </w:r>
      <w:ins w:id="287" w:author="RG Mar 2026a" w:date="2026-03-04T08:45:00Z">
        <w:r w:rsidR="00A22B80">
          <w:rPr>
            <w:color w:val="000000"/>
            <w:lang w:val="en-US"/>
          </w:rPr>
          <w:t xml:space="preserve"> </w:t>
        </w:r>
      </w:ins>
    </w:p>
    <w:p w14:paraId="51557B5D" w14:textId="61A1128C" w:rsidR="007507C4" w:rsidRPr="00077C58" w:rsidRDefault="000A3BD8" w:rsidP="007507C4">
      <w:pPr>
        <w:spacing w:after="120"/>
        <w:ind w:left="2248" w:right="1089"/>
        <w:jc w:val="both"/>
      </w:pPr>
      <w:r w:rsidRPr="00077C58">
        <w:rPr>
          <w:iCs/>
          <w:color w:val="000000"/>
        </w:rPr>
        <w:t xml:space="preserve">At the request of the manufacturer with the approval of the responsible authority, another vehicle configuration can be selected to determine </w:t>
      </w:r>
      <w:proofErr w:type="spellStart"/>
      <w:r w:rsidRPr="00077C58">
        <w:rPr>
          <w:iCs/>
          <w:color w:val="000000"/>
        </w:rPr>
        <w:t>UBE</w:t>
      </w:r>
      <w:r w:rsidRPr="00077C58">
        <w:rPr>
          <w:iCs/>
          <w:color w:val="000000"/>
          <w:vertAlign w:val="subscript"/>
        </w:rPr>
        <w:t>certified</w:t>
      </w:r>
      <w:proofErr w:type="spellEnd"/>
      <w:r w:rsidRPr="00077C58">
        <w:rPr>
          <w:iCs/>
          <w:color w:val="000000"/>
        </w:rPr>
        <w:t xml:space="preserve"> if the manufacture provides the appropriate technical justification showing that the difference between measured UBE and the expected highest UBE within the Part B family is negligible.</w:t>
      </w:r>
      <w:del w:id="288" w:author="JRC" w:date="2026-02-26T20:06:00Z">
        <w:r w:rsidRPr="00077C58" w:rsidDel="007D0610">
          <w:delText>]</w:delText>
        </w:r>
      </w:del>
    </w:p>
    <w:p w14:paraId="03DEF2E4" w14:textId="138C6DDE" w:rsidR="008C550D" w:rsidRDefault="008C550D" w:rsidP="00DC2258">
      <w:pPr>
        <w:spacing w:after="120"/>
        <w:ind w:left="2248" w:right="1089"/>
        <w:jc w:val="both"/>
        <w:rPr>
          <w:ins w:id="289" w:author="JRC" w:date="2026-02-25T18:24:00Z"/>
          <w:lang w:val="en-US"/>
        </w:rPr>
      </w:pPr>
      <w:del w:id="290" w:author="JRC" w:date="2026-02-26T20:06:00Z">
        <w:r w:rsidRPr="00077C58" w:rsidDel="007D0610">
          <w:delText>[</w:delText>
        </w:r>
      </w:del>
      <w:r w:rsidR="00586705" w:rsidRPr="00077C58">
        <w:rPr>
          <w:lang w:val="en-US"/>
        </w:rPr>
        <w:t xml:space="preserve">The </w:t>
      </w:r>
      <w:ins w:id="291" w:author="JRC" w:date="2026-02-25T18:23:00Z">
        <w:r w:rsidR="00701610">
          <w:rPr>
            <w:lang w:val="en-US"/>
          </w:rPr>
          <w:t>contracting party</w:t>
        </w:r>
      </w:ins>
      <w:ins w:id="292" w:author="JRC" w:date="2026-02-25T18:05:00Z">
        <w:r w:rsidR="007006D1" w:rsidRPr="00077C58" w:rsidDel="007006D1">
          <w:rPr>
            <w:lang w:val="en-US"/>
          </w:rPr>
          <w:t xml:space="preserve"> </w:t>
        </w:r>
      </w:ins>
      <w:r w:rsidR="00586705" w:rsidRPr="00077C58">
        <w:rPr>
          <w:lang w:val="en-US"/>
        </w:rPr>
        <w:t xml:space="preserve">may </w:t>
      </w:r>
      <w:ins w:id="293" w:author="RG Mar 2026a" w:date="2026-03-04T08:45:00Z">
        <w:r w:rsidR="00214A5E" w:rsidRPr="00077C58">
          <w:rPr>
            <w:lang w:val="en-US"/>
          </w:rPr>
          <w:t>decide</w:t>
        </w:r>
        <w:r w:rsidR="00214A5E">
          <w:rPr>
            <w:lang w:val="en-US"/>
          </w:rPr>
          <w:t xml:space="preserve"> </w:t>
        </w:r>
      </w:ins>
      <w:r w:rsidR="00297AF3" w:rsidRPr="00077C58">
        <w:rPr>
          <w:color w:val="000000"/>
          <w:lang w:val="en-US"/>
        </w:rPr>
        <w:t xml:space="preserve">that the vehicle selected to determine the </w:t>
      </w:r>
      <w:proofErr w:type="spellStart"/>
      <w:r w:rsidR="00297AF3" w:rsidRPr="00077C58">
        <w:rPr>
          <w:color w:val="000000"/>
          <w:lang w:val="en-US"/>
        </w:rPr>
        <w:t>UBE</w:t>
      </w:r>
      <w:r w:rsidR="00297AF3" w:rsidRPr="00077C58">
        <w:rPr>
          <w:color w:val="000000"/>
          <w:vertAlign w:val="subscript"/>
          <w:lang w:val="en-US"/>
        </w:rPr>
        <w:t>certified</w:t>
      </w:r>
      <w:proofErr w:type="spellEnd"/>
      <w:r w:rsidR="00297AF3" w:rsidRPr="00077C58">
        <w:rPr>
          <w:color w:val="000000"/>
          <w:lang w:val="en-US"/>
        </w:rPr>
        <w:t xml:space="preserve"> shall be a vehicle that results in the highest UBE among all the Part B families within a Part A family</w:t>
      </w:r>
      <w:r w:rsidR="00586705" w:rsidRPr="00077C58">
        <w:rPr>
          <w:lang w:val="en-US"/>
        </w:rPr>
        <w:t>.</w:t>
      </w:r>
      <w:del w:id="294" w:author="JRC" w:date="2026-02-26T20:06:00Z">
        <w:r w:rsidR="00586705" w:rsidRPr="00077C58" w:rsidDel="007D0610">
          <w:rPr>
            <w:lang w:val="en-US"/>
          </w:rPr>
          <w:delText>]</w:delText>
        </w:r>
      </w:del>
    </w:p>
    <w:p w14:paraId="10B62CBC" w14:textId="7305C6FE" w:rsidR="000366CD" w:rsidRPr="00077C58" w:rsidRDefault="007006D1" w:rsidP="00DA6CBF">
      <w:pPr>
        <w:keepNext/>
        <w:spacing w:after="120"/>
        <w:ind w:left="2268" w:right="1089"/>
        <w:jc w:val="both"/>
        <w:rPr>
          <w:iCs/>
          <w:color w:val="000000"/>
          <w:lang w:val="en-US"/>
        </w:rPr>
      </w:pPr>
      <w:del w:id="295" w:author="JRC" w:date="2026-02-26T20:06:00Z">
        <w:r w:rsidRPr="00077C58" w:rsidDel="007D0610">
          <w:rPr>
            <w:iCs/>
            <w:color w:val="000000"/>
            <w:lang w:val="en-US"/>
          </w:rPr>
          <w:delText>[</w:delText>
        </w:r>
      </w:del>
      <w:r w:rsidRPr="00077C58">
        <w:rPr>
          <w:iCs/>
          <w:color w:val="000000"/>
          <w:lang w:val="en-US"/>
        </w:rPr>
        <w:t xml:space="preserve">The responsible authority may conclude that the vehicle configuration that results in the highest UBE within the Part B family can best be </w:t>
      </w:r>
      <w:r w:rsidRPr="00077C58">
        <w:rPr>
          <w:iCs/>
          <w:color w:val="000000"/>
        </w:rPr>
        <w:t>characterised</w:t>
      </w:r>
      <w:r w:rsidRPr="00077C58">
        <w:rPr>
          <w:iCs/>
          <w:color w:val="000000"/>
          <w:lang w:val="en-US"/>
        </w:rPr>
        <w:t xml:space="preserve"> by testing additional vehicles. This could be the case if a vehicle within the family incorporates other features which may be considered to affect the determination of the highest UBE. In such a case, the manufacturer shall submit the appropriate information to determine the vehicles within the Part B family </w:t>
      </w:r>
      <w:commentRangeStart w:id="296"/>
      <w:r w:rsidRPr="00077C58">
        <w:rPr>
          <w:iCs/>
          <w:color w:val="000000"/>
          <w:lang w:val="en-US"/>
        </w:rPr>
        <w:t>likely</w:t>
      </w:r>
      <w:commentRangeEnd w:id="296"/>
      <w:r w:rsidR="008F007B">
        <w:rPr>
          <w:rStyle w:val="CommentReference"/>
          <w:lang w:val="x-none"/>
        </w:rPr>
        <w:commentReference w:id="296"/>
      </w:r>
      <w:r w:rsidRPr="00077C58">
        <w:rPr>
          <w:iCs/>
          <w:color w:val="000000"/>
          <w:lang w:val="en-US"/>
        </w:rPr>
        <w:t xml:space="preserve"> to result in the highest UBE.</w:t>
      </w:r>
      <w:del w:id="297" w:author="JRC" w:date="2026-02-26T20:06:00Z">
        <w:r w:rsidRPr="00077C58" w:rsidDel="007D0610">
          <w:rPr>
            <w:iCs/>
            <w:color w:val="000000"/>
            <w:lang w:val="en-US"/>
          </w:rPr>
          <w:delText>]</w:delText>
        </w:r>
      </w:del>
    </w:p>
    <w:p w14:paraId="5D01A1CA" w14:textId="77777777" w:rsidR="00050FC3" w:rsidRPr="00050FC3" w:rsidRDefault="006E1035" w:rsidP="000366CD">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298" w:name="_Toc185005421"/>
      <w:bookmarkStart w:id="299" w:name="_Toc185608282"/>
      <w:bookmarkStart w:id="300" w:name="_Toc185353027"/>
      <w:bookmarkStart w:id="301" w:name="_Toc185410431"/>
      <w:bookmarkStart w:id="302" w:name="_Toc187307704"/>
      <w:bookmarkStart w:id="303" w:name="_Toc188540851"/>
      <w:r w:rsidRPr="00B27388">
        <w:rPr>
          <w:color w:val="000000"/>
        </w:rPr>
        <w:t>1.</w:t>
      </w:r>
      <w:r>
        <w:rPr>
          <w:color w:val="000000"/>
        </w:rPr>
        <w:t>2</w:t>
      </w:r>
      <w:r w:rsidRPr="00B27388">
        <w:rPr>
          <w:color w:val="000000"/>
        </w:rPr>
        <w:t>.</w:t>
      </w:r>
      <w:r w:rsidRPr="00B27388">
        <w:rPr>
          <w:color w:val="000000"/>
        </w:rPr>
        <w:tab/>
      </w:r>
      <w:bookmarkStart w:id="304" w:name="_Ref498589659"/>
      <w:r w:rsidR="002B55E7" w:rsidRPr="00050FC3">
        <w:rPr>
          <w:rFonts w:eastAsia="MS Mincho"/>
          <w:color w:val="000000"/>
        </w:rPr>
        <w:t>Measurement</w:t>
      </w:r>
      <w:bookmarkEnd w:id="304"/>
      <w:r w:rsidR="00745965" w:rsidRPr="00050FC3">
        <w:rPr>
          <w:rFonts w:eastAsia="MS Mincho"/>
          <w:color w:val="000000"/>
        </w:rPr>
        <w:t xml:space="preserve"> requirements</w:t>
      </w:r>
      <w:bookmarkEnd w:id="298"/>
      <w:bookmarkEnd w:id="299"/>
      <w:bookmarkEnd w:id="300"/>
      <w:bookmarkEnd w:id="301"/>
      <w:bookmarkEnd w:id="302"/>
      <w:bookmarkEnd w:id="303"/>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of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305" w:name="_Ref498608051"/>
      <w:bookmarkStart w:id="306" w:name="_Ref498590534"/>
      <w:r w:rsidRPr="001208D1">
        <w:rPr>
          <w:color w:val="000000"/>
        </w:rPr>
        <w:lastRenderedPageBreak/>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307" w:name="_Hlk18397946"/>
            <w:bookmarkEnd w:id="305"/>
            <w:bookmarkEnd w:id="306"/>
            <w:r w:rsidRPr="001208D1">
              <w:rPr>
                <w:i/>
                <w:color w:val="000000"/>
                <w:sz w:val="16"/>
              </w:rPr>
              <w:t>Item</w:t>
            </w:r>
          </w:p>
        </w:tc>
        <w:tc>
          <w:tcPr>
            <w:tcW w:w="641" w:type="dxa"/>
            <w:tcBorders>
              <w:top w:val="single" w:sz="4" w:space="0" w:color="auto"/>
              <w:bottom w:val="single" w:sz="12" w:space="0" w:color="auto"/>
            </w:tcBorders>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tcPr>
          <w:p w14:paraId="4FA314DA" w14:textId="51E8E16B" w:rsidR="003773B7" w:rsidRPr="00170577" w:rsidRDefault="002B55E7" w:rsidP="007B79CD">
            <w:pPr>
              <w:keepNext/>
              <w:spacing w:before="40" w:after="40"/>
              <w:ind w:right="115"/>
              <w:rPr>
                <w:color w:val="000000"/>
              </w:rPr>
            </w:pPr>
            <w:r w:rsidRPr="001208D1">
              <w:rPr>
                <w:color w:val="000000"/>
              </w:rPr>
              <w:t>Whichever is greater. Resolution 0.1 V.</w:t>
            </w:r>
            <w:r w:rsidR="00170577">
              <w:rPr>
                <w:color w:val="000000"/>
              </w:rPr>
              <w:t xml:space="preserve"> </w:t>
            </w:r>
          </w:p>
        </w:tc>
      </w:tr>
      <w:tr w:rsidR="001208D1" w:rsidRPr="001208D1" w14:paraId="111F3926" w14:textId="77777777" w:rsidTr="00C92DDF">
        <w:tc>
          <w:tcPr>
            <w:tcW w:w="1789" w:type="dxa"/>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tcPr>
          <w:p w14:paraId="4754892C" w14:textId="1D3FF161" w:rsidR="003773B7" w:rsidRPr="001208D1" w:rsidRDefault="002B55E7" w:rsidP="007B79CD">
            <w:pPr>
              <w:keepNext/>
              <w:spacing w:before="40" w:after="40"/>
              <w:ind w:right="115"/>
              <w:rPr>
                <w:color w:val="000000"/>
              </w:rPr>
            </w:pPr>
            <w:r w:rsidRPr="001208D1">
              <w:rPr>
                <w:color w:val="000000"/>
              </w:rPr>
              <w:t>Whichever is greater. Resolution 0.1 A</w:t>
            </w:r>
          </w:p>
        </w:tc>
      </w:tr>
      <w:tr w:rsidR="001208D1" w:rsidRPr="001208D1" w14:paraId="3E50C472" w14:textId="77777777" w:rsidTr="00C92DDF">
        <w:tc>
          <w:tcPr>
            <w:tcW w:w="1789" w:type="dxa"/>
            <w:hideMark/>
          </w:tcPr>
          <w:p w14:paraId="75E02A50" w14:textId="04A23BE7" w:rsidR="002B55E7" w:rsidRPr="001208D1" w:rsidRDefault="002B55E7" w:rsidP="007B79CD">
            <w:pPr>
              <w:keepNext/>
              <w:spacing w:before="40" w:after="120"/>
              <w:ind w:right="113"/>
              <w:rPr>
                <w:color w:val="000000"/>
              </w:rPr>
            </w:pPr>
            <w:r w:rsidRPr="001208D1">
              <w:rPr>
                <w:color w:val="000000"/>
              </w:rPr>
              <w:t>Room</w:t>
            </w:r>
            <w:del w:id="308" w:author="JRC 20 Jan 2026" w:date="2026-01-20T12:44:00Z">
              <w:r w:rsidR="001D7880" w:rsidDel="005158C3">
                <w:rPr>
                  <w:color w:val="000000"/>
                </w:rPr>
                <w:delText>/</w:delText>
              </w:r>
            </w:del>
            <w:ins w:id="309" w:author="JRC 20 Jan 2026" w:date="2026-01-20T12:44:00Z">
              <w:r w:rsidR="005158C3">
                <w:rPr>
                  <w:color w:val="000000"/>
                </w:rPr>
                <w:t xml:space="preserve"> or </w:t>
              </w:r>
            </w:ins>
            <w:r w:rsidR="001D7880">
              <w:rPr>
                <w:color w:val="000000"/>
              </w:rPr>
              <w:t xml:space="preserve">ambient </w:t>
            </w:r>
            <w:r w:rsidRPr="001208D1">
              <w:rPr>
                <w:color w:val="000000"/>
              </w:rPr>
              <w:t>temperature</w:t>
            </w:r>
            <w:ins w:id="310" w:author="JRC 20 Jan 2026" w:date="2026-01-20T12:44:00Z">
              <w:r w:rsidR="005158C3">
                <w:rPr>
                  <w:color w:val="000000"/>
                </w:rPr>
                <w:t xml:space="preserve"> </w:t>
              </w:r>
            </w:ins>
            <w:ins w:id="311" w:author="JRC 20 Jan 2026" w:date="2026-01-22T13:16:00Z">
              <w:r w:rsidR="00113751">
                <w:rPr>
                  <w:color w:val="000000"/>
                </w:rPr>
                <w:t>as</w:t>
              </w:r>
            </w:ins>
            <w:ins w:id="312" w:author="JRC 20 Jan 2026" w:date="2026-01-20T12:44:00Z">
              <w:r w:rsidR="005158C3">
                <w:rPr>
                  <w:color w:val="000000"/>
                </w:rPr>
                <w:t xml:space="preserve"> applicable</w:t>
              </w:r>
            </w:ins>
          </w:p>
        </w:tc>
        <w:tc>
          <w:tcPr>
            <w:tcW w:w="641" w:type="dxa"/>
            <w:hideMark/>
          </w:tcPr>
          <w:p w14:paraId="33C43227" w14:textId="77777777" w:rsidR="002B55E7" w:rsidRPr="00621B39" w:rsidRDefault="002B55E7" w:rsidP="007B79CD">
            <w:pPr>
              <w:keepNext/>
              <w:spacing w:before="40" w:after="120"/>
              <w:ind w:right="113"/>
              <w:rPr>
                <w:color w:val="000000"/>
                <w:szCs w:val="22"/>
                <w:lang w:val="en-US" w:eastAsia="en-GB"/>
              </w:rPr>
            </w:pPr>
            <w:r w:rsidRPr="00621B39">
              <w:rPr>
                <w:color w:val="000000"/>
                <w:szCs w:val="22"/>
                <w:lang w:val="en-US" w:eastAsia="en-GB"/>
              </w:rPr>
              <w:t>K</w:t>
            </w:r>
          </w:p>
        </w:tc>
        <w:tc>
          <w:tcPr>
            <w:tcW w:w="3753" w:type="dxa"/>
            <w:hideMark/>
          </w:tcPr>
          <w:p w14:paraId="08C4DC03" w14:textId="03192592" w:rsidR="002B55E7" w:rsidRPr="00621B39" w:rsidRDefault="002B55E7" w:rsidP="00621B39">
            <w:pPr>
              <w:keepNext/>
              <w:spacing w:line="240" w:lineRule="auto"/>
              <w:ind w:right="113"/>
              <w:rPr>
                <w:color w:val="000000"/>
                <w:szCs w:val="22"/>
                <w:lang w:val="en-US" w:eastAsia="en-GB"/>
              </w:rPr>
            </w:pPr>
            <w:r w:rsidRPr="00621B39">
              <w:rPr>
                <w:color w:val="000000"/>
                <w:szCs w:val="22"/>
                <w:lang w:val="en-US" w:eastAsia="en-GB"/>
              </w:rPr>
              <w:t xml:space="preserve">±1 °C, </w:t>
            </w:r>
            <w:del w:id="313" w:author="JRC 20 Jan 2026" w:date="2026-01-20T12:43:00Z">
              <w:r w:rsidR="00621B39" w:rsidDel="005158C3">
                <w:rPr>
                  <w:color w:val="000000"/>
                  <w:szCs w:val="22"/>
                  <w:lang w:val="en-US" w:eastAsia="en-GB"/>
                </w:rPr>
                <w:delText>[</w:delText>
              </w:r>
            </w:del>
            <w:r w:rsidR="00621B39" w:rsidRPr="00621B39">
              <w:rPr>
                <w:color w:val="000000"/>
                <w:szCs w:val="22"/>
                <w:lang w:val="en-US" w:eastAsia="en-GB"/>
              </w:rPr>
              <w:t>Room</w:t>
            </w:r>
            <w:ins w:id="314" w:author="JRC 20 Jan 2026" w:date="2026-01-20T12:45:00Z">
              <w:r w:rsidR="005158C3">
                <w:rPr>
                  <w:color w:val="000000"/>
                  <w:szCs w:val="22"/>
                  <w:lang w:val="en-US" w:eastAsia="en-GB"/>
                </w:rPr>
                <w:t xml:space="preserve"> or </w:t>
              </w:r>
            </w:ins>
            <w:del w:id="315" w:author="JRC 20 Jan 2026" w:date="2026-01-20T12:45:00Z">
              <w:r w:rsidR="00621B39" w:rsidRPr="00621B39" w:rsidDel="005158C3">
                <w:rPr>
                  <w:color w:val="000000"/>
                  <w:szCs w:val="22"/>
                  <w:lang w:val="en-US" w:eastAsia="en-GB"/>
                </w:rPr>
                <w:delText>/</w:delText>
              </w:r>
            </w:del>
            <w:r w:rsidR="00621B39" w:rsidRPr="00621B39">
              <w:rPr>
                <w:color w:val="000000"/>
                <w:szCs w:val="22"/>
                <w:lang w:val="en-US" w:eastAsia="en-GB"/>
              </w:rPr>
              <w:t>ambient temperature</w:t>
            </w:r>
            <w:ins w:id="316" w:author="JRC 20 Jan 2026" w:date="2026-01-22T13:16:00Z">
              <w:r w:rsidR="00113751">
                <w:rPr>
                  <w:color w:val="000000"/>
                  <w:szCs w:val="22"/>
                  <w:lang w:val="en-US" w:eastAsia="en-GB"/>
                </w:rPr>
                <w:t xml:space="preserve"> as applicable </w:t>
              </w:r>
            </w:ins>
            <w:r w:rsidR="00621B39" w:rsidRPr="00621B39">
              <w:rPr>
                <w:color w:val="000000"/>
                <w:szCs w:val="22"/>
                <w:lang w:val="en-US" w:eastAsia="en-GB"/>
              </w:rPr>
              <w:t>at least at the beginning and at the end of the test</w:t>
            </w:r>
            <w:r w:rsidR="00621B39">
              <w:rPr>
                <w:color w:val="000000"/>
                <w:szCs w:val="22"/>
                <w:lang w:val="en-US" w:eastAsia="en-GB"/>
              </w:rPr>
              <w:t>; in the case of continuous monitoring,</w:t>
            </w:r>
            <w:del w:id="317" w:author="JRC 20 Jan 2026" w:date="2026-01-20T12:43:00Z">
              <w:r w:rsidR="00621B39" w:rsidDel="005158C3">
                <w:rPr>
                  <w:color w:val="000000"/>
                  <w:szCs w:val="22"/>
                  <w:lang w:val="en-US" w:eastAsia="en-GB"/>
                </w:rPr>
                <w:delText>]</w:delText>
              </w:r>
            </w:del>
            <w:r w:rsidR="00621B39">
              <w:rPr>
                <w:color w:val="000000"/>
                <w:szCs w:val="22"/>
                <w:lang w:val="en-US" w:eastAsia="en-GB"/>
              </w:rPr>
              <w:t xml:space="preserve"> </w:t>
            </w:r>
            <w:r w:rsidR="00621B39" w:rsidRPr="00621B39">
              <w:rPr>
                <w:color w:val="000000"/>
                <w:szCs w:val="22"/>
                <w:lang w:val="en-US" w:eastAsia="en-GB"/>
              </w:rPr>
              <w:t xml:space="preserve">±1 °C </w:t>
            </w:r>
            <w:r w:rsidRPr="00621B39">
              <w:rPr>
                <w:color w:val="000000"/>
                <w:szCs w:val="22"/>
                <w:lang w:val="en-US" w:eastAsia="en-GB"/>
              </w:rPr>
              <w:t>with a measurement frequency of at least 0.</w:t>
            </w:r>
            <w:r w:rsidR="00DE34C3" w:rsidRPr="00621B39">
              <w:rPr>
                <w:color w:val="000000"/>
                <w:szCs w:val="22"/>
                <w:lang w:val="en-US" w:eastAsia="en-GB"/>
              </w:rPr>
              <w:t xml:space="preserve">033 </w:t>
            </w:r>
            <w:r w:rsidRPr="00621B39">
              <w:rPr>
                <w:color w:val="000000"/>
                <w:szCs w:val="22"/>
                <w:lang w:val="en-US" w:eastAsia="en-GB"/>
              </w:rPr>
              <w:t>Hz</w:t>
            </w:r>
          </w:p>
        </w:tc>
        <w:tc>
          <w:tcPr>
            <w:tcW w:w="1763" w:type="dxa"/>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885FE4">
        <w:tc>
          <w:tcPr>
            <w:tcW w:w="1789" w:type="dxa"/>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885FE4">
        <w:tc>
          <w:tcPr>
            <w:tcW w:w="1789" w:type="dxa"/>
            <w:tcBorders>
              <w:bottom w:val="single" w:sz="8" w:space="0" w:color="auto"/>
            </w:tcBorders>
          </w:tcPr>
          <w:p w14:paraId="45BDD3DA" w14:textId="3180CC26" w:rsidR="00EC69C2" w:rsidRPr="001D771D" w:rsidRDefault="00EC69C2" w:rsidP="00A6302C">
            <w:pPr>
              <w:spacing w:before="40" w:after="120"/>
              <w:ind w:right="113"/>
              <w:rPr>
                <w:color w:val="000000"/>
                <w:szCs w:val="22"/>
              </w:rPr>
            </w:pPr>
            <w:r w:rsidRPr="001D771D">
              <w:rPr>
                <w:color w:val="000000"/>
                <w:szCs w:val="22"/>
              </w:rPr>
              <w:t>Vehicle speed</w:t>
            </w:r>
          </w:p>
        </w:tc>
        <w:tc>
          <w:tcPr>
            <w:tcW w:w="641" w:type="dxa"/>
            <w:tcBorders>
              <w:bottom w:val="single" w:sz="8" w:space="0" w:color="auto"/>
            </w:tcBorders>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tcBorders>
              <w:bottom w:val="single" w:sz="8"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tcBorders>
              <w:bottom w:val="single" w:sz="8" w:space="0" w:color="auto"/>
            </w:tcBorders>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A0EB2F0" w14:textId="77777777" w:rsidR="00885FE4" w:rsidRDefault="00885FE4" w:rsidP="00885FE4">
      <w:pPr>
        <w:pStyle w:val="SingleTxtG"/>
        <w:ind w:left="2261"/>
        <w:rPr>
          <w:rFonts w:eastAsia="MS Mincho"/>
          <w:color w:val="000000"/>
        </w:rPr>
      </w:pPr>
      <w:bookmarkStart w:id="318" w:name="_Toc185005422"/>
      <w:bookmarkStart w:id="319" w:name="_Toc185608283"/>
      <w:bookmarkStart w:id="320" w:name="_Toc185353028"/>
      <w:bookmarkStart w:id="321" w:name="_Toc185410432"/>
      <w:bookmarkStart w:id="322" w:name="_Toc187307705"/>
      <w:bookmarkStart w:id="323" w:name="_Toc188540852"/>
      <w:bookmarkEnd w:id="307"/>
    </w:p>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318"/>
      <w:bookmarkEnd w:id="319"/>
      <w:bookmarkEnd w:id="320"/>
      <w:bookmarkEnd w:id="321"/>
      <w:bookmarkEnd w:id="322"/>
      <w:bookmarkEnd w:id="323"/>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39C151A7" w14:textId="4D991D90" w:rsidR="00792417"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w:t>
      </w:r>
      <w:commentRangeStart w:id="324"/>
      <w:commentRangeStart w:id="325"/>
      <w:r w:rsidR="0052620F" w:rsidRPr="00B827BA">
        <w:rPr>
          <w:color w:val="000000"/>
        </w:rPr>
        <w:t>family</w:t>
      </w:r>
      <w:commentRangeEnd w:id="324"/>
      <w:r w:rsidR="005C23A7">
        <w:rPr>
          <w:rStyle w:val="CommentReference"/>
          <w:lang w:val="x-none"/>
        </w:rPr>
        <w:commentReference w:id="324"/>
      </w:r>
      <w:commentRangeEnd w:id="325"/>
      <w:r w:rsidR="008879CA">
        <w:rPr>
          <w:rStyle w:val="CommentReference"/>
          <w:lang w:val="x-none"/>
        </w:rPr>
        <w:commentReference w:id="325"/>
      </w:r>
      <w:r w:rsidR="0052620F" w:rsidRPr="00B827BA">
        <w:rPr>
          <w:color w:val="000000"/>
        </w:rPr>
        <w:t xml:space="preserve">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5F0FA6">
      <w:pPr>
        <w:spacing w:before="240"/>
        <w:ind w:left="1134"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5F0FA6">
      <w:pPr>
        <w:spacing w:after="120"/>
        <w:ind w:left="1134"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885FE4">
        <w:tc>
          <w:tcPr>
            <w:tcW w:w="9629" w:type="dxa"/>
            <w:gridSpan w:val="4"/>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885FE4">
        <w:tc>
          <w:tcPr>
            <w:tcW w:w="1985" w:type="dxa"/>
          </w:tcPr>
          <w:p w14:paraId="6D5167B3" w14:textId="77777777" w:rsidR="0037275F" w:rsidRPr="001208D1" w:rsidRDefault="0037275F" w:rsidP="0037275F">
            <w:pPr>
              <w:rPr>
                <w:b/>
                <w:bCs/>
                <w:color w:val="000000"/>
                <w:lang w:val="en-IE"/>
              </w:rPr>
            </w:pPr>
          </w:p>
        </w:tc>
        <w:tc>
          <w:tcPr>
            <w:tcW w:w="2829" w:type="dxa"/>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885FE4">
        <w:tc>
          <w:tcPr>
            <w:tcW w:w="1985" w:type="dxa"/>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12FDF1B3" w:rsidR="00BE1C70" w:rsidRPr="001208D1" w:rsidDel="001C4627" w:rsidRDefault="00BE1C70" w:rsidP="0037275F">
            <w:pPr>
              <w:rPr>
                <w:del w:id="326" w:author="RG Mar 2026a" w:date="2026-03-04T08:58:00Z"/>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Default="0037275F" w:rsidP="0037275F">
            <w:pPr>
              <w:rPr>
                <w:ins w:id="327" w:author="RG Mar 2026a" w:date="2026-03-04T08:58:00Z"/>
                <w:color w:val="000000"/>
                <w:lang w:val="en-IE"/>
              </w:rPr>
            </w:pPr>
          </w:p>
          <w:p w14:paraId="48E3C4B1" w14:textId="77777777" w:rsidR="001C4627" w:rsidRPr="001208D1" w:rsidRDefault="001C4627"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137884C" w:rsidR="00093D46" w:rsidDel="001C4627" w:rsidRDefault="00093D46" w:rsidP="00093D46">
            <w:pPr>
              <w:rPr>
                <w:del w:id="328" w:author="RG Mar 2026a" w:date="2026-03-04T08:58:00Z"/>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885FE4">
        <w:tc>
          <w:tcPr>
            <w:tcW w:w="1985" w:type="dxa"/>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329" w:name="_Toc185005423"/>
      <w:bookmarkStart w:id="330" w:name="_Toc185608284"/>
      <w:bookmarkStart w:id="331" w:name="_Toc185353029"/>
      <w:bookmarkStart w:id="332" w:name="_Toc185410433"/>
      <w:bookmarkStart w:id="333" w:name="_Toc187307706"/>
      <w:bookmarkStart w:id="334"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329"/>
      <w:bookmarkEnd w:id="330"/>
      <w:bookmarkEnd w:id="331"/>
      <w:bookmarkEnd w:id="332"/>
      <w:bookmarkEnd w:id="333"/>
      <w:bookmarkEnd w:id="334"/>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lastRenderedPageBreak/>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r w:rsidR="00AE1F6F">
        <w:rPr>
          <w:color w:val="000000"/>
        </w:rPr>
        <w:t xml:space="preserve"> </w:t>
      </w:r>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25F4FA6"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6C63B6">
        <w:rPr>
          <w:color w:val="000000"/>
        </w:rPr>
        <w:t>7</w:t>
      </w:r>
      <w:r w:rsidR="006C63B6" w:rsidRPr="001208D1">
        <w:rPr>
          <w:color w:val="000000"/>
        </w:rPr>
        <w:t xml:space="preserve"> </w:t>
      </w:r>
      <w:r w:rsidRPr="001208D1">
        <w:rPr>
          <w:color w:val="000000"/>
        </w:rPr>
        <w:t>°C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lastRenderedPageBreak/>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proofErr w:type="spellStart"/>
      <w:r w:rsidRPr="001208D1">
        <w:rPr>
          <w:rFonts w:hint="cs"/>
          <w:color w:val="000000"/>
          <w:cs/>
        </w:rPr>
        <w:t>paragraph</w:t>
      </w:r>
      <w:proofErr w:type="spellEnd"/>
      <w:r w:rsidRPr="001208D1">
        <w:rPr>
          <w:rFonts w:hint="cs"/>
          <w:color w:val="000000"/>
          <w:cs/>
        </w:rPr>
        <w:t xml:space="preserve"> </w:t>
      </w:r>
      <w:r w:rsidR="00FA6A9F">
        <w:rPr>
          <w:color w:val="000000"/>
        </w:rPr>
        <w:t>1</w:t>
      </w:r>
      <w:r w:rsidR="00C700E4">
        <w:rPr>
          <w:color w:val="000000"/>
        </w:rPr>
        <w:t>.2. of this annex</w:t>
      </w:r>
      <w:r w:rsidRPr="001208D1">
        <w:rPr>
          <w:color w:val="000000"/>
        </w:rPr>
        <w:t xml:space="preserve">. </w:t>
      </w:r>
    </w:p>
    <w:p w14:paraId="2503AB1F" w14:textId="2A322B01"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w:t>
      </w:r>
      <w:ins w:id="335" w:author="RG Mar 2026a" w:date="2026-03-04T09:31:00Z">
        <w:r w:rsidR="002306B0">
          <w:rPr>
            <w:color w:val="000000"/>
          </w:rPr>
          <w:t xml:space="preserve">only </w:t>
        </w:r>
      </w:ins>
      <w:r w:rsidRPr="001208D1">
        <w:rPr>
          <w:color w:val="000000"/>
        </w:rPr>
        <w:t xml:space="preserve">be used during the in-service testing </w:t>
      </w:r>
      <w:del w:id="336" w:author="RG Mar 2026a" w:date="2026-03-04T09:31:00Z">
        <w:r w:rsidRPr="001208D1" w:rsidDel="002306B0">
          <w:rPr>
            <w:color w:val="000000"/>
          </w:rPr>
          <w:delText xml:space="preserve">only </w:delText>
        </w:r>
      </w:del>
      <w:r w:rsidRPr="001208D1">
        <w:rPr>
          <w:color w:val="000000"/>
        </w:rPr>
        <w:t xml:space="preserve">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of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5F0FA6">
      <w:pPr>
        <w:keepNext/>
        <w:suppressAutoHyphens w:val="0"/>
        <w:spacing w:before="240" w:line="240" w:lineRule="auto"/>
        <w:ind w:left="1678" w:hanging="544"/>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5F0FA6">
      <w:pPr>
        <w:keepNext/>
        <w:suppressAutoHyphens w:val="0"/>
        <w:spacing w:after="120" w:line="240" w:lineRule="auto"/>
        <w:ind w:left="1681" w:hanging="544"/>
        <w:jc w:val="both"/>
        <w:rPr>
          <w:color w:val="000000"/>
        </w:rPr>
      </w:pPr>
      <w:r w:rsidRPr="00BB0981">
        <w:rPr>
          <w:b/>
          <w:bCs/>
          <w:color w:val="000000"/>
          <w:lang w:eastAsia="de-DE"/>
        </w:rPr>
        <w:t xml:space="preserve">Breaks for the driver </w:t>
      </w:r>
    </w:p>
    <w:tbl>
      <w:tblPr>
        <w:tblW w:w="6429" w:type="dxa"/>
        <w:tblInd w:w="2075"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E23C4">
        <w:trPr>
          <w:tblHeader/>
        </w:trPr>
        <w:tc>
          <w:tcPr>
            <w:tcW w:w="2880" w:type="dxa"/>
            <w:tcBorders>
              <w:top w:val="single" w:sz="8" w:space="0" w:color="auto"/>
              <w:bottom w:val="single" w:sz="12" w:space="0" w:color="auto"/>
            </w:tcBorders>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8" w:space="0" w:color="auto"/>
              <w:bottom w:val="single" w:sz="12" w:space="0" w:color="auto"/>
            </w:tcBorders>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E23C4">
        <w:tc>
          <w:tcPr>
            <w:tcW w:w="2880" w:type="dxa"/>
            <w:tcBorders>
              <w:top w:val="single" w:sz="12" w:space="0" w:color="auto"/>
              <w:bottom w:val="nil"/>
            </w:tcBorders>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bottom w:val="nil"/>
            </w:tcBorders>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E23C4">
        <w:tc>
          <w:tcPr>
            <w:tcW w:w="2880" w:type="dxa"/>
            <w:tcBorders>
              <w:top w:val="nil"/>
              <w:bottom w:val="single" w:sz="8" w:space="0" w:color="auto"/>
            </w:tcBorders>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bottom w:val="single" w:sz="8" w:space="0" w:color="auto"/>
            </w:tcBorders>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E23C4">
        <w:tc>
          <w:tcPr>
            <w:tcW w:w="6429" w:type="dxa"/>
            <w:gridSpan w:val="2"/>
            <w:tcBorders>
              <w:top w:val="single" w:sz="8" w:space="0" w:color="auto"/>
              <w:bottom w:val="nil"/>
            </w:tcBorders>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8E23C4">
              <w:rPr>
                <w:color w:val="000000"/>
                <w:sz w:val="18"/>
                <w:szCs w:val="18"/>
              </w:rPr>
              <w:t>During a break, the powertrain shall be switched off.</w:t>
            </w:r>
          </w:p>
        </w:tc>
      </w:tr>
    </w:tbl>
    <w:p w14:paraId="274D1EAC" w14:textId="4D7F784F" w:rsidR="005D36D5" w:rsidRDefault="002C180C" w:rsidP="004B5A61">
      <w:pPr>
        <w:spacing w:before="120" w:after="120"/>
        <w:ind w:left="2262" w:right="1140" w:hanging="1128"/>
        <w:jc w:val="both"/>
        <w:rPr>
          <w:color w:val="000000"/>
        </w:rPr>
      </w:pPr>
      <w:r>
        <w:rPr>
          <w:color w:val="000000"/>
        </w:rPr>
        <w:lastRenderedPageBreak/>
        <w:t>2.1.2.1.2.</w:t>
      </w:r>
      <w:r>
        <w:rPr>
          <w:color w:val="000000"/>
        </w:rPr>
        <w:tab/>
      </w:r>
      <w:r w:rsidR="00C63838" w:rsidRPr="001208D1">
        <w:rPr>
          <w:color w:val="000000"/>
        </w:rPr>
        <w:t xml:space="preserve">The following operational metrics </w:t>
      </w:r>
      <w:r w:rsidR="00AE5797">
        <w:rPr>
          <w:color w:val="000000"/>
        </w:rPr>
        <w:t>may</w:t>
      </w:r>
      <w:r w:rsidR="00C63838" w:rsidRPr="001208D1">
        <w:rPr>
          <w:color w:val="000000"/>
        </w:rPr>
        <w:t xml:space="preserve">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r w:rsidRPr="001208D1">
        <w:rPr>
          <w:color w:val="000000"/>
        </w:rPr>
        <w:t>battery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r w:rsidRPr="001208D1">
        <w:rPr>
          <w:color w:val="000000"/>
        </w:rPr>
        <w:t xml:space="preserve">battery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2E3742D8" w:rsidR="005D36D5" w:rsidRDefault="00C63838" w:rsidP="005D36D5">
      <w:pPr>
        <w:spacing w:after="120"/>
        <w:ind w:left="2835" w:right="1140" w:hanging="567"/>
        <w:jc w:val="both"/>
        <w:rPr>
          <w:color w:val="000000"/>
        </w:rPr>
      </w:pPr>
      <w:r w:rsidRPr="001208D1">
        <w:rPr>
          <w:color w:val="000000"/>
        </w:rPr>
        <w:t>(c)</w:t>
      </w:r>
      <w:r w:rsidR="00C62B33">
        <w:rPr>
          <w:color w:val="000000"/>
        </w:rPr>
        <w:tab/>
      </w:r>
      <w:r w:rsidRPr="001208D1">
        <w:rPr>
          <w:color w:val="000000"/>
        </w:rPr>
        <w:t>battery co</w:t>
      </w:r>
      <w:r w:rsidR="007F0D77">
        <w:rPr>
          <w:color w:val="000000"/>
        </w:rPr>
        <w:t xml:space="preserve">nditioning </w:t>
      </w:r>
      <w:r w:rsidRPr="001208D1">
        <w:rPr>
          <w:color w:val="000000"/>
        </w:rPr>
        <w:t>on/off, as available</w:t>
      </w:r>
      <w:r w:rsidR="00D319CC">
        <w:rPr>
          <w:color w:val="000000"/>
        </w:rPr>
        <w:t>.</w:t>
      </w:r>
    </w:p>
    <w:p w14:paraId="626EC279" w14:textId="190C31A3"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proofErr w:type="spellStart"/>
      <w:r w:rsidR="00CE2E43" w:rsidRPr="001208D1">
        <w:rPr>
          <w:rFonts w:hint="cs"/>
          <w:color w:val="000000"/>
          <w:cs/>
        </w:rPr>
        <w:t>paragraph</w:t>
      </w:r>
      <w:proofErr w:type="spellEnd"/>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29F44C95" w:rsidR="00D87BE9" w:rsidRDefault="00D87BE9" w:rsidP="00AB0E73">
      <w:pPr>
        <w:spacing w:after="120"/>
        <w:ind w:left="2261" w:right="1138" w:hanging="13"/>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w:t>
      </w:r>
      <w:del w:id="337" w:author="JRC 20 Jan 2026" w:date="2026-01-20T12:48:00Z">
        <w:r w:rsidR="00F1130F" w:rsidDel="005158C3">
          <w:rPr>
            <w:color w:val="000000"/>
          </w:rPr>
          <w:delText>[</w:delText>
        </w:r>
      </w:del>
      <w:r w:rsidR="00F1130F">
        <w:rPr>
          <w:color w:val="000000"/>
        </w:rPr>
        <w:t>10</w:t>
      </w:r>
      <w:del w:id="338" w:author="JRC 20 Jan 2026" w:date="2026-01-20T12:48:00Z">
        <w:r w:rsidR="00F1130F" w:rsidDel="005158C3">
          <w:rPr>
            <w:color w:val="000000"/>
          </w:rPr>
          <w:delText>]</w:delText>
        </w:r>
      </w:del>
      <w:r w:rsidR="00F1130F" w:rsidRPr="005A52D9">
        <w:rPr>
          <w:color w:val="000000"/>
        </w:rPr>
        <w:t xml:space="preserve"> </w:t>
      </w:r>
      <w:r w:rsidRPr="005A52D9">
        <w:rPr>
          <w:color w:val="000000"/>
        </w:rPr>
        <w:t>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52BA1DA0" w:rsidR="00467C2F" w:rsidRDefault="00AC54F4" w:rsidP="00AB0E73">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490F5492" w:rsidR="001366B0" w:rsidRDefault="00936E96" w:rsidP="00AB0E73">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6C2C4FE2" w:rsidR="00F07DC5" w:rsidRDefault="00936E96" w:rsidP="00AB0E73">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7B01920D" w:rsidR="009B2CF5" w:rsidRPr="007076F8" w:rsidRDefault="009B2CF5" w:rsidP="00AB0E73">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proofErr w:type="spellStart"/>
      <w:r w:rsidRPr="007076F8">
        <w:rPr>
          <w:rFonts w:hint="cs"/>
          <w:color w:val="000000"/>
          <w:cs/>
        </w:rPr>
        <w:t>paragraph</w:t>
      </w:r>
      <w:proofErr w:type="spellEnd"/>
      <w:r w:rsidRPr="007076F8">
        <w:rPr>
          <w:rFonts w:hint="cs"/>
          <w:color w:val="000000"/>
          <w:cs/>
        </w:rPr>
        <w:t>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504B3BF8" w:rsidR="005D7FAB" w:rsidRDefault="005D7FAB" w:rsidP="00AB0E73">
      <w:pPr>
        <w:spacing w:after="120"/>
        <w:ind w:left="2261" w:right="1138"/>
        <w:jc w:val="both"/>
        <w:rPr>
          <w:color w:val="000000"/>
        </w:rPr>
      </w:pPr>
      <w:r>
        <w:rPr>
          <w:color w:val="000000"/>
        </w:rPr>
        <w:t xml:space="preserve">The soak and </w:t>
      </w:r>
      <w:r w:rsidR="00A66FB4">
        <w:rPr>
          <w:color w:val="000000"/>
        </w:rPr>
        <w:t xml:space="preserve">charge </w:t>
      </w:r>
      <w:proofErr w:type="gramStart"/>
      <w:r w:rsidR="00A66FB4">
        <w:rPr>
          <w:color w:val="000000"/>
        </w:rPr>
        <w:t>is</w:t>
      </w:r>
      <w:proofErr w:type="gramEnd"/>
      <w:r>
        <w:rPr>
          <w:color w:val="000000"/>
        </w:rPr>
        <w:t xml:space="preserve"> performed in the soak area or test room if available. </w:t>
      </w:r>
    </w:p>
    <w:p w14:paraId="7C547FA0" w14:textId="537486ED" w:rsidR="00AC54F4" w:rsidRDefault="00001322" w:rsidP="00AB0E73">
      <w:pPr>
        <w:spacing w:after="120"/>
        <w:ind w:left="2261" w:right="1138"/>
        <w:jc w:val="both"/>
        <w:rPr>
          <w:color w:val="000000"/>
        </w:rPr>
      </w:pPr>
      <w:r>
        <w:rPr>
          <w:color w:val="000000"/>
        </w:rPr>
        <w:lastRenderedPageBreak/>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proofErr w:type="spellStart"/>
      <w:r w:rsidRPr="00C8376A">
        <w:rPr>
          <w:rFonts w:hint="cs"/>
          <w:color w:val="000000"/>
          <w:cs/>
        </w:rPr>
        <w:t>paragraph</w:t>
      </w:r>
      <w:proofErr w:type="spellEnd"/>
      <w:r w:rsidRPr="00C8376A">
        <w:rPr>
          <w:rFonts w:hint="cs"/>
          <w:color w:val="000000"/>
          <w:cs/>
        </w:rPr>
        <w:t> </w:t>
      </w:r>
      <w:r w:rsidRPr="00C8376A">
        <w:rPr>
          <w:color w:val="000000"/>
        </w:rPr>
        <w:t>2.1.1.4</w:t>
      </w:r>
      <w:r w:rsidR="00AC54F4">
        <w:rPr>
          <w:color w:val="000000"/>
        </w:rPr>
        <w:t>. of this annex.</w:t>
      </w:r>
    </w:p>
    <w:p w14:paraId="03F25483" w14:textId="53432609" w:rsidR="00A641E2" w:rsidRDefault="005913F0" w:rsidP="00AB0E73">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D3B8889" w14:textId="415296B7" w:rsidR="00001322" w:rsidRDefault="00AC54F4" w:rsidP="00AB0E73">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36256081" w:rsidR="00001322" w:rsidRDefault="00AC54F4" w:rsidP="00AB0E73">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08C9616A" w:rsidR="00D273B4" w:rsidRPr="001208D1" w:rsidRDefault="00D273B4" w:rsidP="00AB0E73">
      <w:pPr>
        <w:spacing w:after="120"/>
        <w:ind w:left="2261" w:right="1138"/>
        <w:jc w:val="both"/>
        <w:rPr>
          <w:color w:val="000000"/>
        </w:rPr>
      </w:pPr>
      <w:r w:rsidRPr="001208D1">
        <w:rPr>
          <w:color w:val="000000"/>
        </w:rPr>
        <w:t>Measurement devices installed within the vehicle shall be warmed up as appropriate.</w:t>
      </w:r>
    </w:p>
    <w:p w14:paraId="21E5EA90" w14:textId="09BB297C" w:rsidR="00E16F33" w:rsidRPr="00AB0E73" w:rsidRDefault="00CE2E43" w:rsidP="00AB0E73">
      <w:pPr>
        <w:spacing w:after="120"/>
        <w:ind w:left="2261" w:right="1138"/>
        <w:jc w:val="both"/>
        <w:rPr>
          <w:color w:val="000000"/>
        </w:rPr>
      </w:pPr>
      <w:r w:rsidRPr="001208D1">
        <w:rPr>
          <w:color w:val="000000"/>
        </w:rPr>
        <w:t>The measurement devices shall start collecting data.</w:t>
      </w:r>
      <w:r w:rsidRPr="00AB0E73">
        <w:rPr>
          <w:color w:val="000000"/>
        </w:rPr>
        <w:t xml:space="preserve"> </w:t>
      </w:r>
    </w:p>
    <w:p w14:paraId="72EBB1D8" w14:textId="21C56FDD" w:rsidR="00887428" w:rsidRDefault="004F7989" w:rsidP="00AB0E73">
      <w:pPr>
        <w:spacing w:after="120"/>
        <w:ind w:left="2261" w:right="1138"/>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72D10D94" w:rsidR="00CE2E43" w:rsidRDefault="00CE2E43" w:rsidP="00AB0E73">
      <w:pPr>
        <w:spacing w:after="120"/>
        <w:ind w:left="2261" w:right="1138"/>
        <w:jc w:val="both"/>
        <w:rPr>
          <w:color w:val="000000"/>
        </w:rPr>
      </w:pPr>
      <w:r w:rsidRPr="001208D1">
        <w:rPr>
          <w:color w:val="000000"/>
        </w:rPr>
        <w:t>Record</w:t>
      </w:r>
      <w:r w:rsidR="003A4A78">
        <w:rPr>
          <w:color w:val="000000"/>
        </w:rPr>
        <w:t>ing</w:t>
      </w:r>
      <w:r w:rsidRPr="001208D1">
        <w:rPr>
          <w:color w:val="000000"/>
        </w:rPr>
        <w:t xml:space="preserve">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003A4A78">
        <w:rPr>
          <w:color w:val="000000"/>
        </w:rPr>
        <w:t xml:space="preserve"> is required</w:t>
      </w:r>
      <w:r w:rsidRPr="001208D1">
        <w:rPr>
          <w:color w:val="000000"/>
        </w:rPr>
        <w:t>.</w:t>
      </w:r>
    </w:p>
    <w:p w14:paraId="064EF812" w14:textId="0C9BA292" w:rsidR="00965AE0" w:rsidRDefault="00965AE0" w:rsidP="00AB0E73">
      <w:pPr>
        <w:spacing w:after="120"/>
        <w:ind w:left="2261" w:right="1138"/>
        <w:jc w:val="both"/>
        <w:rPr>
          <w:color w:val="000000"/>
        </w:rPr>
      </w:pPr>
      <w:r w:rsidRPr="00D273B4">
        <w:rPr>
          <w:color w:val="000000"/>
        </w:rPr>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63476BAE" w:rsidR="004E1F6D" w:rsidRDefault="00D273B4" w:rsidP="00AB0E73">
      <w:pPr>
        <w:spacing w:after="120"/>
        <w:ind w:left="2261" w:right="1138"/>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70A0E8D2" w:rsidR="00CE2E43" w:rsidRPr="001208D1" w:rsidRDefault="00097FE3" w:rsidP="00AB0E73">
      <w:pPr>
        <w:spacing w:after="120"/>
        <w:ind w:left="2261" w:right="1138"/>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2683A84D" w:rsidR="00CE2E43" w:rsidRPr="001208D1" w:rsidRDefault="00CE2E43" w:rsidP="00AB0E73">
      <w:pPr>
        <w:spacing w:after="120"/>
        <w:ind w:left="2261" w:right="1138"/>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12E94345" w:rsidR="005D7FAB" w:rsidRPr="00887951" w:rsidRDefault="005D7FAB" w:rsidP="00AB0E73">
      <w:pPr>
        <w:spacing w:after="120"/>
        <w:ind w:left="2261" w:right="1138"/>
        <w:jc w:val="both"/>
        <w:rPr>
          <w:color w:val="000000"/>
        </w:rPr>
      </w:pPr>
      <w:r w:rsidRPr="00887951">
        <w:rPr>
          <w:color w:val="000000"/>
        </w:rPr>
        <w:t>The temperature of the battery shall be checked before starting the test.</w:t>
      </w:r>
    </w:p>
    <w:p w14:paraId="000903AE" w14:textId="33264571" w:rsidR="005D7FAB" w:rsidRDefault="00DA55BD" w:rsidP="00AB0E73">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sidRPr="00AB0E73">
        <w:rPr>
          <w:color w:val="000000"/>
        </w:rPr>
        <w:t>the soak and charge shall be repeated</w:t>
      </w:r>
      <w:r w:rsidRPr="00DA55BD">
        <w:rPr>
          <w:color w:val="000000"/>
        </w:rPr>
        <w:t>.</w:t>
      </w:r>
      <w:r w:rsidR="00AC112A" w:rsidDel="00AC112A">
        <w:rPr>
          <w:color w:val="000000"/>
        </w:rPr>
        <w:t xml:space="preserve"> </w:t>
      </w:r>
    </w:p>
    <w:p w14:paraId="41FF6A9C" w14:textId="3A31D8F4" w:rsidR="005D7FAB" w:rsidRPr="001208D1" w:rsidRDefault="00D273B4" w:rsidP="00AB0E73">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w:t>
      </w:r>
      <w:r w:rsidR="003E5A32">
        <w:rPr>
          <w:color w:val="000000"/>
        </w:rPr>
        <w:t>7</w:t>
      </w:r>
      <w:r w:rsidR="003E5A32" w:rsidRPr="001208D1">
        <w:rPr>
          <w:color w:val="000000"/>
        </w:rPr>
        <w:t xml:space="preserve"> </w:t>
      </w:r>
      <w:r w:rsidR="00F0063B" w:rsidRPr="001208D1">
        <w:rPr>
          <w:color w:val="000000"/>
        </w:rPr>
        <w:t>°C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649C85B6" w:rsidR="00C56947" w:rsidRPr="001208D1" w:rsidRDefault="00C52590" w:rsidP="00AB0E73">
      <w:pPr>
        <w:spacing w:after="120"/>
        <w:ind w:left="2261" w:right="1138"/>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3AE37A15" w:rsidR="00430F25" w:rsidRPr="001208D1" w:rsidRDefault="00CE2E43" w:rsidP="00AB0E73">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602EF289" w:rsidR="00A307CA" w:rsidRDefault="00A307CA" w:rsidP="00AB0E73">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AB0E73">
        <w:rPr>
          <w:color w:val="000000"/>
        </w:rPr>
        <w:t xml:space="preserve"> </w:t>
      </w:r>
      <w:r w:rsidR="002F6DF2" w:rsidRPr="00AB0E73">
        <w:rPr>
          <w:color w:val="000000"/>
        </w:rPr>
        <w:t xml:space="preserve">The vehicle mass including the payload and trailer if applicable shall not exceed 90 percent of GVM or GTM. </w:t>
      </w:r>
    </w:p>
    <w:p w14:paraId="66E02D26" w14:textId="3A71FCA8" w:rsidR="00C43CCA" w:rsidRDefault="00C43CCA" w:rsidP="00AB0E73">
      <w:pPr>
        <w:spacing w:after="120"/>
        <w:ind w:left="2261" w:right="1138"/>
        <w:jc w:val="both"/>
        <w:rPr>
          <w:color w:val="000000"/>
        </w:rPr>
      </w:pPr>
      <w:r>
        <w:rPr>
          <w:color w:val="000000"/>
        </w:rPr>
        <w:lastRenderedPageBreak/>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6D28C351" w:rsidR="004F2787" w:rsidRPr="001208D1" w:rsidRDefault="005668BD" w:rsidP="00AB0E73">
      <w:pPr>
        <w:spacing w:after="120"/>
        <w:ind w:left="2261" w:right="1138"/>
        <w:jc w:val="both"/>
        <w:rPr>
          <w:color w:val="000000"/>
        </w:rPr>
      </w:pPr>
      <w:r w:rsidRPr="001208D1">
        <w:rPr>
          <w:color w:val="000000"/>
        </w:rPr>
        <w:t xml:space="preserve">The battery shall be discharged </w:t>
      </w:r>
      <w:r w:rsidR="005B6271">
        <w:rPr>
          <w:rFonts w:hint="eastAsia"/>
          <w:color w:val="000000"/>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7FEF08E5" w:rsidR="00073366" w:rsidRDefault="0053326B" w:rsidP="00AB0E73">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of this </w:t>
      </w:r>
      <w:r w:rsidR="000A3F47">
        <w:rPr>
          <w:color w:val="000000"/>
        </w:rPr>
        <w:t>annex</w:t>
      </w:r>
      <w:r w:rsidR="00487455" w:rsidRPr="001208D1">
        <w:rPr>
          <w:color w:val="000000"/>
        </w:rPr>
        <w:t>.</w:t>
      </w:r>
    </w:p>
    <w:p w14:paraId="54856648" w14:textId="28BF668A" w:rsidR="0057049F" w:rsidRPr="00AB0E73" w:rsidRDefault="00320371" w:rsidP="00AB0E73">
      <w:pPr>
        <w:spacing w:after="120"/>
        <w:ind w:left="2261" w:right="1138"/>
        <w:jc w:val="both"/>
        <w:rPr>
          <w:color w:val="000000"/>
        </w:rPr>
      </w:pPr>
      <w:r w:rsidRPr="001208D1">
        <w:rPr>
          <w:color w:val="000000"/>
        </w:rPr>
        <w:t xml:space="preserve">In the remaining part of the depleting test </w:t>
      </w:r>
      <w:r>
        <w:rPr>
          <w:color w:val="000000"/>
        </w:rPr>
        <w:t>t</w:t>
      </w:r>
      <w:r w:rsidRPr="00AB0E73">
        <w:rPr>
          <w:color w:val="000000"/>
        </w:rPr>
        <w:t>he</w:t>
      </w:r>
      <w:r w:rsidR="0057049F" w:rsidRPr="00AB0E73">
        <w:rPr>
          <w:color w:val="000000"/>
        </w:rPr>
        <w:t xml:space="preserve"> minimum </w:t>
      </w:r>
      <w:r w:rsidRPr="00AB0E73">
        <w:rPr>
          <w:color w:val="000000"/>
        </w:rPr>
        <w:t xml:space="preserve">speed </w:t>
      </w:r>
      <w:r w:rsidR="0057049F" w:rsidRPr="00AB0E73">
        <w:rPr>
          <w:color w:val="000000"/>
        </w:rPr>
        <w:t>shall be</w:t>
      </w:r>
      <w:r w:rsidR="002F7505" w:rsidRPr="00AB0E73">
        <w:rPr>
          <w:color w:val="000000"/>
        </w:rPr>
        <w:t xml:space="preserve"> </w:t>
      </w:r>
      <w:del w:id="339" w:author="JRC" w:date="2026-03-12T10:59:00Z">
        <w:r w:rsidR="0057049F" w:rsidRPr="00AB0E73" w:rsidDel="00F716C8">
          <w:rPr>
            <w:color w:val="000000"/>
          </w:rPr>
          <w:delText xml:space="preserve"> </w:delText>
        </w:r>
      </w:del>
      <w:r w:rsidR="00AF57B7" w:rsidRPr="00AB0E73">
        <w:rPr>
          <w:color w:val="000000"/>
        </w:rPr>
        <w:t xml:space="preserve">targeted at </w:t>
      </w:r>
      <w:r w:rsidR="00A902D2" w:rsidRPr="00AB0E73">
        <w:rPr>
          <w:color w:val="000000"/>
        </w:rPr>
        <w:t>no less than</w:t>
      </w:r>
      <w:r w:rsidR="00AF57B7" w:rsidRPr="00AB0E73">
        <w:rPr>
          <w:color w:val="000000"/>
        </w:rPr>
        <w:t xml:space="preserve"> 30</w:t>
      </w:r>
      <w:r w:rsidR="0057049F" w:rsidRPr="00AB0E73">
        <w:rPr>
          <w:color w:val="000000"/>
        </w:rPr>
        <w:t xml:space="preserve"> km/h.</w:t>
      </w:r>
    </w:p>
    <w:p w14:paraId="6009F39D" w14:textId="49948FD6" w:rsidR="00CB3EBB" w:rsidRPr="00174324" w:rsidRDefault="00CB3EBB" w:rsidP="00AB0E73">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0D4AF28" w:rsidR="003166A1" w:rsidRPr="001208D1" w:rsidRDefault="00272990" w:rsidP="00AB0E73">
      <w:pPr>
        <w:spacing w:after="120"/>
        <w:ind w:left="2261" w:right="1138"/>
        <w:jc w:val="both"/>
        <w:rPr>
          <w:color w:val="000000"/>
        </w:rPr>
      </w:pPr>
      <w:r w:rsidRPr="00AB0E73">
        <w:rPr>
          <w:color w:val="000000"/>
        </w:rPr>
        <w:t xml:space="preserve">During the test, the speed </w:t>
      </w:r>
      <w:r w:rsidR="00A902D2" w:rsidRPr="00AB0E73">
        <w:rPr>
          <w:color w:val="000000"/>
        </w:rPr>
        <w:t xml:space="preserve">may </w:t>
      </w:r>
      <w:r w:rsidRPr="00AB0E73">
        <w:rPr>
          <w:color w:val="000000"/>
        </w:rPr>
        <w:t>be controlled manually or by cruise control system</w:t>
      </w:r>
      <w:r w:rsidR="006B03CC" w:rsidRPr="00AB0E73">
        <w:rPr>
          <w:color w:val="000000"/>
        </w:rPr>
        <w:t xml:space="preserve"> if available.</w:t>
      </w:r>
    </w:p>
    <w:p w14:paraId="76331A74" w14:textId="02667FE4" w:rsidR="007A4750" w:rsidRDefault="00073366" w:rsidP="00AB0E7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373DCF42" w:rsidR="0085554F" w:rsidRPr="001208D1" w:rsidRDefault="0085554F" w:rsidP="00AB0E7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01F557DE" w:rsidR="00FC309B" w:rsidRDefault="00FC309B" w:rsidP="00AB0E73">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63EEA278" w:rsidR="00973939" w:rsidRDefault="00973939" w:rsidP="00AB0E73">
      <w:pPr>
        <w:spacing w:after="120"/>
        <w:ind w:left="2261" w:right="1138"/>
        <w:jc w:val="both"/>
        <w:rPr>
          <w:color w:val="000000"/>
        </w:rPr>
      </w:pPr>
      <w:r>
        <w:rPr>
          <w:color w:val="000000"/>
        </w:rPr>
        <w:t xml:space="preserve">The equivalence </w:t>
      </w:r>
      <w:r w:rsidR="00955610">
        <w:rPr>
          <w:color w:val="000000"/>
        </w:rPr>
        <w:t>between</w:t>
      </w:r>
      <w:r w:rsidR="0058461D">
        <w:rPr>
          <w:color w:val="000000"/>
        </w:rPr>
        <w:t xml:space="preserve"> the break-off criterion</w:t>
      </w:r>
      <w:r w:rsidR="0058461D" w:rsidRPr="00DC1C60">
        <w:rPr>
          <w:color w:val="000000"/>
        </w:rPr>
        <w:t xml:space="preserve"> </w:t>
      </w:r>
      <w:r w:rsidR="0058461D">
        <w:rPr>
          <w:color w:val="000000"/>
        </w:rPr>
        <w:t xml:space="preserve">during </w:t>
      </w:r>
      <w:r>
        <w:rPr>
          <w:color w:val="000000"/>
        </w:rPr>
        <w:t xml:space="preserve">the certification </w:t>
      </w:r>
      <w:r w:rsidR="0058461D">
        <w:rPr>
          <w:color w:val="000000"/>
        </w:rPr>
        <w:t xml:space="preserve">and </w:t>
      </w:r>
      <w:r w:rsidR="00955610">
        <w:rPr>
          <w:color w:val="000000"/>
        </w:rPr>
        <w:t xml:space="preserve">the </w:t>
      </w:r>
      <w:r w:rsidR="0058461D">
        <w:rPr>
          <w:color w:val="000000"/>
        </w:rPr>
        <w:t>Part A verification</w:t>
      </w:r>
      <w:r w:rsidR="0058461D" w:rsidDel="0058461D">
        <w:rPr>
          <w:color w:val="000000"/>
        </w:rPr>
        <w:t xml:space="preserve"> </w:t>
      </w:r>
      <w:r>
        <w:rPr>
          <w:color w:val="000000"/>
        </w:rPr>
        <w:t xml:space="preserve">shall be </w:t>
      </w:r>
      <w:r w:rsidR="0059113D">
        <w:rPr>
          <w:color w:val="000000"/>
        </w:rPr>
        <w:t>demonstrated</w:t>
      </w:r>
      <w:r>
        <w:rPr>
          <w:color w:val="000000"/>
        </w:rPr>
        <w:t xml:space="preserve"> to the responsible authority</w:t>
      </w:r>
      <w:del w:id="340" w:author="JRC" w:date="2026-03-12T10:57:00Z">
        <w:r w:rsidR="00016A05" w:rsidDel="00F716C8">
          <w:rPr>
            <w:color w:val="000000"/>
          </w:rPr>
          <w:delText>[</w:delText>
        </w:r>
      </w:del>
      <w:r w:rsidR="00A60F6B">
        <w:rPr>
          <w:color w:val="000000"/>
        </w:rPr>
        <w:t>, if applicable</w:t>
      </w:r>
      <w:del w:id="341" w:author="JRC" w:date="2026-03-12T10:57:00Z">
        <w:r w:rsidR="00016A05" w:rsidDel="00F716C8">
          <w:rPr>
            <w:color w:val="000000"/>
          </w:rPr>
          <w:delText>]</w:delText>
        </w:r>
      </w:del>
      <w:r>
        <w:rPr>
          <w:color w:val="000000"/>
        </w:rPr>
        <w:t>.</w:t>
      </w:r>
      <w:r w:rsidR="0085554F" w:rsidDel="0085554F">
        <w:rPr>
          <w:color w:val="000000"/>
        </w:rPr>
        <w:t xml:space="preserve"> </w:t>
      </w:r>
    </w:p>
    <w:p w14:paraId="2C2C578F" w14:textId="5220A3E9" w:rsidR="00D635F0" w:rsidRDefault="00D635F0" w:rsidP="00AB0E73">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5A006240" w14:textId="77777777" w:rsidR="00F716C8" w:rsidRDefault="00F716C8" w:rsidP="00F716C8">
      <w:pPr>
        <w:spacing w:after="120"/>
        <w:ind w:left="2261" w:right="1138"/>
        <w:jc w:val="both"/>
        <w:rPr>
          <w:rFonts w:eastAsia="SimSun"/>
          <w:color w:val="000000"/>
          <w:lang w:val="en-US" w:eastAsia="zh-CN"/>
        </w:rPr>
      </w:pPr>
      <w:r w:rsidRPr="001208D1">
        <w:rPr>
          <w:color w:val="000000"/>
        </w:rPr>
        <w:t xml:space="preserve">In </w:t>
      </w:r>
      <w:r>
        <w:rPr>
          <w:color w:val="000000"/>
        </w:rPr>
        <w:t xml:space="preserve">the </w:t>
      </w:r>
      <w:r w:rsidRPr="001208D1">
        <w:rPr>
          <w:color w:val="000000"/>
        </w:rPr>
        <w:t xml:space="preserve">case of HD-OVC-HEVs </w:t>
      </w:r>
      <w:r>
        <w:rPr>
          <w:color w:val="000000"/>
        </w:rPr>
        <w:t>t</w:t>
      </w:r>
      <w:r w:rsidRPr="001208D1">
        <w:rPr>
          <w:color w:val="000000"/>
        </w:rPr>
        <w:t>he break-off criterion is reached when</w:t>
      </w:r>
      <w:r>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proofErr w:type="gramStart"/>
      <w:r w:rsidRPr="00E64371">
        <w:rPr>
          <w:rFonts w:eastAsia="SimSun"/>
          <w:color w:val="000000"/>
          <w:lang w:val="en-US" w:eastAsia="zh-CN"/>
        </w:rPr>
        <w:t>E</w:t>
      </w:r>
      <w:r w:rsidRPr="00E64371">
        <w:rPr>
          <w:rFonts w:eastAsia="SimSun"/>
          <w:color w:val="000000"/>
          <w:vertAlign w:val="subscript"/>
          <w:lang w:val="en-US" w:eastAsia="zh-CN"/>
        </w:rPr>
        <w:t>REESS,∆</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5BC62191" w14:textId="77777777" w:rsidR="00F716C8" w:rsidRDefault="00000000" w:rsidP="00F716C8">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F716C8">
        <w:rPr>
          <w:rFonts w:eastAsia="SimSun"/>
          <w:iCs/>
          <w:color w:val="000000"/>
          <w:lang w:eastAsia="zh-CN"/>
        </w:rPr>
        <w:t xml:space="preserve"> </w:t>
      </w:r>
    </w:p>
    <w:p w14:paraId="5B029C3A" w14:textId="77777777" w:rsidR="00F716C8" w:rsidRDefault="00F716C8" w:rsidP="00F716C8">
      <w:pPr>
        <w:spacing w:after="120"/>
        <w:ind w:left="2261" w:right="1138"/>
        <w:jc w:val="both"/>
        <w:rPr>
          <w:rFonts w:eastAsia="SimSun"/>
          <w:color w:val="000000"/>
          <w:lang w:val="en-US" w:eastAsia="zh-CN"/>
        </w:rPr>
      </w:pPr>
      <w:r w:rsidRPr="00560850">
        <w:rPr>
          <w:rFonts w:eastAsia="SimSun"/>
          <w:color w:val="000000"/>
          <w:lang w:val="en-US" w:eastAsia="zh-CN"/>
        </w:rPr>
        <w:t>where:</w:t>
      </w:r>
    </w:p>
    <w:p w14:paraId="0E305422" w14:textId="77777777" w:rsidR="00F716C8" w:rsidRPr="00560850" w:rsidRDefault="00F716C8" w:rsidP="00F716C8">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Pr="00E64371">
        <w:rPr>
          <w:rFonts w:eastAsia="SimSun"/>
          <w:color w:val="000000"/>
          <w:lang w:val="en-US" w:eastAsia="zh-CN"/>
        </w:rPr>
        <w:t xml:space="preserve">in the last </w:t>
      </w:r>
      <w:r>
        <w:rPr>
          <w:rFonts w:eastAsia="SimSun"/>
          <w:color w:val="000000"/>
          <w:lang w:val="en-US" w:eastAsia="zh-CN"/>
        </w:rPr>
        <w:t xml:space="preserve">part of the test equivalent to 5 per cent of the total available energy of the battery </w:t>
      </w:r>
    </w:p>
    <w:p w14:paraId="6F1867E0" w14:textId="77777777" w:rsidR="00F716C8" w:rsidRPr="00560850" w:rsidRDefault="00000000" w:rsidP="00F716C8">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716C8">
        <w:rPr>
          <w:rFonts w:eastAsia="SimSun"/>
          <w:iCs/>
          <w:color w:val="000000"/>
          <w:lang w:eastAsia="zh-CN"/>
        </w:rPr>
        <w:tab/>
      </w:r>
      <w:r w:rsidR="00F716C8" w:rsidRPr="00560850">
        <w:rPr>
          <w:rFonts w:eastAsia="SimSun"/>
          <w:iCs/>
          <w:color w:val="000000"/>
          <w:lang w:eastAsia="zh-CN"/>
        </w:rPr>
        <w:t>is the measured electric energy change of the battery</w:t>
      </w:r>
      <w:r w:rsidR="00F716C8">
        <w:rPr>
          <w:rFonts w:eastAsia="SimSun"/>
          <w:iCs/>
          <w:color w:val="000000"/>
          <w:lang w:eastAsia="zh-CN"/>
        </w:rPr>
        <w:t>,</w:t>
      </w:r>
      <w:r w:rsidR="00F716C8" w:rsidRPr="00560850">
        <w:rPr>
          <w:rFonts w:eastAsia="SimSun"/>
          <w:iCs/>
          <w:color w:val="000000"/>
          <w:lang w:eastAsia="zh-CN"/>
        </w:rPr>
        <w:t xml:space="preserve"> </w:t>
      </w:r>
      <w:r w:rsidR="00F716C8" w:rsidRPr="00560850">
        <w:rPr>
          <w:rFonts w:eastAsia="SimSun"/>
          <w:color w:val="000000"/>
          <w:lang w:val="en-US" w:eastAsia="zh-CN"/>
        </w:rPr>
        <w:t xml:space="preserve">over </w:t>
      </w:r>
      <w:r w:rsidR="00F716C8">
        <w:rPr>
          <w:rFonts w:eastAsia="SimSun"/>
          <w:color w:val="000000"/>
          <w:lang w:val="en-US" w:eastAsia="zh-CN"/>
        </w:rPr>
        <w:t xml:space="preserve">the </w:t>
      </w:r>
      <w:r w:rsidR="00F716C8" w:rsidRPr="00560850">
        <w:rPr>
          <w:rFonts w:eastAsia="SimSun"/>
          <w:color w:val="000000"/>
          <w:lang w:val="en-US" w:eastAsia="zh-CN"/>
        </w:rPr>
        <w:t>distance ∆km</w:t>
      </w:r>
      <w:r w:rsidR="00F716C8">
        <w:rPr>
          <w:rFonts w:eastAsia="SimSun"/>
          <w:color w:val="000000"/>
          <w:lang w:val="en-US" w:eastAsia="zh-CN"/>
        </w:rPr>
        <w:t>,</w:t>
      </w:r>
      <w:r w:rsidR="00F716C8"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716C8" w:rsidRPr="00560850">
        <w:rPr>
          <w:rFonts w:eastAsia="SimSun"/>
          <w:color w:val="000000"/>
        </w:rPr>
        <w:t>, Wh</w:t>
      </w:r>
    </w:p>
    <w:p w14:paraId="1656002D" w14:textId="77777777" w:rsidR="00F716C8" w:rsidRPr="00560850" w:rsidRDefault="00F716C8" w:rsidP="00F716C8">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C51854D" w14:textId="77777777" w:rsidR="00F716C8" w:rsidRPr="00560850" w:rsidRDefault="00F716C8" w:rsidP="00F716C8">
      <w:pPr>
        <w:tabs>
          <w:tab w:val="left" w:pos="8647"/>
        </w:tabs>
        <w:spacing w:after="60"/>
        <w:ind w:left="3949" w:right="283"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5E73DBB3" w14:textId="77777777" w:rsidR="00F716C8" w:rsidRPr="00560850" w:rsidRDefault="00F716C8" w:rsidP="00F716C8">
      <w:pPr>
        <w:tabs>
          <w:tab w:val="left" w:pos="8647"/>
        </w:tabs>
        <w:spacing w:after="60"/>
        <w:ind w:left="3949" w:right="283" w:hanging="1701"/>
        <w:jc w:val="both"/>
        <w:rPr>
          <w:color w:val="000000"/>
        </w:rPr>
      </w:pPr>
      <w:r w:rsidRPr="00560850">
        <w:rPr>
          <w:color w:val="000000"/>
        </w:rPr>
        <w:t>n</w:t>
      </w:r>
      <w:r w:rsidRPr="00560850">
        <w:rPr>
          <w:color w:val="000000"/>
        </w:rPr>
        <w:tab/>
        <w:t>is the total number of batteries;</w:t>
      </w:r>
    </w:p>
    <w:p w14:paraId="1DC03E44" w14:textId="77777777" w:rsidR="00F716C8" w:rsidRPr="00560850" w:rsidRDefault="00F716C8" w:rsidP="00F716C8">
      <w:pPr>
        <w:tabs>
          <w:tab w:val="left" w:pos="8647"/>
        </w:tabs>
        <w:spacing w:after="60"/>
        <w:ind w:left="2246" w:right="283"/>
        <w:jc w:val="both"/>
        <w:rPr>
          <w:color w:val="000000"/>
        </w:rPr>
      </w:pPr>
      <w:r w:rsidRPr="00560850">
        <w:rPr>
          <w:color w:val="000000"/>
        </w:rPr>
        <w:t>and:</w:t>
      </w:r>
    </w:p>
    <w:p w14:paraId="7321812E" w14:textId="77777777" w:rsidR="00F716C8" w:rsidRPr="00560850" w:rsidRDefault="00000000" w:rsidP="00F716C8">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765B0AD" w14:textId="77777777" w:rsidR="00F716C8" w:rsidRPr="00560850" w:rsidRDefault="00F716C8" w:rsidP="00F716C8">
      <w:pPr>
        <w:tabs>
          <w:tab w:val="left" w:pos="8647"/>
        </w:tabs>
        <w:spacing w:after="60"/>
        <w:ind w:left="3310" w:right="283" w:hanging="1062"/>
        <w:jc w:val="both"/>
        <w:rPr>
          <w:color w:val="000000"/>
        </w:rPr>
      </w:pPr>
      <w:r w:rsidRPr="00560850">
        <w:rPr>
          <w:color w:val="000000"/>
        </w:rPr>
        <w:t>where:</w:t>
      </w:r>
    </w:p>
    <w:p w14:paraId="4337DD80" w14:textId="77777777" w:rsidR="00F716C8" w:rsidRPr="00560850" w:rsidRDefault="00F716C8" w:rsidP="00F716C8">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1394C9E" w14:textId="77777777" w:rsidR="00F716C8" w:rsidRPr="00560850" w:rsidRDefault="00F716C8" w:rsidP="00F716C8">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1E3D306D" w14:textId="77777777" w:rsidR="00F716C8" w:rsidRPr="00560850" w:rsidRDefault="00F716C8" w:rsidP="00F716C8">
      <w:pPr>
        <w:tabs>
          <w:tab w:val="left" w:pos="8647"/>
        </w:tabs>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2C779612" w14:textId="77777777" w:rsidR="00F716C8" w:rsidRPr="00560850" w:rsidRDefault="00F716C8" w:rsidP="00F716C8">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2C50D87" w14:textId="77777777" w:rsidR="00F716C8" w:rsidRDefault="00F716C8" w:rsidP="00F716C8">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CA4B77A" w14:textId="77777777" w:rsidR="00F716C8" w:rsidRDefault="00000000" w:rsidP="00F716C8">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F716C8">
        <w:rPr>
          <w:rFonts w:eastAsia="SimSun"/>
          <w:iCs/>
          <w:color w:val="000000"/>
          <w:lang w:eastAsia="zh-CN"/>
        </w:rPr>
        <w:tab/>
        <w:t xml:space="preserve">is </w:t>
      </w:r>
      <w:r w:rsidR="00F716C8" w:rsidRPr="00CA7A7C">
        <w:rPr>
          <w:color w:val="000000"/>
          <w:lang w:eastAsia="ja-JP"/>
        </w:rPr>
        <w:t>the usable battery energy (UBE</w:t>
      </w:r>
      <w:proofErr w:type="gramStart"/>
      <w:r w:rsidR="00F716C8" w:rsidRPr="00CA7A7C">
        <w:rPr>
          <w:color w:val="000000"/>
          <w:lang w:eastAsia="ja-JP"/>
        </w:rPr>
        <w:t>)</w:t>
      </w:r>
      <w:r w:rsidR="00F716C8">
        <w:rPr>
          <w:color w:val="000000"/>
          <w:lang w:eastAsia="ja-JP"/>
        </w:rPr>
        <w:t xml:space="preserve"> ,</w:t>
      </w:r>
      <w:proofErr w:type="spellStart"/>
      <w:r w:rsidR="00F716C8">
        <w:rPr>
          <w:color w:val="000000"/>
          <w:lang w:eastAsia="ja-JP"/>
        </w:rPr>
        <w:t>Wh</w:t>
      </w:r>
      <w:proofErr w:type="spellEnd"/>
      <w:proofErr w:type="gramEnd"/>
      <w:r w:rsidR="00F716C8">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716C8">
        <w:rPr>
          <w:rFonts w:eastAsia="SimSun"/>
          <w:color w:val="000000"/>
        </w:rPr>
        <w:t xml:space="preserve"> defined as </w:t>
      </w:r>
    </w:p>
    <w:p w14:paraId="361FAF72" w14:textId="77777777" w:rsidR="00F716C8" w:rsidRPr="004716FB" w:rsidRDefault="00000000" w:rsidP="00F716C8">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9A7703" w14:textId="77777777" w:rsidR="00F716C8" w:rsidRDefault="00F716C8" w:rsidP="00F716C8">
      <w:pPr>
        <w:spacing w:after="60"/>
        <w:ind w:left="3969" w:right="90" w:hanging="1701"/>
        <w:jc w:val="both"/>
        <w:rPr>
          <w:color w:val="000000"/>
        </w:rPr>
      </w:pPr>
      <w:proofErr w:type="gramStart"/>
      <w:r>
        <w:rPr>
          <w:color w:val="000000"/>
        </w:rPr>
        <w:t>where</w:t>
      </w:r>
      <w:proofErr w:type="gramEnd"/>
    </w:p>
    <w:p w14:paraId="58D49CAF" w14:textId="77777777" w:rsidR="00F716C8" w:rsidRPr="00560850" w:rsidRDefault="00F716C8" w:rsidP="00F716C8">
      <w:pPr>
        <w:spacing w:after="120"/>
        <w:ind w:left="3969" w:right="91" w:hanging="1701"/>
        <w:jc w:val="both"/>
        <w:rPr>
          <w:color w:val="000000"/>
        </w:rPr>
      </w:pPr>
      <w:r>
        <w:rPr>
          <w:color w:val="000000"/>
        </w:rPr>
        <w:t>t</w:t>
      </w:r>
      <w:r>
        <w:rPr>
          <w:color w:val="000000"/>
          <w:vertAlign w:val="subscript"/>
        </w:rPr>
        <w:t>0</w:t>
      </w:r>
      <w:r>
        <w:rPr>
          <w:color w:val="000000"/>
        </w:rPr>
        <w:tab/>
        <w:t xml:space="preserve">is </w:t>
      </w:r>
      <w:r w:rsidRPr="00F95C2D">
        <w:rPr>
          <w:color w:val="000000"/>
        </w:rPr>
        <w:t>the time at the beginning of the discharge test, s</w:t>
      </w:r>
      <w:r>
        <w:rPr>
          <w:color w:val="000000"/>
        </w:rPr>
        <w:t>.</w:t>
      </w:r>
    </w:p>
    <w:p w14:paraId="6F8BC34F" w14:textId="77777777" w:rsidR="00F716C8" w:rsidRDefault="00F716C8" w:rsidP="00F716C8">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FD09074" w14:textId="77777777" w:rsidR="00F716C8" w:rsidRPr="001208D1" w:rsidRDefault="00F716C8" w:rsidP="00F716C8">
      <w:pPr>
        <w:spacing w:after="120"/>
        <w:ind w:left="2261" w:right="1138"/>
        <w:jc w:val="both"/>
        <w:rPr>
          <w:color w:val="000000"/>
        </w:rPr>
      </w:pPr>
      <w:r w:rsidRPr="001208D1">
        <w:rPr>
          <w:color w:val="000000"/>
        </w:rPr>
        <w:t xml:space="preserve">The manufacturer shall provide evidence to the responsible authority after the test that </w:t>
      </w:r>
      <w:r>
        <w:rPr>
          <w:color w:val="000000"/>
        </w:rPr>
        <w:t>the break-off</w:t>
      </w:r>
      <w:r w:rsidRPr="001208D1">
        <w:rPr>
          <w:color w:val="000000"/>
        </w:rPr>
        <w:t xml:space="preserve"> requirement is fulfilled.</w:t>
      </w:r>
    </w:p>
    <w:p w14:paraId="5F429B90" w14:textId="77777777" w:rsidR="00F716C8" w:rsidRPr="001208D1" w:rsidRDefault="00F716C8" w:rsidP="00F716C8">
      <w:pPr>
        <w:spacing w:after="120"/>
        <w:ind w:left="2261" w:right="1138"/>
        <w:jc w:val="both"/>
        <w:rPr>
          <w:color w:val="000000"/>
        </w:rPr>
      </w:pPr>
      <w:r w:rsidRPr="001208D1">
        <w:rPr>
          <w:color w:val="000000"/>
        </w:rPr>
        <w:t>The UBE is the total discharged energy calculated as described in paragraph</w:t>
      </w:r>
      <w:r>
        <w:rPr>
          <w:color w:val="000000"/>
        </w:rPr>
        <w:t> </w:t>
      </w:r>
      <w:r>
        <w:rPr>
          <w:color w:val="000000"/>
          <w:lang w:val="en-US"/>
        </w:rPr>
        <w:t>3</w:t>
      </w:r>
      <w:r w:rsidRPr="001208D1">
        <w:rPr>
          <w:color w:val="000000"/>
        </w:rPr>
        <w:t>. of this annex.</w:t>
      </w:r>
    </w:p>
    <w:p w14:paraId="1956D2F5" w14:textId="77777777" w:rsidR="00F716C8" w:rsidRPr="001208D1" w:rsidRDefault="00F716C8" w:rsidP="00F716C8">
      <w:pPr>
        <w:spacing w:after="120"/>
        <w:ind w:left="2261" w:right="1138"/>
        <w:jc w:val="both"/>
        <w:rPr>
          <w:color w:val="000000"/>
        </w:rPr>
      </w:pPr>
      <w:r w:rsidRPr="001208D1">
        <w:rPr>
          <w:color w:val="000000"/>
        </w:rPr>
        <w:t xml:space="preserve">The </w:t>
      </w:r>
      <w:r>
        <w:rPr>
          <w:color w:val="000000"/>
        </w:rPr>
        <w:t>vehicle</w:t>
      </w:r>
      <w:r w:rsidRPr="001208D1">
        <w:rPr>
          <w:color w:val="000000"/>
        </w:rPr>
        <w:t xml:space="preserve"> shall be connected to </w:t>
      </w:r>
      <w:r>
        <w:rPr>
          <w:color w:val="000000"/>
        </w:rPr>
        <w:t>a charging station</w:t>
      </w:r>
      <w:r w:rsidRPr="001208D1">
        <w:rPr>
          <w:color w:val="000000"/>
        </w:rPr>
        <w:t xml:space="preserve"> within 120 minut</w:t>
      </w:r>
      <w:r>
        <w:rPr>
          <w:color w:val="000000"/>
        </w:rPr>
        <w:t>es after coming to a standstill, if required</w:t>
      </w:r>
      <w:r w:rsidRPr="001208D1">
        <w:rPr>
          <w:color w:val="000000"/>
        </w:rPr>
        <w:t>.</w:t>
      </w:r>
    </w:p>
    <w:p w14:paraId="32E7CD35" w14:textId="77777777" w:rsidR="00F716C8" w:rsidRDefault="00F716C8" w:rsidP="00F716C8">
      <w:pPr>
        <w:spacing w:after="120"/>
        <w:ind w:left="2261" w:right="1138"/>
        <w:jc w:val="both"/>
        <w:rPr>
          <w:color w:val="000000"/>
        </w:rPr>
      </w:pPr>
      <w:r w:rsidRPr="004F7989">
        <w:rPr>
          <w:color w:val="000000"/>
        </w:rPr>
        <w:t>The</w:t>
      </w:r>
      <w:r>
        <w:rPr>
          <w:color w:val="000000"/>
        </w:rPr>
        <w:t xml:space="preserve"> battery </w:t>
      </w:r>
      <w:r w:rsidRPr="00653A7F">
        <w:rPr>
          <w:color w:val="000000"/>
        </w:rPr>
        <w:t>shall be fully</w:t>
      </w:r>
      <w:r>
        <w:rPr>
          <w:color w:val="000000"/>
        </w:rPr>
        <w:t xml:space="preserve"> charged, if required, </w:t>
      </w:r>
      <w:r w:rsidRPr="004F7989">
        <w:rPr>
          <w:color w:val="000000"/>
        </w:rPr>
        <w:t>at a power less than or equal to the manufacturer</w:t>
      </w:r>
      <w:r>
        <w:rPr>
          <w:color w:val="000000"/>
        </w:rPr>
        <w:t>’</w:t>
      </w:r>
      <w:r w:rsidRPr="004F7989">
        <w:rPr>
          <w:color w:val="000000"/>
        </w:rPr>
        <w:t>s recommendation for normal charging</w:t>
      </w:r>
      <w:r>
        <w:rPr>
          <w:color w:val="000000"/>
        </w:rPr>
        <w:t>.</w:t>
      </w:r>
    </w:p>
    <w:p w14:paraId="01B839AF" w14:textId="77777777" w:rsidR="00F716C8" w:rsidRPr="001208D1" w:rsidRDefault="00F716C8" w:rsidP="00F716C8">
      <w:pPr>
        <w:spacing w:after="120"/>
        <w:ind w:left="2261" w:right="1138"/>
        <w:jc w:val="both"/>
        <w:rPr>
          <w:color w:val="000000"/>
          <w:lang w:val="en-US"/>
        </w:rPr>
      </w:pPr>
      <w:r w:rsidRPr="001208D1">
        <w:rPr>
          <w:color w:val="000000"/>
          <w:lang w:val="en-US"/>
        </w:rPr>
        <w:t xml:space="preserve">The end of charge criterion is reached when a fully charged </w:t>
      </w:r>
      <w:r>
        <w:rPr>
          <w:color w:val="000000"/>
          <w:lang w:val="en-US"/>
        </w:rPr>
        <w:t xml:space="preserve">battery </w:t>
      </w:r>
      <w:r w:rsidRPr="001208D1">
        <w:rPr>
          <w:color w:val="000000"/>
          <w:lang w:val="en-US"/>
        </w:rPr>
        <w:t>is detected by the on-board or external instruments.</w:t>
      </w:r>
    </w:p>
    <w:p w14:paraId="1389905F" w14:textId="77777777" w:rsidR="00F716C8" w:rsidRDefault="00F716C8" w:rsidP="00F716C8">
      <w:pPr>
        <w:spacing w:after="120"/>
        <w:ind w:left="2261" w:right="1138"/>
        <w:jc w:val="both"/>
        <w:rPr>
          <w:color w:val="000000"/>
        </w:rPr>
      </w:pPr>
      <w:r w:rsidRPr="001208D1">
        <w:rPr>
          <w:color w:val="000000"/>
        </w:rPr>
        <w:t xml:space="preserve">If the selected power charging does not allow the full charged status of the battery to </w:t>
      </w:r>
      <w:r>
        <w:rPr>
          <w:color w:val="000000"/>
        </w:rPr>
        <w:t xml:space="preserve">be </w:t>
      </w:r>
      <w:r w:rsidRPr="001208D1">
        <w:rPr>
          <w:color w:val="000000"/>
        </w:rPr>
        <w:t>reach</w:t>
      </w:r>
      <w:r>
        <w:rPr>
          <w:color w:val="000000"/>
        </w:rPr>
        <w:t>ed</w:t>
      </w:r>
      <w:r w:rsidRPr="001208D1">
        <w:rPr>
          <w:color w:val="000000"/>
        </w:rPr>
        <w:t xml:space="preserve"> </w:t>
      </w:r>
      <w:r>
        <w:rPr>
          <w:color w:val="000000"/>
        </w:rPr>
        <w:t>automatically</w:t>
      </w:r>
      <w:r w:rsidRPr="001208D1">
        <w:rPr>
          <w:color w:val="000000"/>
        </w:rPr>
        <w:t xml:space="preserve"> due to battery protection systems, it is allowed to complete the charging by applying a slower charging</w:t>
      </w:r>
      <w:r>
        <w:rPr>
          <w:color w:val="000000"/>
        </w:rPr>
        <w:t xml:space="preserve"> method, </w:t>
      </w:r>
      <w:r w:rsidRPr="008072C1">
        <w:rPr>
          <w:color w:val="000000"/>
        </w:rPr>
        <w:t xml:space="preserve">unplugging and </w:t>
      </w:r>
      <w:r>
        <w:rPr>
          <w:color w:val="000000"/>
        </w:rPr>
        <w:t xml:space="preserve">then </w:t>
      </w:r>
      <w:r w:rsidRPr="008072C1">
        <w:rPr>
          <w:color w:val="000000"/>
        </w:rPr>
        <w:t>plugging</w:t>
      </w:r>
      <w:r>
        <w:rPr>
          <w:color w:val="000000"/>
        </w:rPr>
        <w:t xml:space="preserve"> in </w:t>
      </w:r>
      <w:r w:rsidRPr="008072C1">
        <w:rPr>
          <w:color w:val="000000"/>
        </w:rPr>
        <w:t>again the vehicle</w:t>
      </w:r>
      <w:r>
        <w:rPr>
          <w:color w:val="000000"/>
        </w:rPr>
        <w:t xml:space="preserve"> if needed, either </w:t>
      </w:r>
      <w:r w:rsidRPr="008072C1">
        <w:rPr>
          <w:color w:val="000000"/>
        </w:rPr>
        <w:t>with</w:t>
      </w:r>
      <w:r>
        <w:rPr>
          <w:color w:val="000000"/>
        </w:rPr>
        <w:t xml:space="preserve"> or </w:t>
      </w:r>
      <w:r w:rsidRPr="008072C1">
        <w:rPr>
          <w:color w:val="000000"/>
        </w:rPr>
        <w:t xml:space="preserve">without </w:t>
      </w:r>
      <w:r>
        <w:rPr>
          <w:color w:val="000000"/>
        </w:rPr>
        <w:t xml:space="preserve">a </w:t>
      </w:r>
      <w:r w:rsidRPr="008072C1">
        <w:rPr>
          <w:color w:val="000000"/>
        </w:rPr>
        <w:t>waiting time between the two charges</w:t>
      </w:r>
      <w:r>
        <w:rPr>
          <w:color w:val="000000"/>
        </w:rPr>
        <w:t>.</w:t>
      </w:r>
      <w:r w:rsidRPr="001208D1">
        <w:rPr>
          <w:color w:val="000000"/>
        </w:rPr>
        <w:t xml:space="preserve"> </w:t>
      </w:r>
    </w:p>
    <w:p w14:paraId="1F743CEC" w14:textId="77777777" w:rsidR="00F716C8" w:rsidRDefault="00F716C8" w:rsidP="00F716C8">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4951DAE3" w14:textId="77777777" w:rsidR="00F716C8" w:rsidRDefault="00F716C8" w:rsidP="00F716C8">
      <w:pPr>
        <w:spacing w:after="120"/>
        <w:ind w:left="2261" w:right="1138"/>
        <w:jc w:val="both"/>
        <w:rPr>
          <w:color w:val="000000"/>
        </w:rPr>
      </w:pPr>
      <w:r>
        <w:rPr>
          <w:color w:val="000000"/>
        </w:rPr>
        <w:t>The Method 1a test is</w:t>
      </w:r>
      <w:r w:rsidRPr="001208D1">
        <w:rPr>
          <w:color w:val="000000"/>
        </w:rPr>
        <w:t xml:space="preserve"> performed on new vehicles within a family</w:t>
      </w:r>
      <w:r>
        <w:rPr>
          <w:color w:val="000000"/>
        </w:rPr>
        <w:t xml:space="preserve">, if the measurement of the UBE is applied at certification,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Pr>
          <w:color w:val="000000"/>
        </w:rPr>
        <w:t xml:space="preserve">. </w:t>
      </w:r>
    </w:p>
    <w:p w14:paraId="6447164C" w14:textId="77777777" w:rsidR="00F716C8" w:rsidRPr="001208D1" w:rsidRDefault="00F716C8" w:rsidP="00F716C8">
      <w:pPr>
        <w:spacing w:after="120"/>
        <w:ind w:left="2261" w:right="1138"/>
        <w:jc w:val="both"/>
        <w:rPr>
          <w:color w:val="000000"/>
        </w:rPr>
      </w:pPr>
      <w:r>
        <w:rPr>
          <w:color w:val="000000"/>
        </w:rPr>
        <w:t>The Method 1a test is</w:t>
      </w:r>
      <w:r w:rsidRPr="001208D1">
        <w:rPr>
          <w:color w:val="000000"/>
        </w:rPr>
        <w:t xml:space="preserve"> performed on aged vehicles within a family</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Pr>
          <w:color w:val="000000"/>
        </w:rPr>
        <w:t>.</w:t>
      </w:r>
    </w:p>
    <w:p w14:paraId="162F47AA" w14:textId="77777777" w:rsidR="00F716C8" w:rsidRPr="001208D1" w:rsidRDefault="00F716C8" w:rsidP="00F716C8">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342" w:name="_Toc185005424"/>
      <w:bookmarkStart w:id="343" w:name="_Toc185608285"/>
      <w:bookmarkStart w:id="344" w:name="_Toc185353030"/>
      <w:bookmarkStart w:id="345" w:name="_Toc185410434"/>
      <w:bookmarkStart w:id="346" w:name="_Toc187307707"/>
      <w:bookmarkStart w:id="347" w:name="_Toc188540854"/>
      <w:r>
        <w:rPr>
          <w:color w:val="000000"/>
        </w:rPr>
        <w:lastRenderedPageBreak/>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342"/>
      <w:bookmarkEnd w:id="343"/>
      <w:bookmarkEnd w:id="344"/>
      <w:bookmarkEnd w:id="345"/>
      <w:bookmarkEnd w:id="346"/>
      <w:bookmarkEnd w:id="347"/>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2D7EC92F"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lastRenderedPageBreak/>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73F8E9E9"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proofErr w:type="spellStart"/>
      <w:r w:rsidRPr="001208D1">
        <w:rPr>
          <w:rFonts w:hint="cs"/>
          <w:color w:val="000000"/>
          <w:cs/>
        </w:rPr>
        <w:t>paragraph</w:t>
      </w:r>
      <w:proofErr w:type="spellEnd"/>
      <w:r w:rsidR="00FA6A9F">
        <w:rPr>
          <w:color w:val="000000"/>
          <w:lang w:val="en-US"/>
        </w:rPr>
        <w:t xml:space="preserve"> </w:t>
      </w:r>
      <w:r w:rsidR="00FA6A9F">
        <w:rPr>
          <w:color w:val="000000"/>
        </w:rPr>
        <w:t>1</w:t>
      </w:r>
      <w:r w:rsidRPr="001208D1">
        <w:rPr>
          <w:color w:val="000000"/>
        </w:rPr>
        <w:t xml:space="preserve">.2. of this annex. </w:t>
      </w:r>
    </w:p>
    <w:p w14:paraId="16BBE681" w14:textId="6F80E64E"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 xml:space="preserve">can </w:t>
      </w:r>
      <w:ins w:id="348" w:author="RG Mar 2026a" w:date="2026-03-04T09:31:00Z">
        <w:r w:rsidR="002306B0">
          <w:rPr>
            <w:color w:val="000000"/>
          </w:rPr>
          <w:t xml:space="preserve">only </w:t>
        </w:r>
      </w:ins>
      <w:r w:rsidRPr="001208D1">
        <w:rPr>
          <w:color w:val="000000"/>
        </w:rPr>
        <w:t xml:space="preserve">be used during the in-service testing </w:t>
      </w:r>
      <w:del w:id="349" w:author="RG Mar 2026a" w:date="2026-03-04T09:31:00Z">
        <w:r w:rsidRPr="001208D1" w:rsidDel="002306B0">
          <w:rPr>
            <w:color w:val="000000"/>
          </w:rPr>
          <w:delText xml:space="preserve">only </w:delText>
        </w:r>
      </w:del>
      <w:r w:rsidRPr="001208D1">
        <w:rPr>
          <w:color w:val="000000"/>
        </w:rPr>
        <w:t>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to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of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08100BFD"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92417">
        <w:rPr>
          <w:color w:val="000000"/>
        </w:rPr>
        <w:t xml:space="preserve"> </w:t>
      </w:r>
      <w:del w:id="350" w:author="JRC 20 Jan 2026" w:date="2026-01-16T14:16:00Z">
        <w:r w:rsidR="006F7705" w:rsidDel="00D30376">
          <w:rPr>
            <w:color w:val="000000"/>
          </w:rPr>
          <w:delText xml:space="preserve"> </w:delText>
        </w:r>
      </w:del>
      <w:r w:rsidR="006F7705">
        <w:rPr>
          <w:color w:val="000000"/>
        </w:rPr>
        <w:t xml:space="preserve">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553756">
      <w:pPr>
        <w:keepNext/>
        <w:suppressAutoHyphens w:val="0"/>
        <w:spacing w:before="240" w:line="240" w:lineRule="auto"/>
        <w:ind w:left="1678" w:hanging="544"/>
        <w:jc w:val="both"/>
        <w:rPr>
          <w:bCs/>
          <w:color w:val="000000"/>
          <w:lang w:eastAsia="de-DE"/>
        </w:rPr>
      </w:pPr>
      <w:r w:rsidRPr="00BB0981">
        <w:rPr>
          <w:bCs/>
          <w:color w:val="000000"/>
          <w:lang w:eastAsia="de-DE"/>
        </w:rPr>
        <w:lastRenderedPageBreak/>
        <w:t>Table A3/</w:t>
      </w:r>
      <w:r>
        <w:rPr>
          <w:bCs/>
          <w:color w:val="000000"/>
          <w:lang w:eastAsia="de-DE"/>
        </w:rPr>
        <w:t>4</w:t>
      </w:r>
    </w:p>
    <w:p w14:paraId="26CCB4C5" w14:textId="4364296C" w:rsidR="005F617D" w:rsidRPr="000769EF" w:rsidRDefault="00AB37D7" w:rsidP="00553756">
      <w:pPr>
        <w:keepNext/>
        <w:suppressAutoHyphens w:val="0"/>
        <w:spacing w:after="120" w:line="240" w:lineRule="auto"/>
        <w:ind w:left="1681" w:hanging="544"/>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E23C4">
        <w:trPr>
          <w:tblHeader/>
        </w:trPr>
        <w:tc>
          <w:tcPr>
            <w:tcW w:w="2880" w:type="dxa"/>
            <w:tcBorders>
              <w:top w:val="single" w:sz="4" w:space="0" w:color="auto"/>
              <w:left w:val="nil"/>
              <w:bottom w:val="single" w:sz="12" w:space="0" w:color="auto"/>
              <w:right w:val="nil"/>
            </w:tcBorders>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nil"/>
              <w:bottom w:val="single" w:sz="12" w:space="0" w:color="auto"/>
              <w:right w:val="nil"/>
            </w:tcBorders>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85FE4">
        <w:tc>
          <w:tcPr>
            <w:tcW w:w="2880" w:type="dxa"/>
            <w:tcBorders>
              <w:top w:val="single" w:sz="12" w:space="0" w:color="auto"/>
              <w:left w:val="nil"/>
              <w:bottom w:val="nil"/>
              <w:right w:val="nil"/>
            </w:tcBorders>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nil"/>
              <w:bottom w:val="nil"/>
              <w:right w:val="nil"/>
            </w:tcBorders>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85FE4">
        <w:tc>
          <w:tcPr>
            <w:tcW w:w="2880" w:type="dxa"/>
            <w:tcBorders>
              <w:top w:val="nil"/>
              <w:left w:val="nil"/>
              <w:bottom w:val="single" w:sz="8" w:space="0" w:color="auto"/>
              <w:right w:val="nil"/>
            </w:tcBorders>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nil"/>
              <w:left w:val="nil"/>
              <w:bottom w:val="single" w:sz="8" w:space="0" w:color="auto"/>
              <w:right w:val="nil"/>
            </w:tcBorders>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85FE4">
        <w:tc>
          <w:tcPr>
            <w:tcW w:w="6429" w:type="dxa"/>
            <w:gridSpan w:val="2"/>
            <w:tcBorders>
              <w:top w:val="single" w:sz="8" w:space="0" w:color="auto"/>
              <w:bottom w:val="nil"/>
            </w:tcBorders>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2F3287AE"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3A4A78">
        <w:rPr>
          <w:color w:val="000000"/>
        </w:rPr>
        <w:t>may</w:t>
      </w:r>
      <w:r w:rsidR="003A4A78" w:rsidRPr="001208D1">
        <w:rPr>
          <w:color w:val="000000"/>
        </w:rPr>
        <w:t xml:space="preserve"> </w:t>
      </w:r>
      <w:r w:rsidR="005F617D" w:rsidRPr="001208D1">
        <w:rPr>
          <w:color w:val="000000"/>
        </w:rPr>
        <w:t>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r w:rsidRPr="00FE7408">
        <w:rPr>
          <w:color w:val="000000"/>
        </w:rPr>
        <w:t xml:space="preserve">battery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r w:rsidRPr="00FE7408">
        <w:rPr>
          <w:color w:val="000000"/>
        </w:rPr>
        <w:t xml:space="preserve">battery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r w:rsidRPr="00FE7408">
        <w:rPr>
          <w:color w:val="000000"/>
        </w:rPr>
        <w:t xml:space="preserve">battery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proofErr w:type="spellStart"/>
      <w:r w:rsidR="00A05F09" w:rsidRPr="001208D1">
        <w:rPr>
          <w:rFonts w:hint="cs"/>
          <w:color w:val="000000"/>
          <w:cs/>
        </w:rPr>
        <w:t>paragraph</w:t>
      </w:r>
      <w:proofErr w:type="spellEnd"/>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d</w:t>
      </w:r>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7B233204"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w:t>
      </w:r>
      <w:del w:id="351" w:author="JRC 20 Jan 2026" w:date="2026-01-22T14:00:00Z">
        <w:r w:rsidR="00332ADB" w:rsidDel="001A25AB">
          <w:rPr>
            <w:color w:val="000000"/>
          </w:rPr>
          <w:delText>[</w:delText>
        </w:r>
      </w:del>
      <w:r w:rsidR="00332ADB">
        <w:rPr>
          <w:color w:val="000000"/>
        </w:rPr>
        <w:t>10</w:t>
      </w:r>
      <w:del w:id="352" w:author="JRC 20 Jan 2026" w:date="2026-01-22T14:00:00Z">
        <w:r w:rsidR="00332ADB" w:rsidDel="001A25AB">
          <w:rPr>
            <w:color w:val="000000"/>
          </w:rPr>
          <w:delText xml:space="preserve">] </w:delText>
        </w:r>
      </w:del>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w:t>
      </w:r>
      <w:r w:rsidR="004043AE" w:rsidRPr="000E2E7D">
        <w:rPr>
          <w:color w:val="000000"/>
        </w:rPr>
        <w:lastRenderedPageBreak/>
        <w:t xml:space="preserve">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proofErr w:type="spellStart"/>
      <w:r w:rsidRPr="00C8376A">
        <w:rPr>
          <w:rFonts w:hint="cs"/>
          <w:color w:val="000000"/>
          <w:cs/>
        </w:rPr>
        <w:t>paragraph</w:t>
      </w:r>
      <w:proofErr w:type="spellEnd"/>
      <w:r w:rsidRPr="00C8376A">
        <w:rPr>
          <w:rFonts w:hint="cs"/>
          <w:color w:val="000000"/>
          <w:cs/>
        </w:rPr>
        <w:t> </w:t>
      </w:r>
      <w:r w:rsidRPr="00C8376A">
        <w:rPr>
          <w:color w:val="000000"/>
        </w:rPr>
        <w:t>2.</w:t>
      </w:r>
      <w:r>
        <w:rPr>
          <w:color w:val="000000"/>
        </w:rPr>
        <w:t>2</w:t>
      </w:r>
      <w:r w:rsidRPr="00C8376A">
        <w:rPr>
          <w:color w:val="000000"/>
        </w:rPr>
        <w:t>.1.4</w:t>
      </w:r>
      <w:r w:rsidR="00F36A44">
        <w:rPr>
          <w:color w:val="000000"/>
        </w:rPr>
        <w:t>. of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6A35D593" w:rsidR="00EE5287" w:rsidRDefault="00EE5287" w:rsidP="00EE5287">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00B544D1">
        <w:rPr>
          <w:color w:val="000000"/>
        </w:rPr>
        <w:t xml:space="preserve"> is required</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73754084"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a </w:t>
      </w:r>
      <w:r w:rsidRPr="00DA55BD">
        <w:rPr>
          <w:color w:val="000000"/>
        </w:rPr>
        <w:t xml:space="preserve">7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7438FB0A"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w:t>
      </w:r>
      <w:r w:rsidR="000F3AD6">
        <w:rPr>
          <w:color w:val="000000"/>
        </w:rPr>
        <w:t>7</w:t>
      </w:r>
      <w:r w:rsidR="002D54BA" w:rsidRPr="001208D1">
        <w:rPr>
          <w:color w:val="000000"/>
        </w:rPr>
        <w:t xml:space="preserve">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lastRenderedPageBreak/>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5D79CA6A" w:rsidR="00B326B4" w:rsidRPr="00776CF1" w:rsidRDefault="00B326B4" w:rsidP="00776CF1">
      <w:pPr>
        <w:spacing w:after="120"/>
        <w:ind w:left="2261" w:right="1138"/>
        <w:jc w:val="both"/>
        <w:rPr>
          <w:color w:val="000000"/>
        </w:rPr>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w:t>
      </w:r>
      <w:ins w:id="353" w:author="RG Mar 2026a" w:date="2026-03-04T08:59:00Z">
        <w:r w:rsidR="00031655">
          <w:rPr>
            <w:color w:val="000000"/>
          </w:rPr>
          <w:t> </w:t>
        </w:r>
      </w:ins>
      <w:r w:rsidR="002F6DF2" w:rsidRPr="002F6DF2">
        <w:rPr>
          <w:color w:val="000000"/>
        </w:rPr>
        <w:t>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78E549EC"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r w:rsidR="00776CF1" w:rsidRPr="00776CF1">
        <w:t xml:space="preserve"> </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5B0F02D4" w:rsidR="00B67EF1" w:rsidRDefault="00B67EF1" w:rsidP="00B67EF1">
      <w:pPr>
        <w:spacing w:after="120"/>
        <w:ind w:left="2261" w:right="1138"/>
        <w:jc w:val="both"/>
      </w:pPr>
      <w:r>
        <w:t xml:space="preserve">The minimum speed in the </w:t>
      </w:r>
      <w:r w:rsidRPr="003E303D">
        <w:t xml:space="preserve">remaining part of the depleting test </w:t>
      </w:r>
      <w:r>
        <w:t xml:space="preserve">shall be targeted at </w:t>
      </w:r>
      <w:r w:rsidR="0034154A">
        <w:t>no less than</w:t>
      </w:r>
      <w:r>
        <w:t xml:space="preserve"> 30 km/h</w:t>
      </w:r>
      <w:r w:rsidR="00F2446C">
        <w:rPr>
          <w:color w:val="000000"/>
        </w:rPr>
        <w:t xml:space="preserve">, </w:t>
      </w:r>
      <w:del w:id="354" w:author="JRC 20 Jan 2026" w:date="2026-01-20T12:53:00Z">
        <w:r w:rsidR="00DC5C4F" w:rsidDel="005D5D9F">
          <w:rPr>
            <w:color w:val="000000"/>
          </w:rPr>
          <w:delText>[</w:delText>
        </w:r>
      </w:del>
      <w:r w:rsidR="00F2446C" w:rsidRPr="00776CF1">
        <w:rPr>
          <w:rFonts w:eastAsia="SimSun"/>
          <w:color w:val="000000"/>
          <w:lang w:val="en-US" w:eastAsia="zh-CN"/>
        </w:rPr>
        <w:t>with a speed tolerance of ± 7km/h according to the specifications of paragraph 2.</w:t>
      </w:r>
      <w:r w:rsidR="00F2446C">
        <w:rPr>
          <w:rFonts w:eastAsia="SimSun"/>
          <w:color w:val="000000"/>
          <w:lang w:val="en-US" w:eastAsia="zh-CN"/>
        </w:rPr>
        <w:t>2</w:t>
      </w:r>
      <w:r w:rsidR="00F2446C" w:rsidRPr="00776CF1">
        <w:rPr>
          <w:rFonts w:eastAsia="SimSun"/>
          <w:color w:val="000000"/>
          <w:lang w:val="en-US" w:eastAsia="zh-CN"/>
        </w:rPr>
        <w:t>.1.1. of this annex</w:t>
      </w:r>
      <w:del w:id="355" w:author="JRC 20 Jan 2026" w:date="2026-01-20T12:53:00Z">
        <w:r w:rsidR="00DC5C4F" w:rsidDel="005D5D9F">
          <w:rPr>
            <w:rFonts w:eastAsia="SimSun"/>
            <w:color w:val="000000"/>
            <w:lang w:val="en-US" w:eastAsia="zh-CN"/>
          </w:rPr>
          <w:delText>]</w:delText>
        </w:r>
      </w:del>
      <w:r w:rsidR="00F2446C">
        <w:rPr>
          <w:rFonts w:eastAsia="SimSun"/>
          <w:color w:val="000000"/>
          <w:lang w:val="en-US" w:eastAsia="zh-CN"/>
        </w:rPr>
        <w:t>.</w:t>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achievable,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5D41D66B" w14:textId="347F3FAC" w:rsidR="0058461D" w:rsidRDefault="00F04F6E" w:rsidP="00F04F6E">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w:t>
      </w:r>
      <w:r>
        <w:rPr>
          <w:color w:val="000000"/>
        </w:rPr>
        <w:t xml:space="preserve">the certification </w:t>
      </w:r>
      <w:r w:rsidR="008E4684">
        <w:rPr>
          <w:color w:val="000000"/>
        </w:rPr>
        <w:t xml:space="preserve">and </w:t>
      </w:r>
      <w:r w:rsidR="00955610">
        <w:rPr>
          <w:color w:val="000000"/>
        </w:rPr>
        <w:t xml:space="preserve">the </w:t>
      </w:r>
      <w:r w:rsidR="008E4684">
        <w:rPr>
          <w:color w:val="000000"/>
        </w:rPr>
        <w:t>Part A verification</w:t>
      </w:r>
      <w:r>
        <w:rPr>
          <w:color w:val="000000"/>
        </w:rPr>
        <w:t xml:space="preserve"> shall be </w:t>
      </w:r>
      <w:r w:rsidR="0059113D">
        <w:rPr>
          <w:color w:val="000000"/>
        </w:rPr>
        <w:t>demonstrated</w:t>
      </w:r>
      <w:r>
        <w:rPr>
          <w:color w:val="000000"/>
        </w:rPr>
        <w:t xml:space="preserve"> to the responsible authority</w:t>
      </w:r>
      <w:del w:id="356" w:author="JRC 20 Jan 2026" w:date="2026-01-22T14:01:00Z">
        <w:r w:rsidR="002701AB" w:rsidDel="001A25AB">
          <w:rPr>
            <w:color w:val="000000"/>
          </w:rPr>
          <w:delText>[</w:delText>
        </w:r>
      </w:del>
      <w:r w:rsidR="002701AB">
        <w:rPr>
          <w:color w:val="000000"/>
        </w:rPr>
        <w:t>, if applicable</w:t>
      </w:r>
      <w:del w:id="357" w:author="JRC 20 Jan 2026" w:date="2026-01-22T14:01:00Z">
        <w:r w:rsidR="002701AB" w:rsidDel="001A25AB">
          <w:rPr>
            <w:color w:val="000000"/>
          </w:rPr>
          <w:delText>]</w:delText>
        </w:r>
      </w:del>
      <w:r>
        <w:rPr>
          <w:color w:val="000000"/>
        </w:rPr>
        <w:t>.</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proofErr w:type="gramStart"/>
      <w:r w:rsidRPr="00E64371">
        <w:rPr>
          <w:rFonts w:eastAsia="SimSun"/>
          <w:color w:val="000000"/>
          <w:lang w:val="en-US" w:eastAsia="zh-CN"/>
        </w:rPr>
        <w:t>E</w:t>
      </w:r>
      <w:r w:rsidRPr="00E64371">
        <w:rPr>
          <w:rFonts w:eastAsia="SimSun"/>
          <w:color w:val="000000"/>
          <w:vertAlign w:val="subscript"/>
          <w:lang w:val="en-US" w:eastAsia="zh-CN"/>
        </w:rPr>
        <w:t>REESS,∆</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000000"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r w:rsidRPr="00560850">
        <w:rPr>
          <w:rFonts w:eastAsia="SimSun"/>
          <w:color w:val="000000"/>
          <w:lang w:val="en-US" w:eastAsia="zh-CN"/>
        </w:rPr>
        <w:t>where:</w:t>
      </w:r>
    </w:p>
    <w:p w14:paraId="6FD6ED1A" w14:textId="3E26E6E5"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equivalent to 5</w:t>
      </w:r>
      <w:ins w:id="358" w:author="RG Mar 2026a" w:date="2026-03-04T08:38:00Z">
        <w:r w:rsidR="00B650F1">
          <w:rPr>
            <w:rFonts w:eastAsia="SimSun"/>
            <w:color w:val="000000"/>
            <w:lang w:val="en-US" w:eastAsia="zh-CN"/>
          </w:rPr>
          <w:t> </w:t>
        </w:r>
      </w:ins>
      <w:r>
        <w:rPr>
          <w:rFonts w:eastAsia="SimSun"/>
          <w:color w:val="000000"/>
          <w:lang w:val="en-US" w:eastAsia="zh-CN"/>
        </w:rPr>
        <w:t xml:space="preserve">per cent of the total available energy of the battery </w:t>
      </w:r>
    </w:p>
    <w:p w14:paraId="2352FD14" w14:textId="1B4C5374" w:rsidR="008E4F8B" w:rsidRPr="00560850" w:rsidRDefault="00000000"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r w:rsidR="008E4F8B" w:rsidRPr="00560850">
        <w:rPr>
          <w:rFonts w:eastAsia="SimSun"/>
          <w:iCs/>
          <w:color w:val="000000"/>
          <w:lang w:eastAsia="zh-CN"/>
        </w:rPr>
        <w:t>is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r w:rsidRPr="00560850">
        <w:rPr>
          <w:color w:val="000000"/>
        </w:rPr>
        <w:t>n</w:t>
      </w:r>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r w:rsidRPr="00560850">
        <w:rPr>
          <w:color w:val="000000"/>
        </w:rPr>
        <w:t>and:</w:t>
      </w:r>
    </w:p>
    <w:p w14:paraId="5BE5CE63" w14:textId="77777777" w:rsidR="008E4F8B" w:rsidRPr="00560850" w:rsidRDefault="00000000"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r w:rsidRPr="00560850">
        <w:rPr>
          <w:color w:val="000000"/>
        </w:rPr>
        <w:t>where:</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792417">
      <w:pPr>
        <w:spacing w:after="60"/>
        <w:ind w:left="3764" w:right="1089" w:hanging="1516"/>
        <w:jc w:val="both"/>
        <w:rPr>
          <w:color w:val="000000"/>
        </w:rPr>
      </w:pP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000000"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r w:rsidR="008E4F8B">
        <w:rPr>
          <w:rFonts w:eastAsia="SimSun"/>
          <w:iCs/>
          <w:color w:val="000000"/>
          <w:lang w:eastAsia="zh-CN"/>
        </w:rPr>
        <w:t xml:space="preserve">is </w:t>
      </w:r>
      <w:r w:rsidR="008E4F8B" w:rsidRPr="00CA7A7C">
        <w:rPr>
          <w:color w:val="000000"/>
          <w:lang w:eastAsia="ja-JP"/>
        </w:rPr>
        <w:t>the usable battery energy (UBE)</w:t>
      </w:r>
      <w:del w:id="359" w:author="JRC 20 Jan 2026" w:date="2026-01-22T14:34:00Z">
        <w:r w:rsidR="008E4F8B" w:rsidDel="00054189">
          <w:rPr>
            <w:color w:val="000000"/>
            <w:lang w:eastAsia="ja-JP"/>
          </w:rPr>
          <w:delText xml:space="preserve"> </w:delText>
        </w:r>
      </w:del>
      <w:r w:rsidR="008E4F8B">
        <w:rPr>
          <w:color w:val="000000"/>
          <w:lang w:eastAsia="ja-JP"/>
        </w:rPr>
        <w:t>,</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000000" w:rsidP="00792417">
      <w:pPr>
        <w:spacing w:after="60"/>
        <w:ind w:left="1710"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r>
        <w:rPr>
          <w:color w:val="000000"/>
        </w:rPr>
        <w:t>t</w:t>
      </w:r>
      <w:r>
        <w:rPr>
          <w:color w:val="000000"/>
          <w:vertAlign w:val="subscript"/>
        </w:rPr>
        <w:t>0</w:t>
      </w:r>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lastRenderedPageBreak/>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6.3.2. of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360" w:name="_Toc185005425"/>
      <w:bookmarkStart w:id="361" w:name="_Toc185608286"/>
      <w:bookmarkStart w:id="362" w:name="_Toc185353031"/>
      <w:bookmarkStart w:id="363" w:name="_Toc185410435"/>
      <w:bookmarkStart w:id="364" w:name="_Toc187307708"/>
      <w:bookmarkStart w:id="365"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360"/>
      <w:bookmarkEnd w:id="361"/>
      <w:bookmarkEnd w:id="362"/>
      <w:bookmarkEnd w:id="363"/>
      <w:bookmarkEnd w:id="364"/>
      <w:bookmarkEnd w:id="365"/>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366"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366"/>
      <w:r w:rsidR="00E63219" w:rsidRPr="001208D1">
        <w:rPr>
          <w:color w:val="000000"/>
        </w:rPr>
        <w:t xml:space="preserve"> test requirements</w:t>
      </w:r>
    </w:p>
    <w:p w14:paraId="7881DF2C" w14:textId="6B9E31F7"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r w:rsidR="00621B39">
        <w:rPr>
          <w:color w:val="000000" w:themeColor="text1"/>
        </w:rPr>
        <w:t xml:space="preserve"> </w:t>
      </w:r>
      <w:del w:id="367" w:author="JRC 20 Jan 2026" w:date="2026-01-22T14:02:00Z">
        <w:r w:rsidR="004C6E3B" w:rsidDel="001A25AB">
          <w:rPr>
            <w:color w:val="000000" w:themeColor="text1"/>
          </w:rPr>
          <w:delText>[</w:delText>
        </w:r>
      </w:del>
      <w:del w:id="368" w:author="JRC 20 Jan 2026" w:date="2026-01-20T13:03:00Z">
        <w:r w:rsidR="00885FE4" w:rsidRPr="00885FE4" w:rsidDel="00184FA1">
          <w:rPr>
            <w:color w:val="000000" w:themeColor="text1"/>
          </w:rPr>
          <w:delText xml:space="preserve">within </w:delText>
        </w:r>
      </w:del>
      <w:ins w:id="369" w:author="JRC 20 Jan 2026" w:date="2026-01-20T13:03:00Z">
        <w:r w:rsidR="00184FA1">
          <w:rPr>
            <w:color w:val="000000" w:themeColor="text1"/>
          </w:rPr>
          <w:t>representative of</w:t>
        </w:r>
        <w:r w:rsidR="00184FA1" w:rsidRPr="00885FE4">
          <w:rPr>
            <w:color w:val="000000" w:themeColor="text1"/>
          </w:rPr>
          <w:t xml:space="preserve"> </w:t>
        </w:r>
      </w:ins>
      <w:r w:rsidR="00885FE4" w:rsidRPr="00885FE4">
        <w:rPr>
          <w:color w:val="000000" w:themeColor="text1"/>
        </w:rPr>
        <w:t>the regional characteristic speed</w:t>
      </w:r>
      <w:r w:rsidR="00926248" w:rsidRPr="191EAD43">
        <w:rPr>
          <w:color w:val="000000" w:themeColor="text1"/>
        </w:rPr>
        <w:t>.</w:t>
      </w:r>
      <w:del w:id="370" w:author="JRC 20 Jan 2026" w:date="2026-01-22T14:02:00Z">
        <w:r w:rsidR="004C6E3B" w:rsidDel="001A25AB">
          <w:rPr>
            <w:color w:val="000000" w:themeColor="text1"/>
          </w:rPr>
          <w:delText>]</w:delText>
        </w:r>
      </w:del>
    </w:p>
    <w:p w14:paraId="3108BAF7" w14:textId="02FF0F2D" w:rsidR="00E63219" w:rsidRPr="001208D1" w:rsidRDefault="008368B8" w:rsidP="002D73A2">
      <w:pPr>
        <w:pStyle w:val="SingleTxtG"/>
        <w:keepNext/>
        <w:ind w:leftChars="567" w:left="2268" w:hangingChars="567" w:hanging="1134"/>
        <w:rPr>
          <w:color w:val="000000"/>
        </w:rPr>
      </w:pPr>
      <w:r>
        <w:rPr>
          <w:color w:val="000000"/>
        </w:rPr>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to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553756">
      <w:pPr>
        <w:ind w:left="561" w:right="1140" w:firstLine="573"/>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553756">
      <w:pPr>
        <w:spacing w:after="120"/>
        <w:ind w:left="562" w:right="1138" w:firstLine="573"/>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r w:rsidR="00122923" w:rsidRPr="001F130C">
        <w:rPr>
          <w:b/>
          <w:lang w:val="en-US" w:eastAsia="en-GB"/>
        </w:rPr>
        <w:t>s</w:t>
      </w:r>
      <w:r w:rsidR="001A4656" w:rsidRPr="001F130C">
        <w:rPr>
          <w:b/>
          <w:lang w:val="en-US" w:eastAsia="en-GB"/>
        </w:rPr>
        <w:t>ystem</w:t>
      </w:r>
    </w:p>
    <w:tbl>
      <w:tblPr>
        <w:tblW w:w="4247" w:type="pct"/>
        <w:tblInd w:w="1134" w:type="dxa"/>
        <w:tblLook w:val="0000" w:firstRow="0" w:lastRow="0" w:firstColumn="0" w:lastColumn="0" w:noHBand="0" w:noVBand="0"/>
      </w:tblPr>
      <w:tblGrid>
        <w:gridCol w:w="3570"/>
        <w:gridCol w:w="4617"/>
      </w:tblGrid>
      <w:tr w:rsidR="00866437" w:rsidRPr="000058BD" w14:paraId="1564C014" w14:textId="77777777" w:rsidTr="00553756">
        <w:trPr>
          <w:trHeight w:val="142"/>
        </w:trPr>
        <w:tc>
          <w:tcPr>
            <w:tcW w:w="2180" w:type="pct"/>
            <w:tcBorders>
              <w:top w:val="single" w:sz="8" w:space="0" w:color="auto"/>
              <w:bottom w:val="single" w:sz="12" w:space="0" w:color="auto"/>
            </w:tcBorders>
          </w:tcPr>
          <w:p w14:paraId="12830670" w14:textId="08BBD6AB" w:rsidR="00866437" w:rsidRPr="00122923" w:rsidRDefault="00604162" w:rsidP="00553756">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Borders>
              <w:top w:val="single" w:sz="8" w:space="0" w:color="auto"/>
              <w:bottom w:val="single" w:sz="12" w:space="0" w:color="auto"/>
            </w:tcBorders>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553756">
        <w:trPr>
          <w:trHeight w:val="145"/>
        </w:trPr>
        <w:tc>
          <w:tcPr>
            <w:tcW w:w="2180" w:type="pct"/>
            <w:tcBorders>
              <w:top w:val="single" w:sz="12" w:space="0" w:color="auto"/>
            </w:tcBorders>
          </w:tcPr>
          <w:p w14:paraId="552989A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Borders>
              <w:top w:val="single" w:sz="12" w:space="0" w:color="auto"/>
            </w:tcBorders>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553756">
        <w:trPr>
          <w:trHeight w:val="363"/>
        </w:trPr>
        <w:tc>
          <w:tcPr>
            <w:tcW w:w="2180" w:type="pct"/>
          </w:tcPr>
          <w:p w14:paraId="4D72C75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4A3AAEE3"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w:t>
            </w:r>
            <w:del w:id="371" w:author="RG Mar 2026a" w:date="2026-03-04T09:14:00Z">
              <w:r w:rsidR="00866437" w:rsidRPr="00122923" w:rsidDel="00600330">
                <w:rPr>
                  <w:color w:val="000000"/>
                  <w:sz w:val="18"/>
                  <w:szCs w:val="18"/>
                  <w:lang w:val="en-US" w:eastAsia="en-GB"/>
                </w:rPr>
                <w:delText xml:space="preserve">0 </w:delText>
              </w:r>
            </w:del>
            <w:ins w:id="372" w:author="RG Mar 2026a" w:date="2026-03-04T09:14:00Z">
              <w:r w:rsidR="00600330" w:rsidRPr="00122923">
                <w:rPr>
                  <w:color w:val="000000"/>
                  <w:sz w:val="18"/>
                  <w:szCs w:val="18"/>
                  <w:lang w:val="en-US" w:eastAsia="en-GB"/>
                </w:rPr>
                <w:t>0</w:t>
              </w:r>
              <w:r w:rsidR="00600330">
                <w:rPr>
                  <w:color w:val="000000"/>
                  <w:sz w:val="18"/>
                  <w:szCs w:val="18"/>
                  <w:lang w:val="en-US" w:eastAsia="en-GB"/>
                </w:rPr>
                <w:t> </w:t>
              </w:r>
            </w:ins>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553756">
        <w:trPr>
          <w:trHeight w:val="337"/>
        </w:trPr>
        <w:tc>
          <w:tcPr>
            <w:tcW w:w="2180" w:type="pct"/>
          </w:tcPr>
          <w:p w14:paraId="2A2A1FD9"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553756">
        <w:trPr>
          <w:trHeight w:val="337"/>
        </w:trPr>
        <w:tc>
          <w:tcPr>
            <w:tcW w:w="2180" w:type="pct"/>
          </w:tcPr>
          <w:p w14:paraId="17AD1AB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553756">
        <w:trPr>
          <w:trHeight w:val="337"/>
        </w:trPr>
        <w:tc>
          <w:tcPr>
            <w:tcW w:w="2180" w:type="pct"/>
          </w:tcPr>
          <w:p w14:paraId="7BF82518"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553756">
        <w:trPr>
          <w:trHeight w:val="145"/>
        </w:trPr>
        <w:tc>
          <w:tcPr>
            <w:tcW w:w="2180" w:type="pct"/>
          </w:tcPr>
          <w:p w14:paraId="312C6FB0"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553756">
        <w:trPr>
          <w:trHeight w:val="337"/>
        </w:trPr>
        <w:tc>
          <w:tcPr>
            <w:tcW w:w="2180" w:type="pct"/>
          </w:tcPr>
          <w:p w14:paraId="3B78347B"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lastRenderedPageBreak/>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553756">
        <w:trPr>
          <w:trHeight w:val="171"/>
        </w:trPr>
        <w:tc>
          <w:tcPr>
            <w:tcW w:w="2180" w:type="pct"/>
          </w:tcPr>
          <w:p w14:paraId="3F19B9FF"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553756">
        <w:trPr>
          <w:trHeight w:val="159"/>
        </w:trPr>
        <w:tc>
          <w:tcPr>
            <w:tcW w:w="2180" w:type="pct"/>
          </w:tcPr>
          <w:p w14:paraId="34D834FA"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553756">
        <w:trPr>
          <w:trHeight w:val="171"/>
        </w:trPr>
        <w:tc>
          <w:tcPr>
            <w:tcW w:w="2180" w:type="pct"/>
          </w:tcPr>
          <w:p w14:paraId="00AFBC14"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553756">
        <w:trPr>
          <w:trHeight w:val="171"/>
        </w:trPr>
        <w:tc>
          <w:tcPr>
            <w:tcW w:w="2180" w:type="pct"/>
          </w:tcPr>
          <w:p w14:paraId="4385AC1E"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553756">
        <w:trPr>
          <w:trHeight w:val="171"/>
        </w:trPr>
        <w:tc>
          <w:tcPr>
            <w:tcW w:w="2180" w:type="pct"/>
          </w:tcPr>
          <w:p w14:paraId="6CD3BB7A" w14:textId="77777777" w:rsidR="00866437" w:rsidRPr="00122923" w:rsidRDefault="00866437" w:rsidP="00553756">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553756">
        <w:trPr>
          <w:trHeight w:val="145"/>
        </w:trPr>
        <w:tc>
          <w:tcPr>
            <w:tcW w:w="2180" w:type="pct"/>
            <w:tcBorders>
              <w:bottom w:val="single" w:sz="8" w:space="0" w:color="auto"/>
            </w:tcBorders>
          </w:tcPr>
          <w:p w14:paraId="0C44074C" w14:textId="77777777" w:rsidR="00866437" w:rsidRPr="00122923" w:rsidRDefault="00866437" w:rsidP="00553756">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Borders>
              <w:bottom w:val="single" w:sz="8" w:space="0" w:color="auto"/>
            </w:tcBorders>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5C3EDBFE"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0F3AD6">
        <w:rPr>
          <w:color w:val="000000"/>
        </w:rPr>
        <w:t>7</w:t>
      </w:r>
      <w:r w:rsidR="000F3AD6"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61EB6640" w:rsidR="006F1153" w:rsidRPr="006F1153" w:rsidRDefault="00D6162D" w:rsidP="00C354AE">
      <w:pPr>
        <w:spacing w:after="120"/>
        <w:ind w:left="2268" w:right="1138"/>
        <w:jc w:val="both"/>
        <w:rPr>
          <w:color w:val="000000"/>
        </w:rPr>
      </w:pPr>
      <w:bookmarkStart w:id="373"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del w:id="374" w:author="RG Mar 2026a" w:date="2026-03-04T09:24:00Z">
        <w:r w:rsidR="006F1153" w:rsidDel="00217210">
          <w:rPr>
            <w:color w:val="000000"/>
          </w:rPr>
          <w:delText>,</w:delText>
        </w:r>
      </w:del>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375" w:name="_Ref33615833"/>
      <w:r w:rsidR="002B55E7" w:rsidRPr="001208D1">
        <w:rPr>
          <w:color w:val="000000"/>
        </w:rPr>
        <w:t>Required measurements</w:t>
      </w:r>
      <w:bookmarkEnd w:id="375"/>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proofErr w:type="spellStart"/>
      <w:r w:rsidR="008F59AF" w:rsidRPr="001208D1">
        <w:rPr>
          <w:rFonts w:hint="cs"/>
          <w:color w:val="000000"/>
          <w:cs/>
        </w:rPr>
        <w:t>paragraph</w:t>
      </w:r>
      <w:proofErr w:type="spellEnd"/>
      <w:r w:rsidR="008F59AF" w:rsidRPr="001208D1">
        <w:rPr>
          <w:rFonts w:hint="cs"/>
          <w:color w:val="000000"/>
          <w:cs/>
        </w:rPr>
        <w:t xml:space="preserve"> </w:t>
      </w:r>
      <w:r w:rsidR="0053782F">
        <w:rPr>
          <w:color w:val="000000"/>
        </w:rPr>
        <w:t>1</w:t>
      </w:r>
      <w:r w:rsidRPr="001208D1">
        <w:rPr>
          <w:color w:val="000000"/>
        </w:rPr>
        <w:t>.2</w:t>
      </w:r>
      <w:r w:rsidR="006252D4" w:rsidRPr="001208D1">
        <w:rPr>
          <w:color w:val="000000"/>
        </w:rPr>
        <w:t xml:space="preserve">. of this </w:t>
      </w:r>
      <w:r w:rsidR="0072708B" w:rsidRPr="001208D1">
        <w:rPr>
          <w:color w:val="000000"/>
        </w:rPr>
        <w:t>a</w:t>
      </w:r>
      <w:r w:rsidR="006252D4" w:rsidRPr="001208D1">
        <w:rPr>
          <w:color w:val="000000"/>
        </w:rPr>
        <w:t>nnex</w:t>
      </w:r>
      <w:r w:rsidRPr="001208D1">
        <w:rPr>
          <w:color w:val="000000"/>
        </w:rPr>
        <w:t xml:space="preserve">. </w:t>
      </w:r>
      <w:bookmarkStart w:id="376" w:name="_Ref33705208"/>
      <w:bookmarkEnd w:id="373"/>
    </w:p>
    <w:p w14:paraId="2678497C" w14:textId="4F52E938"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w:t>
      </w:r>
      <w:ins w:id="377" w:author="RG Mar 2026a" w:date="2026-03-04T09:32:00Z">
        <w:r w:rsidR="002306B0">
          <w:rPr>
            <w:color w:val="000000" w:themeColor="text1"/>
          </w:rPr>
          <w:t xml:space="preserve">only </w:t>
        </w:r>
      </w:ins>
      <w:r w:rsidRPr="191EAD43">
        <w:rPr>
          <w:color w:val="000000" w:themeColor="text1"/>
        </w:rPr>
        <w:t xml:space="preserve">be used during the in-service testing </w:t>
      </w:r>
      <w:del w:id="378" w:author="RG Mar 2026a" w:date="2026-03-04T09:32:00Z">
        <w:r w:rsidRPr="191EAD43" w:rsidDel="002306B0">
          <w:rPr>
            <w:color w:val="000000" w:themeColor="text1"/>
          </w:rPr>
          <w:delText xml:space="preserve">only </w:delText>
        </w:r>
      </w:del>
      <w:r w:rsidRPr="191EAD43">
        <w:rPr>
          <w:color w:val="000000" w:themeColor="text1"/>
        </w:rPr>
        <w:t xml:space="preserve">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379" w:name="_Ref6583496"/>
      <w:bookmarkEnd w:id="376"/>
      <w:r>
        <w:rPr>
          <w:color w:val="000000"/>
        </w:rPr>
        <w:lastRenderedPageBreak/>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379"/>
    </w:p>
    <w:p w14:paraId="50F78F4C" w14:textId="54F399A2" w:rsidR="008368B8" w:rsidRPr="001208D1" w:rsidRDefault="00173168" w:rsidP="00BF3116">
      <w:pPr>
        <w:pStyle w:val="SingleTxtG"/>
        <w:keepNext/>
        <w:ind w:leftChars="567" w:left="2268" w:hangingChars="567" w:hanging="1134"/>
        <w:rPr>
          <w:color w:val="000000"/>
        </w:rPr>
      </w:pPr>
      <w:bookmarkStart w:id="380"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380"/>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to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of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728A7A32"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B544D1">
        <w:rPr>
          <w:color w:val="000000"/>
        </w:rPr>
        <w:t>may</w:t>
      </w:r>
      <w:del w:id="381" w:author="JRC 20 Jan 2026" w:date="2026-01-16T14:22:00Z">
        <w:r w:rsidR="00B544D1" w:rsidDel="00D30376">
          <w:rPr>
            <w:color w:val="000000"/>
          </w:rPr>
          <w:delText xml:space="preserve"> </w:delText>
        </w:r>
      </w:del>
      <w:r w:rsidR="008368B8" w:rsidRPr="001208D1">
        <w:rPr>
          <w:color w:val="000000"/>
        </w:rPr>
        <w:t xml:space="preserve">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r w:rsidRPr="006B33B5">
        <w:rPr>
          <w:color w:val="000000"/>
        </w:rPr>
        <w:t xml:space="preserve">battery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r w:rsidRPr="006B33B5">
        <w:rPr>
          <w:color w:val="000000"/>
        </w:rPr>
        <w:t>battery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r w:rsidRPr="006B33B5">
        <w:rPr>
          <w:color w:val="000000"/>
        </w:rPr>
        <w:t xml:space="preserve">battery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382"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382"/>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1510FF10" w14:textId="77777777" w:rsidR="00CA794E" w:rsidRDefault="00D2401E" w:rsidP="00C354AE">
      <w:pPr>
        <w:spacing w:after="120"/>
        <w:ind w:left="2261" w:right="1138"/>
        <w:jc w:val="both"/>
        <w:rPr>
          <w:ins w:id="383" w:author="JRC" w:date="2026-03-10T15:29:00Z"/>
          <w:color w:val="000000"/>
        </w:rPr>
      </w:pPr>
      <w:commentRangeStart w:id="384"/>
      <w:commentRangeStart w:id="385"/>
      <w:r>
        <w:rPr>
          <w:color w:val="000000"/>
        </w:rPr>
        <w:t>[</w:t>
      </w:r>
      <w:r w:rsidR="005865F0" w:rsidRPr="00CA794E">
        <w:rPr>
          <w:strike/>
          <w:color w:val="000000"/>
        </w:rPr>
        <w:t>HD</w:t>
      </w:r>
      <w:r w:rsidR="002867F4" w:rsidRPr="00CA794E">
        <w:rPr>
          <w:strike/>
          <w:color w:val="000000"/>
        </w:rPr>
        <w:t>-P</w:t>
      </w:r>
      <w:r w:rsidR="005865F0" w:rsidRPr="00CA794E">
        <w:rPr>
          <w:strike/>
          <w:color w:val="000000"/>
        </w:rPr>
        <w:t xml:space="preserve">EVs </w:t>
      </w:r>
      <w:r w:rsidR="00DA04DB" w:rsidRPr="00CA794E">
        <w:rPr>
          <w:strike/>
          <w:color w:val="000000"/>
        </w:rPr>
        <w:t xml:space="preserve">and HD-OVC-HEVs </w:t>
      </w:r>
      <w:r w:rsidR="005865F0" w:rsidRPr="00CA794E">
        <w:rPr>
          <w:strike/>
          <w:color w:val="000000"/>
        </w:rPr>
        <w:t xml:space="preserve">shall have been run-in at least </w:t>
      </w:r>
      <w:r w:rsidR="00BB51DC" w:rsidRPr="00CA794E">
        <w:rPr>
          <w:strike/>
          <w:color w:val="000000"/>
        </w:rPr>
        <w:t>300</w:t>
      </w:r>
      <w:r w:rsidR="005865F0" w:rsidRPr="00CA794E">
        <w:rPr>
          <w:strike/>
          <w:color w:val="000000"/>
        </w:rPr>
        <w:t xml:space="preserve"> km </w:t>
      </w:r>
      <w:proofErr w:type="gramStart"/>
      <w:r w:rsidR="005865F0" w:rsidRPr="00CA794E">
        <w:rPr>
          <w:strike/>
          <w:color w:val="000000"/>
        </w:rPr>
        <w:t xml:space="preserve">or </w:t>
      </w:r>
      <w:ins w:id="386" w:author="JRC" w:date="2026-02-26T20:46:00Z">
        <w:r w:rsidR="00B87140" w:rsidRPr="00CA794E">
          <w:rPr>
            <w:strike/>
            <w:color w:val="000000"/>
          </w:rPr>
          <w:t>,</w:t>
        </w:r>
        <w:proofErr w:type="gramEnd"/>
        <w:r w:rsidR="00B87140" w:rsidRPr="00CA794E">
          <w:rPr>
            <w:strike/>
            <w:color w:val="000000"/>
          </w:rPr>
          <w:t xml:space="preserve"> </w:t>
        </w:r>
      </w:ins>
      <w:del w:id="387" w:author="JRC" w:date="2026-02-26T20:42:00Z">
        <w:r w:rsidR="00BE3B66" w:rsidRPr="00CA794E" w:rsidDel="00375FEA">
          <w:rPr>
            <w:strike/>
            <w:color w:val="000000"/>
          </w:rPr>
          <w:delText>[</w:delText>
        </w:r>
      </w:del>
      <w:r w:rsidR="005865F0" w:rsidRPr="00CA794E">
        <w:rPr>
          <w:strike/>
          <w:color w:val="000000"/>
        </w:rPr>
        <w:t>one full charge distance</w:t>
      </w:r>
      <w:del w:id="388" w:author="JRC" w:date="2026-02-26T20:42:00Z">
        <w:r w:rsidR="00BE3B66" w:rsidRPr="00CA794E" w:rsidDel="00375FEA">
          <w:rPr>
            <w:strike/>
          </w:rPr>
          <w:delText>]/[</w:delText>
        </w:r>
      </w:del>
      <w:ins w:id="389" w:author="JRC" w:date="2026-02-26T20:42:00Z">
        <w:r w:rsidR="00375FEA" w:rsidRPr="00CA794E">
          <w:rPr>
            <w:strike/>
          </w:rPr>
          <w:t xml:space="preserve"> </w:t>
        </w:r>
      </w:ins>
      <w:ins w:id="390" w:author="JRC" w:date="2026-02-26T20:48:00Z">
        <w:r w:rsidR="00B87140" w:rsidRPr="00CA794E">
          <w:rPr>
            <w:strike/>
            <w:color w:val="000000"/>
          </w:rPr>
          <w:t>whichever is longer</w:t>
        </w:r>
      </w:ins>
      <w:ins w:id="391" w:author="JRC" w:date="2026-02-26T20:50:00Z">
        <w:r w:rsidR="00B87140" w:rsidRPr="00CA794E">
          <w:rPr>
            <w:strike/>
          </w:rPr>
          <w:t xml:space="preserve">. </w:t>
        </w:r>
      </w:ins>
      <w:del w:id="392" w:author="JRC" w:date="2026-02-26T20:50:00Z">
        <w:r w:rsidR="00BE3B66" w:rsidRPr="00CA794E" w:rsidDel="00B87140">
          <w:rPr>
            <w:strike/>
          </w:rPr>
          <w:delText>o</w:delText>
        </w:r>
        <w:r w:rsidR="00BE3B66" w:rsidRPr="00CA794E" w:rsidDel="00B87140">
          <w:rPr>
            <w:strike/>
            <w:lang w:val="en-US"/>
          </w:rPr>
          <w:delText>r</w:delText>
        </w:r>
      </w:del>
      <w:del w:id="393" w:author="RG Mar 2026a" w:date="2026-03-04T09:15:00Z">
        <w:r w:rsidR="00BE3B66" w:rsidRPr="00CA794E" w:rsidDel="00061FC5">
          <w:rPr>
            <w:strike/>
            <w:lang w:val="en-US"/>
          </w:rPr>
          <w:delText xml:space="preserve"> </w:delText>
        </w:r>
      </w:del>
      <w:del w:id="394" w:author="JRC" w:date="2026-02-26T20:50:00Z">
        <w:r w:rsidR="00BE3B66" w:rsidRPr="00CA794E" w:rsidDel="00B87140">
          <w:rPr>
            <w:strike/>
            <w:lang w:val="en-US"/>
          </w:rPr>
          <w:delText>discharge</w:delText>
        </w:r>
      </w:del>
      <w:ins w:id="395" w:author="JRC" w:date="2026-02-26T20:50:00Z">
        <w:r w:rsidR="00B87140" w:rsidRPr="00CA794E">
          <w:rPr>
            <w:strike/>
            <w:lang w:val="en-US"/>
          </w:rPr>
          <w:t>Alternatively, discharge</w:t>
        </w:r>
      </w:ins>
      <w:r w:rsidR="00BE3B66" w:rsidRPr="00CA794E">
        <w:rPr>
          <w:strike/>
          <w:lang w:val="en-US"/>
        </w:rPr>
        <w:t>/charge equivalent to this run-in</w:t>
      </w:r>
      <w:del w:id="396" w:author="JRC" w:date="2026-02-26T20:42:00Z">
        <w:r w:rsidR="00BE3B66" w:rsidRPr="00CA794E" w:rsidDel="00375FEA">
          <w:rPr>
            <w:strike/>
            <w:lang w:val="en-US"/>
          </w:rPr>
          <w:delText>]</w:delText>
        </w:r>
      </w:del>
      <w:del w:id="397" w:author="JRC" w:date="2026-02-26T20:51:00Z">
        <w:r w:rsidR="00BE3B66" w:rsidRPr="00CA794E" w:rsidDel="00B87140">
          <w:rPr>
            <w:strike/>
            <w:color w:val="000000"/>
          </w:rPr>
          <w:delText xml:space="preserve"> </w:delText>
        </w:r>
      </w:del>
      <w:del w:id="398" w:author="JRC" w:date="2026-02-26T20:42:00Z">
        <w:r w:rsidR="00BE3B66" w:rsidRPr="00CA794E" w:rsidDel="00375FEA">
          <w:rPr>
            <w:strike/>
            <w:color w:val="000000"/>
          </w:rPr>
          <w:delText>[</w:delText>
        </w:r>
      </w:del>
      <w:del w:id="399" w:author="JRC" w:date="2026-02-26T20:51:00Z">
        <w:r w:rsidR="00BE3B66" w:rsidRPr="00CA794E" w:rsidDel="00B87140">
          <w:rPr>
            <w:strike/>
          </w:rPr>
          <w:delText>either on-road or stationary</w:delText>
        </w:r>
      </w:del>
      <w:del w:id="400" w:author="JRC" w:date="2026-02-26T20:42:00Z">
        <w:r w:rsidR="00BE3B66" w:rsidRPr="00CA794E" w:rsidDel="00375FEA">
          <w:rPr>
            <w:strike/>
          </w:rPr>
          <w:delText>]</w:delText>
        </w:r>
      </w:del>
      <w:r w:rsidR="005865F0" w:rsidRPr="00CA794E">
        <w:rPr>
          <w:strike/>
          <w:color w:val="000000"/>
        </w:rPr>
        <w:t>,</w:t>
      </w:r>
      <w:del w:id="401" w:author="JRC" w:date="2026-02-26T20:46:00Z">
        <w:r w:rsidR="005865F0" w:rsidRPr="00CA794E" w:rsidDel="00B87140">
          <w:rPr>
            <w:strike/>
            <w:color w:val="000000"/>
          </w:rPr>
          <w:delText xml:space="preserve"> whichever is longer</w:delText>
        </w:r>
      </w:del>
      <w:ins w:id="402" w:author="JRC" w:date="2026-02-26T20:43:00Z">
        <w:r w:rsidR="00375FEA" w:rsidRPr="00CA794E">
          <w:rPr>
            <w:strike/>
            <w:color w:val="000000"/>
          </w:rPr>
          <w:t xml:space="preserve"> </w:t>
        </w:r>
      </w:ins>
      <w:ins w:id="403" w:author="JRC" w:date="2026-02-26T20:50:00Z">
        <w:r w:rsidR="00B87140" w:rsidRPr="00CA794E">
          <w:rPr>
            <w:strike/>
            <w:color w:val="000000"/>
          </w:rPr>
          <w:t>may be applied</w:t>
        </w:r>
      </w:ins>
      <w:r w:rsidR="005865F0" w:rsidRPr="001208D1">
        <w:rPr>
          <w:color w:val="000000"/>
        </w:rPr>
        <w:t>.</w:t>
      </w:r>
      <w:r w:rsidR="0002644A">
        <w:rPr>
          <w:color w:val="000000"/>
        </w:rPr>
        <w:t xml:space="preserve"> </w:t>
      </w:r>
    </w:p>
    <w:p w14:paraId="0424846A" w14:textId="10E25D29" w:rsidR="005865F0" w:rsidRPr="00D2401E" w:rsidDel="00375FEA" w:rsidRDefault="00CA794E" w:rsidP="00C354AE">
      <w:pPr>
        <w:spacing w:after="120"/>
        <w:ind w:left="2261" w:right="1138"/>
        <w:jc w:val="both"/>
        <w:rPr>
          <w:del w:id="404" w:author="JRC" w:date="2026-02-26T20:39:00Z"/>
          <w:color w:val="000000"/>
          <w:lang w:val="x-none"/>
        </w:rPr>
      </w:pPr>
      <w:ins w:id="405" w:author="JRC" w:date="2026-03-10T15:29:00Z">
        <w:r w:rsidRPr="00CA794E">
          <w:rPr>
            <w:color w:val="000000"/>
            <w:lang w:val="x-none"/>
          </w:rPr>
          <w:t>HD-PEVs and HD-OVC-HEVs shall have been run-in for at least 300 km or a distance equivalent to one full charge/discharge cycle, whichever is longer. This run-in may be performed either by dynamic testing or by stationary testing</w:t>
        </w:r>
      </w:ins>
      <w:ins w:id="406" w:author="JRC" w:date="2026-03-12T11:48:00Z">
        <w:r w:rsidR="00062DAA">
          <w:rPr>
            <w:color w:val="000000"/>
            <w:lang w:val="x-none"/>
          </w:rPr>
          <w:t>.</w:t>
        </w:r>
      </w:ins>
      <w:r w:rsidR="00D2401E">
        <w:rPr>
          <w:color w:val="000000"/>
          <w:lang w:val="x-none"/>
        </w:rPr>
        <w:t>]</w:t>
      </w:r>
      <w:commentRangeEnd w:id="384"/>
      <w:r w:rsidR="00213A41">
        <w:rPr>
          <w:rStyle w:val="CommentReference"/>
          <w:lang w:val="x-none"/>
        </w:rPr>
        <w:commentReference w:id="384"/>
      </w:r>
      <w:commentRangeEnd w:id="385"/>
      <w:r>
        <w:rPr>
          <w:rStyle w:val="CommentReference"/>
          <w:lang w:val="x-none"/>
        </w:rPr>
        <w:commentReference w:id="385"/>
      </w:r>
    </w:p>
    <w:p w14:paraId="1404DF66" w14:textId="0DBD7AFB"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w:t>
      </w:r>
      <w:ins w:id="407" w:author="JRC" w:date="2026-03-10T15:30:00Z">
        <w:r w:rsidR="00CA794E">
          <w:rPr>
            <w:color w:val="000000"/>
          </w:rPr>
          <w:t xml:space="preserve"> an</w:t>
        </w:r>
      </w:ins>
      <w:r w:rsidRPr="001208D1">
        <w:rPr>
          <w:color w:val="000000"/>
        </w:rPr>
        <w:t xml:space="preserve">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38D1416B"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 xml:space="preserve">position(s) within </w:t>
      </w:r>
      <w:r w:rsidR="00E03D9C">
        <w:rPr>
          <w:color w:val="000000"/>
        </w:rPr>
        <w:t xml:space="preserve">and outside </w:t>
      </w:r>
      <w:r w:rsidRPr="001208D1">
        <w:rPr>
          <w:color w:val="000000"/>
        </w:rPr>
        <w:t>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408"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408"/>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proofErr w:type="spellStart"/>
      <w:r w:rsidR="004C42CA" w:rsidRPr="001208D1">
        <w:rPr>
          <w:rFonts w:hint="cs"/>
          <w:color w:val="000000"/>
          <w:cs/>
        </w:rPr>
        <w:t>paragraph</w:t>
      </w:r>
      <w:proofErr w:type="spellEnd"/>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shall be charged</w:t>
      </w:r>
      <w:r w:rsidR="00E5567B" w:rsidRPr="001208D1">
        <w:rPr>
          <w:color w:val="000000"/>
        </w:rPr>
        <w:t>/discharge</w:t>
      </w:r>
      <w:r w:rsidR="00D16961">
        <w:rPr>
          <w:color w:val="000000"/>
        </w:rPr>
        <w:t>d</w:t>
      </w:r>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67F3E631"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w:t>
      </w:r>
      <w:del w:id="409" w:author="JRC 20 Jan 2026" w:date="2026-01-22T14:02:00Z">
        <w:r w:rsidR="00332ADB" w:rsidDel="001A25AB">
          <w:rPr>
            <w:color w:val="000000"/>
          </w:rPr>
          <w:delText>[</w:delText>
        </w:r>
      </w:del>
      <w:r w:rsidR="00366682">
        <w:rPr>
          <w:color w:val="000000"/>
        </w:rPr>
        <w:t>10</w:t>
      </w:r>
      <w:del w:id="410" w:author="JRC 20 Jan 2026" w:date="2026-01-22T14:02:00Z">
        <w:r w:rsidR="00332ADB" w:rsidDel="001A25AB">
          <w:rPr>
            <w:color w:val="000000"/>
          </w:rPr>
          <w:delText>]</w:delText>
        </w:r>
      </w:del>
      <w:r w:rsidR="00366682" w:rsidRPr="005A52D9">
        <w:rPr>
          <w:color w:val="000000"/>
        </w:rPr>
        <w:t xml:space="preserve"> </w:t>
      </w:r>
      <w:r w:rsidRPr="005A52D9">
        <w:rPr>
          <w:color w:val="000000"/>
        </w:rPr>
        <w:t xml:space="preserve">minutes </w:t>
      </w:r>
      <w:r w:rsidR="00281B7B">
        <w:rPr>
          <w:color w:val="000000"/>
        </w:rPr>
        <w:t xml:space="preserve">and </w:t>
      </w:r>
      <w:r w:rsidR="00267A8C">
        <w:rPr>
          <w:color w:val="000000"/>
        </w:rPr>
        <w:t>no more than 1 hour</w:t>
      </w:r>
      <w:r w:rsidR="00281B7B">
        <w:rPr>
          <w:color w:val="000000"/>
        </w:rPr>
        <w:t xml:space="preserve"> </w:t>
      </w:r>
      <w:del w:id="411" w:author="JRC 20 Jan 2026" w:date="2026-01-16T14:25:00Z">
        <w:r w:rsidRPr="001208D1" w:rsidDel="00213A41">
          <w:rPr>
            <w:color w:val="000000"/>
          </w:rPr>
          <w:delText xml:space="preserve"> </w:delText>
        </w:r>
      </w:del>
      <w:r w:rsidRPr="001208D1">
        <w:rPr>
          <w:color w:val="000000"/>
        </w:rPr>
        <w:t xml:space="preserve">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lastRenderedPageBreak/>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412"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412"/>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proofErr w:type="spellStart"/>
      <w:r w:rsidRPr="00C8376A">
        <w:rPr>
          <w:rFonts w:hint="cs"/>
          <w:color w:val="000000"/>
          <w:cs/>
        </w:rPr>
        <w:t>paragraph</w:t>
      </w:r>
      <w:proofErr w:type="spellEnd"/>
      <w:r w:rsidRPr="00C8376A">
        <w:rPr>
          <w:rFonts w:hint="cs"/>
          <w:color w:val="000000"/>
          <w:cs/>
        </w:rPr>
        <w:t> </w:t>
      </w:r>
      <w:r w:rsidR="00BA61D3">
        <w:rPr>
          <w:color w:val="000000"/>
        </w:rPr>
        <w:t>2.3.1.4.</w:t>
      </w:r>
      <w:r w:rsidRPr="001208D1">
        <w:rPr>
          <w:color w:val="000000"/>
        </w:rPr>
        <w:t xml:space="preserve"> of this annex.</w:t>
      </w:r>
    </w:p>
    <w:p w14:paraId="351CA3A5" w14:textId="3A38C2DF" w:rsidR="007347AD" w:rsidRPr="00D2401E" w:rsidRDefault="00D2401E" w:rsidP="00C354AE">
      <w:pPr>
        <w:spacing w:after="120"/>
        <w:ind w:left="2261" w:right="1138"/>
        <w:jc w:val="both"/>
        <w:rPr>
          <w:color w:val="000000"/>
          <w:lang w:val="x-none"/>
        </w:rPr>
      </w:pPr>
      <w:commentRangeStart w:id="413"/>
      <w:commentRangeStart w:id="414"/>
      <w:del w:id="415" w:author="JRC" w:date="2026-02-26T20:52:00Z">
        <w:r w:rsidDel="00B87140">
          <w:rPr>
            <w:color w:val="000000"/>
          </w:rPr>
          <w:delText>[</w:delText>
        </w:r>
      </w:del>
      <w:r w:rsidR="00D83D55">
        <w:rPr>
          <w:color w:val="000000"/>
        </w:rPr>
        <w:t xml:space="preserve">Recording </w:t>
      </w:r>
      <w:r w:rsidR="00001322">
        <w:rPr>
          <w:color w:val="000000"/>
        </w:rPr>
        <w:t>the energy consumption for all the soak and charge duration</w:t>
      </w:r>
      <w:r w:rsidR="00D83D55">
        <w:rPr>
          <w:color w:val="000000"/>
        </w:rPr>
        <w:t xml:space="preserve"> is required</w:t>
      </w:r>
      <w:r w:rsidR="00001322">
        <w:rPr>
          <w:color w:val="000000"/>
        </w:rPr>
        <w:t xml:space="preserve">. </w:t>
      </w:r>
      <w:del w:id="416" w:author="JRC" w:date="2026-02-26T20:52:00Z">
        <w:r w:rsidDel="00B87140">
          <w:rPr>
            <w:color w:val="000000"/>
          </w:rPr>
          <w:delText>]</w:delText>
        </w:r>
        <w:commentRangeEnd w:id="413"/>
        <w:r w:rsidR="00213A41" w:rsidDel="00B87140">
          <w:rPr>
            <w:rStyle w:val="CommentReference"/>
            <w:lang w:val="x-none"/>
          </w:rPr>
          <w:commentReference w:id="413"/>
        </w:r>
      </w:del>
      <w:commentRangeEnd w:id="414"/>
      <w:r w:rsidR="00C9264F">
        <w:rPr>
          <w:rStyle w:val="CommentReference"/>
          <w:lang w:val="x-none"/>
        </w:rPr>
        <w:commentReference w:id="414"/>
      </w:r>
    </w:p>
    <w:p w14:paraId="6778C50F" w14:textId="54822864" w:rsidR="00001322" w:rsidRDefault="00453D86" w:rsidP="00C354AE">
      <w:pPr>
        <w:spacing w:after="120"/>
        <w:ind w:left="2261" w:right="1138"/>
        <w:jc w:val="both"/>
        <w:rPr>
          <w:color w:val="000000"/>
        </w:rPr>
      </w:pPr>
      <w:r>
        <w:rPr>
          <w:color w:val="000000"/>
        </w:rPr>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3653BF2A" w14:textId="1A523855" w:rsidR="00E03D9C" w:rsidRPr="00D2401E" w:rsidRDefault="00D2401E" w:rsidP="00E03D9C">
      <w:pPr>
        <w:spacing w:after="120"/>
        <w:ind w:left="2261" w:right="1138"/>
        <w:jc w:val="both"/>
        <w:rPr>
          <w:color w:val="000000"/>
          <w:lang w:val="x-none"/>
        </w:rPr>
      </w:pPr>
      <w:commentRangeStart w:id="417"/>
      <w:commentRangeStart w:id="418"/>
      <w:del w:id="419" w:author="JRC" w:date="2026-02-26T20:52:00Z">
        <w:r w:rsidDel="00B87140">
          <w:rPr>
            <w:color w:val="000000"/>
          </w:rPr>
          <w:delText>[</w:delText>
        </w:r>
      </w:del>
      <w:r w:rsidR="00AA072F" w:rsidRPr="001208D1">
        <w:rPr>
          <w:color w:val="000000"/>
        </w:rPr>
        <w:t>Record</w:t>
      </w:r>
      <w:r w:rsidR="00E03D9C">
        <w:rPr>
          <w:color w:val="000000"/>
        </w:rPr>
        <w:t>ing</w:t>
      </w:r>
      <w:r w:rsidR="00AA072F" w:rsidRPr="001208D1">
        <w:rPr>
          <w:color w:val="000000"/>
        </w:rPr>
        <w:t xml:space="preserve"> </w:t>
      </w:r>
      <w:r w:rsidR="008E4684">
        <w:rPr>
          <w:color w:val="000000"/>
        </w:rPr>
        <w:t xml:space="preserve">of </w:t>
      </w:r>
      <w:r w:rsidR="00AA072F" w:rsidRPr="001208D1">
        <w:rPr>
          <w:color w:val="000000"/>
        </w:rPr>
        <w:t>the charge current and voltage and the elapsed time required to reach the fully charge</w:t>
      </w:r>
      <w:r w:rsidR="001846DF">
        <w:rPr>
          <w:color w:val="000000"/>
        </w:rPr>
        <w:t>d</w:t>
      </w:r>
      <w:r w:rsidR="00AA072F" w:rsidRPr="001208D1">
        <w:rPr>
          <w:color w:val="000000"/>
        </w:rPr>
        <w:t xml:space="preserve"> battery</w:t>
      </w:r>
      <w:r w:rsidR="001846DF">
        <w:rPr>
          <w:color w:val="000000"/>
        </w:rPr>
        <w:t xml:space="preserve"> status</w:t>
      </w:r>
      <w:r w:rsidR="00E03D9C">
        <w:rPr>
          <w:color w:val="000000"/>
        </w:rPr>
        <w:t xml:space="preserve"> is required. </w:t>
      </w:r>
      <w:del w:id="420" w:author="JRC" w:date="2026-02-26T20:52:00Z">
        <w:r w:rsidDel="00B87140">
          <w:rPr>
            <w:color w:val="000000"/>
            <w:lang w:val="x-none"/>
          </w:rPr>
          <w:delText>]</w:delText>
        </w:r>
        <w:commentRangeEnd w:id="417"/>
        <w:r w:rsidR="00213A41" w:rsidDel="00B87140">
          <w:rPr>
            <w:rStyle w:val="CommentReference"/>
            <w:lang w:val="x-none"/>
          </w:rPr>
          <w:commentReference w:id="417"/>
        </w:r>
      </w:del>
      <w:commentRangeEnd w:id="418"/>
      <w:r w:rsidR="00C9264F">
        <w:rPr>
          <w:rStyle w:val="CommentReference"/>
          <w:lang w:val="x-none"/>
        </w:rPr>
        <w:commentReference w:id="418"/>
      </w:r>
    </w:p>
    <w:p w14:paraId="2352AE81" w14:textId="24D5297C"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lastRenderedPageBreak/>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2C969D46"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w:t>
      </w:r>
      <w:r w:rsidR="00FF6768">
        <w:rPr>
          <w:color w:val="000000"/>
        </w:rPr>
        <w:t xml:space="preserve"> </w:t>
      </w:r>
      <w:r w:rsidRPr="001208D1">
        <w:rPr>
          <w:color w:val="000000"/>
        </w:rPr>
        <w:t>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421"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421"/>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7A135A42"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w:t>
      </w:r>
      <w:ins w:id="422" w:author="RG Mar 2026a" w:date="2026-03-04T08:59:00Z">
        <w:r w:rsidR="00031655">
          <w:rPr>
            <w:color w:val="000000"/>
          </w:rPr>
          <w:t> </w:t>
        </w:r>
      </w:ins>
      <w:r w:rsidR="009C2540" w:rsidRPr="009C2540">
        <w:rPr>
          <w:color w:val="000000"/>
        </w:rPr>
        <w:t>per</w:t>
      </w:r>
      <w:ins w:id="423" w:author="RG Mar 2026a" w:date="2026-03-04T08:59:00Z">
        <w:r w:rsidR="00031655">
          <w:rPr>
            <w:color w:val="000000"/>
          </w:rPr>
          <w:t> </w:t>
        </w:r>
      </w:ins>
      <w:r w:rsidR="009C2540" w:rsidRPr="009C2540">
        <w:rPr>
          <w:color w:val="000000"/>
        </w:rPr>
        <w:t>cent of GVM or GTM.</w:t>
      </w:r>
    </w:p>
    <w:p w14:paraId="695E4E61" w14:textId="7A8DC0A0" w:rsidR="00831D29" w:rsidRDefault="00831D29" w:rsidP="00F268E8">
      <w:pPr>
        <w:spacing w:after="120"/>
        <w:ind w:left="2261" w:right="1138"/>
        <w:jc w:val="both"/>
        <w:rPr>
          <w:color w:val="000000"/>
        </w:rPr>
      </w:pPr>
      <w:r w:rsidRPr="00F268E8">
        <w:rPr>
          <w:color w:val="000000"/>
        </w:rPr>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of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164C00CC" w:rsidR="00135152" w:rsidRDefault="00135152" w:rsidP="00135152">
      <w:pPr>
        <w:spacing w:after="120"/>
        <w:ind w:left="2261" w:right="1138"/>
        <w:jc w:val="both"/>
        <w:rPr>
          <w:color w:val="000000"/>
        </w:rPr>
      </w:pPr>
      <w:r>
        <w:rPr>
          <w:color w:val="000000"/>
        </w:rPr>
        <w:t xml:space="preserve">The equivalence </w:t>
      </w:r>
      <w:r w:rsidR="000F075D">
        <w:rPr>
          <w:color w:val="000000"/>
        </w:rPr>
        <w:t xml:space="preserve">between </w:t>
      </w:r>
      <w:r w:rsidR="00DC1C60">
        <w:rPr>
          <w:color w:val="000000"/>
        </w:rPr>
        <w:t xml:space="preserve">the </w:t>
      </w:r>
      <w:r>
        <w:rPr>
          <w:color w:val="000000"/>
        </w:rPr>
        <w:t>break-off criterion</w:t>
      </w:r>
      <w:r w:rsidR="00DC1C60" w:rsidRPr="00DC1C60">
        <w:rPr>
          <w:color w:val="000000"/>
        </w:rPr>
        <w:t xml:space="preserve"> </w:t>
      </w:r>
      <w:r w:rsidR="00DC1C60">
        <w:rPr>
          <w:color w:val="000000"/>
        </w:rPr>
        <w:t xml:space="preserve">during the certification </w:t>
      </w:r>
      <w:r w:rsidR="0058461D">
        <w:rPr>
          <w:color w:val="000000"/>
        </w:rPr>
        <w:t xml:space="preserve">and </w:t>
      </w:r>
      <w:r w:rsidR="000F075D">
        <w:rPr>
          <w:color w:val="000000"/>
        </w:rPr>
        <w:t xml:space="preserve">the </w:t>
      </w:r>
      <w:r w:rsidR="0058461D">
        <w:rPr>
          <w:color w:val="000000"/>
        </w:rPr>
        <w:t>Part A verification</w:t>
      </w:r>
      <w:r>
        <w:rPr>
          <w:color w:val="000000"/>
        </w:rPr>
        <w:t xml:space="preserve"> shall be </w:t>
      </w:r>
      <w:r w:rsidR="003D7E32">
        <w:rPr>
          <w:color w:val="000000"/>
        </w:rPr>
        <w:t>demonstrated</w:t>
      </w:r>
      <w:r>
        <w:rPr>
          <w:color w:val="000000"/>
        </w:rPr>
        <w:t xml:space="preserve"> to the responsible authority</w:t>
      </w:r>
      <w:del w:id="424" w:author="JRC 20 Jan 2026" w:date="2026-01-22T14:03:00Z">
        <w:r w:rsidR="00AF3428" w:rsidDel="001A25AB">
          <w:rPr>
            <w:color w:val="000000"/>
          </w:rPr>
          <w:delText>[</w:delText>
        </w:r>
      </w:del>
      <w:r w:rsidR="00AF3428">
        <w:rPr>
          <w:color w:val="000000"/>
        </w:rPr>
        <w:t>, if applicable</w:t>
      </w:r>
      <w:del w:id="425" w:author="JRC 20 Jan 2026" w:date="2026-01-22T14:03:00Z">
        <w:r w:rsidR="00AF3428" w:rsidDel="001A25AB">
          <w:rPr>
            <w:color w:val="000000"/>
          </w:rPr>
          <w:delText>]</w:delText>
        </w:r>
      </w:del>
      <w:r>
        <w:rPr>
          <w:color w:val="000000"/>
        </w:rPr>
        <w:t>.</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lastRenderedPageBreak/>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of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of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426"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426"/>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62E10B44" w14:textId="77777777" w:rsidR="003B285A" w:rsidRDefault="002B55E7" w:rsidP="003B285A">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3FA3DC59" w14:textId="63BF58A1" w:rsidR="00C6523E" w:rsidRPr="001208D1" w:rsidRDefault="00B234E0" w:rsidP="00792417">
      <w:pPr>
        <w:keepNext/>
        <w:keepLines/>
        <w:spacing w:after="120"/>
        <w:ind w:right="1134"/>
        <w:jc w:val="center"/>
        <w:rPr>
          <w:color w:val="000000"/>
        </w:rPr>
      </w:pPr>
      <w:del w:id="427" w:author="JRC 20 Jan 2026" w:date="2026-01-22T14:14:00Z">
        <w:r w:rsidDel="003718FE">
          <w:rPr>
            <w:noProof/>
            <w:lang w:val="en-IE" w:eastAsia="en-IE"/>
          </w:rPr>
          <w:drawing>
            <wp:inline distT="0" distB="0" distL="0" distR="0" wp14:anchorId="7CA9DAE3" wp14:editId="391A28C3">
              <wp:extent cx="6120765" cy="260465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24349"/>
                      <a:stretch/>
                    </pic:blipFill>
                    <pic:spPr bwMode="auto">
                      <a:xfrm>
                        <a:off x="0" y="0"/>
                        <a:ext cx="6120765" cy="2604655"/>
                      </a:xfrm>
                      <a:prstGeom prst="rect">
                        <a:avLst/>
                      </a:prstGeom>
                      <a:noFill/>
                      <a:ln>
                        <a:noFill/>
                      </a:ln>
                      <a:extLst>
                        <a:ext uri="{53640926-AAD7-44D8-BBD7-CCE9431645EC}">
                          <a14:shadowObscured xmlns:a14="http://schemas.microsoft.com/office/drawing/2010/main"/>
                        </a:ext>
                      </a:extLst>
                    </pic:spPr>
                  </pic:pic>
                </a:graphicData>
              </a:graphic>
            </wp:inline>
          </w:drawing>
        </w:r>
      </w:del>
      <w:ins w:id="428" w:author="JRC 20 Jan 2026" w:date="2026-01-22T14:53:00Z">
        <w:r w:rsidR="00CC3267">
          <w:rPr>
            <w:noProof/>
            <w:lang w:val="en-IE" w:eastAsia="en-IE"/>
          </w:rPr>
          <w:drawing>
            <wp:inline distT="0" distB="0" distL="0" distR="0" wp14:anchorId="200B4C49" wp14:editId="21A4624A">
              <wp:extent cx="6119804" cy="241069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4024" b="25947"/>
                      <a:stretch/>
                    </pic:blipFill>
                    <pic:spPr bwMode="auto">
                      <a:xfrm>
                        <a:off x="0" y="0"/>
                        <a:ext cx="6120765" cy="241107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6A6DC2B" w14:textId="77777777" w:rsidR="00657AAB" w:rsidRPr="001208D1" w:rsidRDefault="00657AAB" w:rsidP="00657AAB">
      <w:pPr>
        <w:keepNext/>
        <w:keepLines/>
        <w:ind w:left="1134"/>
        <w:rPr>
          <w:color w:val="000000"/>
        </w:rPr>
      </w:pPr>
      <w:r w:rsidRPr="001208D1">
        <w:rPr>
          <w:color w:val="000000"/>
        </w:rPr>
        <w:t>Figure A3/2</w:t>
      </w:r>
    </w:p>
    <w:p w14:paraId="193AB7E4" w14:textId="3D7C96CB" w:rsidR="00EA6120" w:rsidRDefault="00657AAB" w:rsidP="003B285A">
      <w:pPr>
        <w:keepNext/>
        <w:keepLines/>
        <w:spacing w:after="120"/>
        <w:ind w:left="1134" w:right="1134"/>
        <w:jc w:val="both"/>
        <w:rPr>
          <w:color w:val="000000"/>
        </w:rPr>
      </w:pPr>
      <w:r w:rsidRPr="001208D1">
        <w:rPr>
          <w:b/>
          <w:bCs/>
          <w:color w:val="000000"/>
        </w:rPr>
        <w:t>Test sequence Method 1b</w:t>
      </w:r>
    </w:p>
    <w:p w14:paraId="63C93123" w14:textId="77777777" w:rsidR="003718FE" w:rsidRDefault="00B234E0" w:rsidP="00792417">
      <w:pPr>
        <w:keepNext/>
        <w:keepLines/>
        <w:rPr>
          <w:ins w:id="429" w:author="JRC 20 Jan 2026" w:date="2026-01-22T14:15:00Z"/>
          <w:noProof/>
          <w:color w:val="000000"/>
          <w:lang w:val="en-US"/>
        </w:rPr>
      </w:pPr>
      <w:del w:id="430" w:author="JRC 20 Jan 2026" w:date="2026-01-22T14:15:00Z">
        <w:r w:rsidDel="003718FE">
          <w:rPr>
            <w:noProof/>
            <w:lang w:val="en-IE" w:eastAsia="en-IE"/>
          </w:rPr>
          <w:drawing>
            <wp:inline distT="0" distB="0" distL="0" distR="0" wp14:anchorId="3CFB66B0" wp14:editId="373D4EE8">
              <wp:extent cx="6120321" cy="2466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7445" b="20923"/>
                      <a:stretch/>
                    </pic:blipFill>
                    <pic:spPr bwMode="auto">
                      <a:xfrm>
                        <a:off x="0" y="0"/>
                        <a:ext cx="6120765" cy="2466288"/>
                      </a:xfrm>
                      <a:prstGeom prst="rect">
                        <a:avLst/>
                      </a:prstGeom>
                      <a:noFill/>
                      <a:ln>
                        <a:noFill/>
                      </a:ln>
                      <a:extLst>
                        <a:ext uri="{53640926-AAD7-44D8-BBD7-CCE9431645EC}">
                          <a14:shadowObscured xmlns:a14="http://schemas.microsoft.com/office/drawing/2010/main"/>
                        </a:ext>
                      </a:extLst>
                    </pic:spPr>
                  </pic:pic>
                </a:graphicData>
              </a:graphic>
            </wp:inline>
          </w:drawing>
        </w:r>
      </w:del>
    </w:p>
    <w:p w14:paraId="71F491CD" w14:textId="03AC18F0" w:rsidR="00C6523E" w:rsidRPr="001208D1" w:rsidRDefault="00CC3267" w:rsidP="00792417">
      <w:pPr>
        <w:keepNext/>
        <w:keepLines/>
        <w:rPr>
          <w:color w:val="000000"/>
        </w:rPr>
      </w:pPr>
      <w:ins w:id="431" w:author="JRC 20 Jan 2026" w:date="2026-01-22T14:54:00Z">
        <w:r>
          <w:rPr>
            <w:noProof/>
            <w:lang w:val="en-IE" w:eastAsia="en-IE"/>
          </w:rPr>
          <w:drawing>
            <wp:inline distT="0" distB="0" distL="0" distR="0" wp14:anchorId="1848A918" wp14:editId="11BC74CE">
              <wp:extent cx="6120540" cy="237605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t="9255" b="21730"/>
                      <a:stretch/>
                    </pic:blipFill>
                    <pic:spPr bwMode="auto">
                      <a:xfrm>
                        <a:off x="0" y="0"/>
                        <a:ext cx="6120765" cy="2376142"/>
                      </a:xfrm>
                      <a:prstGeom prst="rect">
                        <a:avLst/>
                      </a:prstGeom>
                      <a:noFill/>
                      <a:ln>
                        <a:noFill/>
                      </a:ln>
                      <a:extLst>
                        <a:ext uri="{53640926-AAD7-44D8-BBD7-CCE9431645EC}">
                          <a14:shadowObscured xmlns:a14="http://schemas.microsoft.com/office/drawing/2010/main"/>
                        </a:ext>
                      </a:extLst>
                    </pic:spPr>
                  </pic:pic>
                </a:graphicData>
              </a:graphic>
            </wp:inline>
          </w:drawing>
        </w:r>
      </w:ins>
      <w:r w:rsidR="00B234E0">
        <w:rPr>
          <w:noProof/>
          <w:color w:val="000000"/>
          <w:lang w:val="en-US"/>
        </w:rPr>
        <w:t xml:space="preserve"> </w:t>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6433EC56" w14:textId="0F02C1B0" w:rsidR="00632F97" w:rsidRDefault="00657AAB" w:rsidP="003B285A">
      <w:pPr>
        <w:keepNext/>
        <w:keepLines/>
        <w:spacing w:after="120"/>
        <w:ind w:left="1134" w:right="1134"/>
        <w:jc w:val="both"/>
        <w:rPr>
          <w:b/>
          <w:bCs/>
          <w:color w:val="000000"/>
        </w:rPr>
      </w:pPr>
      <w:r w:rsidRPr="001208D1">
        <w:rPr>
          <w:b/>
          <w:bCs/>
          <w:color w:val="000000"/>
        </w:rPr>
        <w:t>Test sequence Method 2</w:t>
      </w:r>
    </w:p>
    <w:p w14:paraId="14CBA51C" w14:textId="77777777" w:rsidR="00523D72" w:rsidRDefault="00B234E0" w:rsidP="00DA26D1">
      <w:pPr>
        <w:keepNext/>
        <w:keepLines/>
        <w:tabs>
          <w:tab w:val="left" w:pos="5490"/>
        </w:tabs>
        <w:spacing w:after="120"/>
        <w:ind w:left="1134" w:right="1134" w:hanging="1044"/>
        <w:jc w:val="both"/>
        <w:rPr>
          <w:ins w:id="432" w:author="JRC 20 Jan 2026" w:date="2026-01-22T14:15:00Z"/>
          <w:b/>
          <w:bCs/>
          <w:noProof/>
          <w:color w:val="000000"/>
          <w:lang w:val="en-US"/>
        </w:rPr>
      </w:pPr>
      <w:del w:id="433" w:author="JRC 20 Jan 2026" w:date="2026-01-22T14:15:00Z">
        <w:r w:rsidDel="003718FE">
          <w:rPr>
            <w:noProof/>
            <w:lang w:val="en-IE" w:eastAsia="en-IE"/>
          </w:rPr>
          <w:drawing>
            <wp:inline distT="0" distB="0" distL="0" distR="0" wp14:anchorId="3C021367" wp14:editId="715E58C0">
              <wp:extent cx="6120632" cy="2320578"/>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t="9859" b="22739"/>
                      <a:stretch/>
                    </pic:blipFill>
                    <pic:spPr bwMode="auto">
                      <a:xfrm>
                        <a:off x="0" y="0"/>
                        <a:ext cx="6120765" cy="2320629"/>
                      </a:xfrm>
                      <a:prstGeom prst="rect">
                        <a:avLst/>
                      </a:prstGeom>
                      <a:noFill/>
                      <a:ln>
                        <a:noFill/>
                      </a:ln>
                      <a:extLst>
                        <a:ext uri="{53640926-AAD7-44D8-BBD7-CCE9431645EC}">
                          <a14:shadowObscured xmlns:a14="http://schemas.microsoft.com/office/drawing/2010/main"/>
                        </a:ext>
                      </a:extLst>
                    </pic:spPr>
                  </pic:pic>
                </a:graphicData>
              </a:graphic>
            </wp:inline>
          </w:drawing>
        </w:r>
      </w:del>
    </w:p>
    <w:p w14:paraId="465BE9E2" w14:textId="3C0A597E" w:rsidR="00C6523E" w:rsidRDefault="00CC3267" w:rsidP="00DA26D1">
      <w:pPr>
        <w:keepNext/>
        <w:keepLines/>
        <w:tabs>
          <w:tab w:val="left" w:pos="5490"/>
        </w:tabs>
        <w:spacing w:after="120"/>
        <w:ind w:left="1134" w:right="1134" w:hanging="1044"/>
        <w:jc w:val="both"/>
        <w:rPr>
          <w:b/>
          <w:bCs/>
          <w:color w:val="000000"/>
        </w:rPr>
      </w:pPr>
      <w:ins w:id="434" w:author="JRC 20 Jan 2026" w:date="2026-01-22T14:54:00Z">
        <w:r>
          <w:rPr>
            <w:noProof/>
            <w:lang w:val="en-IE" w:eastAsia="en-IE"/>
          </w:rPr>
          <w:drawing>
            <wp:inline distT="0" distB="0" distL="0" distR="0" wp14:anchorId="59D08AF6" wp14:editId="4D03E631">
              <wp:extent cx="6120079" cy="233449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extLst>
                          <a:ext uri="{28A0092B-C50C-407E-A947-70E740481C1C}">
                            <a14:useLocalDpi xmlns:a14="http://schemas.microsoft.com/office/drawing/2010/main" val="0"/>
                          </a:ext>
                        </a:extLst>
                      </a:blip>
                      <a:srcRect t="10061" b="22127"/>
                      <a:stretch/>
                    </pic:blipFill>
                    <pic:spPr bwMode="auto">
                      <a:xfrm>
                        <a:off x="0" y="0"/>
                        <a:ext cx="6120765" cy="2334753"/>
                      </a:xfrm>
                      <a:prstGeom prst="rect">
                        <a:avLst/>
                      </a:prstGeom>
                      <a:noFill/>
                      <a:ln>
                        <a:noFill/>
                      </a:ln>
                      <a:extLst>
                        <a:ext uri="{53640926-AAD7-44D8-BBD7-CCE9431645EC}">
                          <a14:shadowObscured xmlns:a14="http://schemas.microsoft.com/office/drawing/2010/main"/>
                        </a:ext>
                      </a:extLst>
                    </pic:spPr>
                  </pic:pic>
                </a:graphicData>
              </a:graphic>
            </wp:inline>
          </w:drawing>
        </w:r>
      </w:ins>
      <w:r w:rsidR="00B234E0">
        <w:rPr>
          <w:b/>
          <w:bCs/>
          <w:noProof/>
          <w:color w:val="000000"/>
          <w:lang w:val="en-US"/>
        </w:rPr>
        <w:t xml:space="preserve"> </w:t>
      </w:r>
    </w:p>
    <w:p w14:paraId="6DB7C0FD" w14:textId="77777777" w:rsidR="003B285A" w:rsidRDefault="003B285A" w:rsidP="00B37333">
      <w:pPr>
        <w:keepNext/>
        <w:keepLines/>
        <w:ind w:left="1134"/>
        <w:rPr>
          <w:color w:val="000000"/>
        </w:rPr>
      </w:pPr>
    </w:p>
    <w:p w14:paraId="07A549F4" w14:textId="3D57D5F4" w:rsidR="00657AAB" w:rsidRPr="001208D1" w:rsidRDefault="00657AAB" w:rsidP="00B37333">
      <w:pPr>
        <w:keepNext/>
        <w:keepLines/>
        <w:ind w:left="1134"/>
        <w:rPr>
          <w:color w:val="000000"/>
        </w:rPr>
      </w:pPr>
      <w:r w:rsidRPr="001208D1">
        <w:rPr>
          <w:color w:val="000000"/>
        </w:rPr>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IE" w:eastAsia="en-IE"/>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32">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435" w:name="_Toc185005426"/>
      <w:bookmarkStart w:id="436" w:name="_Toc185608287"/>
      <w:bookmarkStart w:id="437" w:name="_Toc185353032"/>
      <w:bookmarkStart w:id="438" w:name="_Toc185410436"/>
      <w:bookmarkStart w:id="439" w:name="_Toc187307709"/>
      <w:bookmarkStart w:id="440"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435"/>
      <w:bookmarkEnd w:id="436"/>
      <w:bookmarkEnd w:id="437"/>
      <w:bookmarkEnd w:id="438"/>
      <w:bookmarkEnd w:id="439"/>
      <w:bookmarkEnd w:id="440"/>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6CA32894" w:rsidR="00013CE4" w:rsidRPr="001208D1" w:rsidDel="008A2138" w:rsidRDefault="0065789E" w:rsidP="003C4A84">
      <w:pPr>
        <w:spacing w:after="120"/>
        <w:ind w:left="2261" w:right="1138"/>
        <w:jc w:val="both"/>
        <w:rPr>
          <w:del w:id="441" w:author="RG Mar 2026a" w:date="2026-03-04T09:25:00Z"/>
          <w:color w:val="000000"/>
        </w:rPr>
      </w:pPr>
      <w:del w:id="442" w:author="RG Mar 2026a" w:date="2026-03-04T09:25:00Z">
        <w:r w:rsidDel="008A2138">
          <w:rPr>
            <w:color w:val="000000"/>
          </w:rPr>
          <w:delText xml:space="preserve"> </w:delText>
        </w:r>
      </w:del>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6924F643"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del w:id="443" w:author="RG Mar 2026a" w:date="2026-03-04T09:26:00Z">
        <w:r w:rsidDel="0016571C">
          <w:rPr>
            <w:color w:val="000000"/>
          </w:rPr>
          <w:delText xml:space="preserve">dyno </w:delText>
        </w:r>
      </w:del>
      <w:ins w:id="444" w:author="RG Mar 2026a" w:date="2026-03-04T09:26:00Z">
        <w:r w:rsidR="0016571C">
          <w:rPr>
            <w:color w:val="000000"/>
          </w:rPr>
          <w:t xml:space="preserve">dynamometer </w:t>
        </w:r>
      </w:ins>
      <w:r>
        <w:rPr>
          <w:color w:val="000000"/>
        </w:rPr>
        <w:t xml:space="preserve">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3FFB8557"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 xml:space="preserve">or to other </w:t>
      </w:r>
      <w:ins w:id="445" w:author="RG Mar 2026a" w:date="2026-03-04T09:26:00Z">
        <w:r w:rsidR="00BA2E9F">
          <w:rPr>
            <w:color w:val="000000"/>
            <w:lang w:val="en-US"/>
          </w:rPr>
          <w:t xml:space="preserve">equivalent </w:t>
        </w:r>
      </w:ins>
      <w:r w:rsidR="00CB29EA">
        <w:rPr>
          <w:color w:val="000000"/>
          <w:lang w:val="en-US"/>
        </w:rPr>
        <w:t>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446" w:name="OLE_LINK12"/>
      <w:bookmarkStart w:id="447"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446"/>
    <w:bookmarkEnd w:id="447"/>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3816C022" w14:textId="0AE2419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30F2D858"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w:t>
      </w:r>
      <w:r w:rsidR="000F3AD6">
        <w:rPr>
          <w:color w:val="000000"/>
        </w:rPr>
        <w:t>7</w:t>
      </w:r>
      <w:r w:rsidRPr="001208D1">
        <w:rPr>
          <w:color w:val="000000"/>
        </w:rPr>
        <w:t xml:space="preserve">°C.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3972BEA3" w:rsidR="00174B0C" w:rsidRPr="00CA794E" w:rsidRDefault="00174B0C" w:rsidP="00B37333">
      <w:pPr>
        <w:spacing w:after="120"/>
        <w:ind w:left="2261" w:right="1138"/>
        <w:jc w:val="both"/>
        <w:rPr>
          <w:color w:val="000000"/>
          <w:lang w:val="x-none"/>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ins w:id="448" w:author="JRC" w:date="2026-03-10T15:36:00Z">
        <w:r w:rsidR="00DA23F2">
          <w:rPr>
            <w:color w:val="000000"/>
          </w:rPr>
          <w:t>.</w:t>
        </w:r>
      </w:ins>
      <w:del w:id="449" w:author="JRC" w:date="2026-03-10T15:36:00Z">
        <w:r w:rsidR="00DA5524" w:rsidDel="00DA23F2">
          <w:rPr>
            <w:color w:val="000000"/>
          </w:rPr>
          <w:delText>as follows</w:delText>
        </w:r>
      </w:del>
      <w:commentRangeStart w:id="450"/>
      <w:del w:id="451" w:author="JRC" w:date="2026-03-10T15:33:00Z">
        <w:r w:rsidRPr="001208D1" w:rsidDel="00CA794E">
          <w:rPr>
            <w:color w:val="000000"/>
          </w:rPr>
          <w:delText>.</w:delText>
        </w:r>
      </w:del>
      <w:commentRangeEnd w:id="450"/>
      <w:del w:id="452" w:author="JRC" w:date="2026-03-10T15:36:00Z">
        <w:r w:rsidR="001C0A36" w:rsidDel="00DA23F2">
          <w:rPr>
            <w:rStyle w:val="CommentReference"/>
            <w:lang w:val="x-none"/>
          </w:rPr>
          <w:commentReference w:id="450"/>
        </w:r>
      </w:del>
    </w:p>
    <w:p w14:paraId="3F0E9220" w14:textId="1534EA6D"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151F5CF6"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37AF60ED" w:rsidR="00427799" w:rsidRPr="001208D1" w:rsidRDefault="00427799" w:rsidP="00E56229">
      <w:pPr>
        <w:spacing w:after="120"/>
        <w:ind w:left="2268" w:right="1134"/>
        <w:jc w:val="both"/>
        <w:rPr>
          <w:color w:val="000000"/>
        </w:rPr>
      </w:pPr>
      <w:r w:rsidRPr="001208D1">
        <w:rPr>
          <w:color w:val="000000"/>
        </w:rPr>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lastRenderedPageBreak/>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proofErr w:type="spellStart"/>
      <w:r w:rsidRPr="001208D1">
        <w:rPr>
          <w:rFonts w:hint="cs"/>
          <w:color w:val="000000"/>
          <w:cs/>
        </w:rPr>
        <w:t>paragraph</w:t>
      </w:r>
      <w:proofErr w:type="spellEnd"/>
      <w:r w:rsidRPr="001208D1">
        <w:rPr>
          <w:rFonts w:hint="cs"/>
          <w:color w:val="000000"/>
          <w:cs/>
        </w:rPr>
        <w:t xml:space="preserve"> </w:t>
      </w:r>
      <w:r w:rsidR="001A4331">
        <w:rPr>
          <w:color w:val="000000"/>
        </w:rPr>
        <w:t>1</w:t>
      </w:r>
      <w:r w:rsidRPr="001208D1">
        <w:rPr>
          <w:color w:val="000000"/>
        </w:rPr>
        <w:t>.2. of this annex</w:t>
      </w:r>
      <w:r w:rsidR="00956630">
        <w:rPr>
          <w:color w:val="000000"/>
        </w:rPr>
        <w:t>.</w:t>
      </w:r>
      <w:r w:rsidRPr="001208D1">
        <w:rPr>
          <w:color w:val="000000"/>
        </w:rPr>
        <w:t xml:space="preserve"> </w:t>
      </w:r>
    </w:p>
    <w:p w14:paraId="68A41860" w14:textId="2B074A21"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w:t>
      </w:r>
      <w:ins w:id="453" w:author="RG Mar 2026a" w:date="2026-03-04T09:30:00Z">
        <w:r w:rsidR="00707A29">
          <w:rPr>
            <w:color w:val="000000" w:themeColor="text1"/>
          </w:rPr>
          <w:t xml:space="preserve">only </w:t>
        </w:r>
      </w:ins>
      <w:r w:rsidRPr="5365FA69">
        <w:rPr>
          <w:color w:val="000000" w:themeColor="text1"/>
        </w:rPr>
        <w:t xml:space="preserve">be used during the in-service testing </w:t>
      </w:r>
      <w:del w:id="454" w:author="RG Mar 2026a" w:date="2026-03-04T09:30:00Z">
        <w:r w:rsidRPr="5365FA69" w:rsidDel="00707A29">
          <w:rPr>
            <w:color w:val="000000" w:themeColor="text1"/>
          </w:rPr>
          <w:delText xml:space="preserve">only </w:delText>
        </w:r>
      </w:del>
      <w:r w:rsidRPr="5365FA69">
        <w:rPr>
          <w:color w:val="000000" w:themeColor="text1"/>
        </w:rPr>
        <w:t xml:space="preserve">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proofErr w:type="spellStart"/>
      <w:r w:rsidRPr="001208D1">
        <w:rPr>
          <w:rFonts w:hint="cs"/>
          <w:color w:val="000000"/>
          <w:cs/>
        </w:rPr>
        <w:t>paragraphs</w:t>
      </w:r>
      <w:proofErr w:type="spellEnd"/>
      <w:r w:rsidRPr="001208D1">
        <w:rPr>
          <w:rFonts w:hint="cs"/>
          <w:color w:val="000000"/>
          <w:cs/>
        </w:rPr>
        <w:t>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r w:rsidRPr="001208D1">
        <w:rPr>
          <w:color w:val="000000"/>
        </w:rPr>
        <w:t xml:space="preserve">to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of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nless otherwise specified, the vehicle is allowed to stop once every 4 test cycles,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553756">
      <w:pPr>
        <w:keepNext/>
        <w:suppressAutoHyphens w:val="0"/>
        <w:spacing w:before="240" w:line="240" w:lineRule="auto"/>
        <w:ind w:left="1684" w:hanging="550"/>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553756">
      <w:pPr>
        <w:keepNext/>
        <w:suppressAutoHyphens w:val="0"/>
        <w:spacing w:after="120" w:line="240" w:lineRule="auto"/>
        <w:ind w:left="1686" w:hanging="550"/>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127" w:type="dxa"/>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553756">
        <w:trPr>
          <w:tblHeader/>
        </w:trPr>
        <w:tc>
          <w:tcPr>
            <w:tcW w:w="2880" w:type="dxa"/>
            <w:tcBorders>
              <w:top w:val="single" w:sz="8" w:space="0" w:color="auto"/>
              <w:bottom w:val="single" w:sz="12" w:space="0" w:color="auto"/>
            </w:tcBorders>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8" w:space="0" w:color="auto"/>
              <w:bottom w:val="single" w:sz="12" w:space="0" w:color="auto"/>
            </w:tcBorders>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553756">
        <w:tc>
          <w:tcPr>
            <w:tcW w:w="2880" w:type="dxa"/>
            <w:tcBorders>
              <w:top w:val="single" w:sz="12" w:space="0" w:color="auto"/>
            </w:tcBorders>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tcBorders>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553756">
        <w:tc>
          <w:tcPr>
            <w:tcW w:w="2880" w:type="dxa"/>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553756">
        <w:tc>
          <w:tcPr>
            <w:tcW w:w="2880" w:type="dxa"/>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553756">
        <w:tc>
          <w:tcPr>
            <w:tcW w:w="2880" w:type="dxa"/>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A26686" w:rsidRPr="001208D1" w14:paraId="410C5E1E" w14:textId="77777777" w:rsidTr="00553756">
        <w:tc>
          <w:tcPr>
            <w:tcW w:w="2880" w:type="dxa"/>
            <w:tcBorders>
              <w:bottom w:val="single" w:sz="8" w:space="0" w:color="auto"/>
            </w:tcBorders>
          </w:tcPr>
          <w:p w14:paraId="6A04CAC5" w14:textId="511476FD"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bottom w:val="single" w:sz="8" w:space="0" w:color="auto"/>
            </w:tcBorders>
          </w:tcPr>
          <w:p w14:paraId="54E3C513" w14:textId="1925B1C9" w:rsidR="00A26686" w:rsidRPr="001208D1" w:rsidRDefault="00A26686" w:rsidP="00A26686">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bl>
    <w:p w14:paraId="01C23999" w14:textId="197418DC" w:rsidR="00A26686" w:rsidRDefault="00A26686" w:rsidP="00A26686">
      <w:pPr>
        <w:ind w:left="2127"/>
      </w:pPr>
      <w:r w:rsidRPr="001208D1">
        <w:rPr>
          <w:i/>
          <w:color w:val="000000"/>
          <w:sz w:val="18"/>
          <w:szCs w:val="18"/>
        </w:rPr>
        <w:t xml:space="preserve">Note: </w:t>
      </w:r>
      <w:r w:rsidRPr="001208D1">
        <w:rPr>
          <w:color w:val="000000"/>
          <w:sz w:val="18"/>
          <w:szCs w:val="18"/>
        </w:rPr>
        <w:t>During a break, the powertrain shall be switched off.</w:t>
      </w:r>
    </w:p>
    <w:p w14:paraId="0F96B6D0" w14:textId="77777777" w:rsidR="00A26686" w:rsidRDefault="00A26686"/>
    <w:p w14:paraId="2E5F3DAB" w14:textId="77777777" w:rsidR="00A26686" w:rsidRPr="00BB0981" w:rsidRDefault="00A26686" w:rsidP="00A57D86">
      <w:pPr>
        <w:keepNext/>
        <w:suppressAutoHyphens w:val="0"/>
        <w:spacing w:before="240" w:line="240" w:lineRule="auto"/>
        <w:ind w:left="1134"/>
        <w:jc w:val="both"/>
        <w:rPr>
          <w:bCs/>
          <w:color w:val="000000"/>
          <w:lang w:eastAsia="de-DE"/>
        </w:rPr>
      </w:pPr>
      <w:r w:rsidRPr="00ED1B53">
        <w:rPr>
          <w:bCs/>
          <w:color w:val="000000"/>
          <w:lang w:eastAsia="de-DE"/>
        </w:rPr>
        <w:t>Table A3/6b</w:t>
      </w:r>
    </w:p>
    <w:p w14:paraId="16CD957A" w14:textId="77777777" w:rsidR="00A26686" w:rsidRPr="001208D1" w:rsidRDefault="00A26686" w:rsidP="00A57D86">
      <w:pPr>
        <w:keepNext/>
        <w:suppressAutoHyphens w:val="0"/>
        <w:spacing w:after="120" w:line="240" w:lineRule="auto"/>
        <w:ind w:left="1134"/>
        <w:jc w:val="both"/>
        <w:rPr>
          <w:color w:val="000000"/>
        </w:rPr>
      </w:pPr>
      <w:r>
        <w:rPr>
          <w:rFonts w:eastAsia="SimSun"/>
          <w:b/>
          <w:color w:val="000000"/>
          <w:lang w:val="en-US" w:eastAsia="zh-CN"/>
        </w:rPr>
        <w:t>Breaks</w:t>
      </w:r>
      <w:r w:rsidRPr="00BB0981">
        <w:rPr>
          <w:b/>
          <w:bCs/>
          <w:color w:val="000000"/>
          <w:lang w:eastAsia="de-DE"/>
        </w:rPr>
        <w:t xml:space="preserve"> for the driver</w:t>
      </w:r>
      <w:r>
        <w:rPr>
          <w:b/>
          <w:bCs/>
          <w:color w:val="000000"/>
          <w:lang w:eastAsia="de-DE"/>
        </w:rPr>
        <w:t xml:space="preserve"> based on time</w:t>
      </w:r>
      <w:r w:rsidRPr="00B37333">
        <w:rPr>
          <w:rFonts w:eastAsia="SimSun"/>
          <w:b/>
          <w:color w:val="000000"/>
          <w:lang w:val="en-US" w:eastAsia="zh-CN"/>
        </w:rPr>
        <w:t>: f</w:t>
      </w:r>
      <w:r w:rsidRPr="00B37333">
        <w:rPr>
          <w:rFonts w:eastAsia="SimSun" w:hint="eastAsia"/>
          <w:b/>
          <w:color w:val="000000"/>
          <w:lang w:val="en-US" w:eastAsia="zh-CN"/>
        </w:rPr>
        <w:t>or constant speed</w:t>
      </w:r>
      <w:r w:rsidRPr="00B37333">
        <w:rPr>
          <w:rFonts w:eastAsia="SimSun"/>
          <w:b/>
          <w:color w:val="000000"/>
          <w:lang w:val="en-US" w:eastAsia="zh-CN"/>
        </w:rPr>
        <w:t xml:space="preserve"> test</w:t>
      </w:r>
      <w:r w:rsidRPr="00BB0981">
        <w:rPr>
          <w:b/>
          <w:bCs/>
          <w:color w:val="000000"/>
          <w:lang w:eastAsia="de-DE"/>
        </w:rPr>
        <w:t xml:space="preserve"> </w:t>
      </w:r>
    </w:p>
    <w:tbl>
      <w:tblPr>
        <w:tblW w:w="6385" w:type="dxa"/>
        <w:tblInd w:w="212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795"/>
        <w:gridCol w:w="3583"/>
        <w:gridCol w:w="7"/>
      </w:tblGrid>
      <w:tr w:rsidR="00A57D86" w:rsidRPr="001208D1" w14:paraId="0208AFA6" w14:textId="77777777" w:rsidTr="00A57D86">
        <w:trPr>
          <w:gridAfter w:val="1"/>
          <w:wAfter w:w="7" w:type="dxa"/>
          <w:tblHeader/>
        </w:trPr>
        <w:tc>
          <w:tcPr>
            <w:tcW w:w="2795" w:type="dxa"/>
            <w:tcBorders>
              <w:top w:val="single" w:sz="4" w:space="0" w:color="auto"/>
              <w:left w:val="nil"/>
              <w:bottom w:val="single" w:sz="12" w:space="0" w:color="auto"/>
              <w:right w:val="nil"/>
            </w:tcBorders>
            <w:vAlign w:val="bottom"/>
          </w:tcPr>
          <w:p w14:paraId="7497FC97"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Driving time (h)</w:t>
            </w:r>
          </w:p>
        </w:tc>
        <w:tc>
          <w:tcPr>
            <w:tcW w:w="3583" w:type="dxa"/>
            <w:tcBorders>
              <w:top w:val="single" w:sz="4" w:space="0" w:color="auto"/>
              <w:left w:val="nil"/>
              <w:bottom w:val="single" w:sz="12" w:space="0" w:color="auto"/>
              <w:right w:val="nil"/>
            </w:tcBorders>
            <w:vAlign w:val="bottom"/>
          </w:tcPr>
          <w:p w14:paraId="05C21768" w14:textId="77777777" w:rsidR="00A57D86" w:rsidRPr="001208D1" w:rsidRDefault="00A57D86" w:rsidP="00A57D86">
            <w:pPr>
              <w:keepNext/>
              <w:suppressAutoHyphens w:val="0"/>
              <w:spacing w:before="80" w:after="80" w:line="200" w:lineRule="exact"/>
              <w:ind w:left="-231" w:right="113"/>
              <w:jc w:val="center"/>
              <w:rPr>
                <w:i/>
                <w:color w:val="000000"/>
                <w:sz w:val="16"/>
                <w:szCs w:val="24"/>
              </w:rPr>
            </w:pPr>
            <w:r w:rsidRPr="001208D1">
              <w:rPr>
                <w:i/>
                <w:color w:val="000000"/>
                <w:sz w:val="16"/>
                <w:szCs w:val="24"/>
              </w:rPr>
              <w:t>Maximum total break (min)</w:t>
            </w:r>
          </w:p>
        </w:tc>
      </w:tr>
      <w:tr w:rsidR="00A57D86" w:rsidRPr="001208D1" w14:paraId="1061B6B7" w14:textId="77777777" w:rsidTr="00A57D86">
        <w:trPr>
          <w:gridAfter w:val="1"/>
          <w:wAfter w:w="7" w:type="dxa"/>
        </w:trPr>
        <w:tc>
          <w:tcPr>
            <w:tcW w:w="2795" w:type="dxa"/>
            <w:tcBorders>
              <w:top w:val="single" w:sz="12" w:space="0" w:color="auto"/>
              <w:left w:val="nil"/>
              <w:bottom w:val="nil"/>
              <w:right w:val="nil"/>
            </w:tcBorders>
          </w:tcPr>
          <w:p w14:paraId="224735FE"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every each 1h </w:t>
            </w:r>
          </w:p>
        </w:tc>
        <w:tc>
          <w:tcPr>
            <w:tcW w:w="3583" w:type="dxa"/>
            <w:tcBorders>
              <w:top w:val="single" w:sz="12" w:space="0" w:color="auto"/>
              <w:left w:val="nil"/>
              <w:bottom w:val="nil"/>
              <w:right w:val="nil"/>
            </w:tcBorders>
          </w:tcPr>
          <w:p w14:paraId="20EF1E14"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10</w:t>
            </w:r>
          </w:p>
        </w:tc>
      </w:tr>
      <w:tr w:rsidR="00A57D86" w:rsidRPr="001208D1" w14:paraId="5B40F86B" w14:textId="77777777" w:rsidTr="00A57D86">
        <w:trPr>
          <w:gridAfter w:val="1"/>
          <w:wAfter w:w="7" w:type="dxa"/>
        </w:trPr>
        <w:tc>
          <w:tcPr>
            <w:tcW w:w="2795" w:type="dxa"/>
            <w:tcBorders>
              <w:top w:val="nil"/>
              <w:left w:val="nil"/>
              <w:bottom w:val="single" w:sz="12" w:space="0" w:color="auto"/>
              <w:right w:val="nil"/>
            </w:tcBorders>
          </w:tcPr>
          <w:p w14:paraId="0FAB4EF8"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More than 4h</w:t>
            </w:r>
          </w:p>
        </w:tc>
        <w:tc>
          <w:tcPr>
            <w:tcW w:w="3583" w:type="dxa"/>
            <w:tcBorders>
              <w:top w:val="nil"/>
              <w:left w:val="nil"/>
              <w:bottom w:val="single" w:sz="12" w:space="0" w:color="auto"/>
              <w:right w:val="nil"/>
            </w:tcBorders>
          </w:tcPr>
          <w:p w14:paraId="3A013452" w14:textId="77777777" w:rsidR="00A57D86" w:rsidRPr="001208D1" w:rsidRDefault="00A57D86" w:rsidP="00A57D86">
            <w:pPr>
              <w:keepNext/>
              <w:suppressAutoHyphens w:val="0"/>
              <w:spacing w:before="40" w:after="120" w:line="220" w:lineRule="exact"/>
              <w:ind w:left="-231" w:right="113"/>
              <w:jc w:val="center"/>
              <w:rPr>
                <w:color w:val="000000"/>
                <w:sz w:val="18"/>
                <w:szCs w:val="18"/>
              </w:rPr>
            </w:pPr>
            <w:r w:rsidRPr="001208D1">
              <w:rPr>
                <w:color w:val="000000"/>
                <w:sz w:val="18"/>
                <w:szCs w:val="18"/>
              </w:rPr>
              <w:t xml:space="preserve">Shall be based on the manufacturer’s recommendation or regional authority </w:t>
            </w:r>
          </w:p>
        </w:tc>
      </w:tr>
      <w:tr w:rsidR="00A57D86" w:rsidRPr="001208D1" w14:paraId="24979096" w14:textId="77777777" w:rsidTr="00A57D86">
        <w:tc>
          <w:tcPr>
            <w:tcW w:w="6385" w:type="dxa"/>
            <w:gridSpan w:val="3"/>
            <w:tcBorders>
              <w:top w:val="single" w:sz="12" w:space="0" w:color="auto"/>
              <w:bottom w:val="nil"/>
            </w:tcBorders>
          </w:tcPr>
          <w:p w14:paraId="6686F769" w14:textId="77777777" w:rsidR="00A57D86" w:rsidRDefault="00A57D86" w:rsidP="000E544A">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Pr>
                <w:color w:val="000000"/>
                <w:sz w:val="18"/>
                <w:szCs w:val="18"/>
              </w:rPr>
              <w:t>.</w:t>
            </w:r>
          </w:p>
          <w:p w14:paraId="62CE6F7A" w14:textId="77777777" w:rsidR="00A57D86" w:rsidRPr="001208D1" w:rsidRDefault="00A57D86" w:rsidP="000E544A">
            <w:pPr>
              <w:suppressAutoHyphens w:val="0"/>
              <w:spacing w:before="40" w:after="120" w:line="220" w:lineRule="exact"/>
              <w:ind w:right="113"/>
              <w:jc w:val="both"/>
              <w:rPr>
                <w:color w:val="000000"/>
                <w:szCs w:val="24"/>
              </w:rPr>
            </w:pPr>
          </w:p>
        </w:tc>
      </w:tr>
    </w:tbl>
    <w:p w14:paraId="71F96F96" w14:textId="6F627D03"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A09C3">
        <w:rPr>
          <w:color w:val="000000"/>
        </w:rPr>
        <w:t xml:space="preserve">may </w:t>
      </w:r>
      <w:r w:rsidR="000B4742" w:rsidRPr="000B4742">
        <w:rPr>
          <w:color w:val="000000"/>
        </w:rPr>
        <w:t>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r w:rsidRPr="000B4742">
        <w:rPr>
          <w:color w:val="000000"/>
        </w:rPr>
        <w:t>battery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r w:rsidRPr="000B4742">
        <w:rPr>
          <w:color w:val="000000"/>
        </w:rPr>
        <w:t>battery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r w:rsidRPr="000B4742">
        <w:rPr>
          <w:color w:val="000000"/>
        </w:rPr>
        <w:t xml:space="preserve">battery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proofErr w:type="spellStart"/>
      <w:r w:rsidR="00174B0C" w:rsidRPr="001208D1">
        <w:rPr>
          <w:rFonts w:hint="cs"/>
          <w:color w:val="000000"/>
          <w:cs/>
        </w:rPr>
        <w:t>paragraph</w:t>
      </w:r>
      <w:proofErr w:type="spellEnd"/>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w:t>
      </w:r>
      <w:r w:rsidR="00174B0C" w:rsidRPr="001208D1">
        <w:rPr>
          <w:color w:val="000000"/>
        </w:rPr>
        <w:lastRenderedPageBreak/>
        <w:t xml:space="preserve">the request of the manufacturer, with the approval of the responsible 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shall be charged/discharge</w:t>
      </w:r>
      <w:r w:rsidR="00D16961">
        <w:rPr>
          <w:color w:val="000000"/>
        </w:rPr>
        <w:t xml:space="preserve">d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3062BC26"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w:t>
      </w:r>
      <w:del w:id="455" w:author="JRC 20 Jan 2026" w:date="2026-01-22T15:01:00Z">
        <w:r w:rsidR="008B0FB4" w:rsidDel="002C60EE">
          <w:rPr>
            <w:color w:val="000000"/>
          </w:rPr>
          <w:delText>[</w:delText>
        </w:r>
      </w:del>
      <w:r w:rsidR="008B0FB4">
        <w:rPr>
          <w:color w:val="000000"/>
        </w:rPr>
        <w:t>10</w:t>
      </w:r>
      <w:del w:id="456" w:author="JRC 20 Jan 2026" w:date="2026-01-22T15:01:00Z">
        <w:r w:rsidR="008B0FB4" w:rsidDel="002C60EE">
          <w:rPr>
            <w:color w:val="000000"/>
          </w:rPr>
          <w:delText>]</w:delText>
        </w:r>
      </w:del>
      <w:r w:rsidR="008B0FB4" w:rsidRPr="00DE0311">
        <w:rPr>
          <w:color w:val="000000"/>
        </w:rPr>
        <w:t xml:space="preserve"> </w:t>
      </w:r>
      <w:r w:rsidR="00143C44" w:rsidRPr="00DE0311">
        <w:rPr>
          <w:color w:val="000000"/>
        </w:rPr>
        <w:t xml:space="preserve">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proofErr w:type="spellStart"/>
      <w:r w:rsidRPr="001208D1">
        <w:rPr>
          <w:rFonts w:hint="cs"/>
          <w:color w:val="000000"/>
          <w:cs/>
        </w:rPr>
        <w:t>paragraph</w:t>
      </w:r>
      <w:proofErr w:type="spellEnd"/>
      <w:r w:rsidRPr="001208D1">
        <w:rPr>
          <w:rFonts w:hint="cs"/>
          <w:color w:val="000000"/>
          <w:cs/>
        </w:rPr>
        <w:t>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w:t>
      </w:r>
      <w:proofErr w:type="gramStart"/>
      <w:r>
        <w:rPr>
          <w:color w:val="000000"/>
        </w:rPr>
        <w:t>is</w:t>
      </w:r>
      <w:proofErr w:type="gramEnd"/>
      <w:r>
        <w:rPr>
          <w:color w:val="000000"/>
        </w:rPr>
        <w:t xml:space="preserve">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proofErr w:type="spellStart"/>
      <w:r w:rsidRPr="00C8376A">
        <w:rPr>
          <w:rFonts w:hint="cs"/>
          <w:color w:val="000000"/>
          <w:cs/>
        </w:rPr>
        <w:t>paragraph</w:t>
      </w:r>
      <w:proofErr w:type="spellEnd"/>
      <w:r w:rsidRPr="00C8376A">
        <w:rPr>
          <w:rFonts w:hint="cs"/>
          <w:color w:val="000000"/>
          <w:cs/>
        </w:rPr>
        <w:t> </w:t>
      </w:r>
      <w:r w:rsidRPr="00C8376A">
        <w:rPr>
          <w:color w:val="000000"/>
        </w:rPr>
        <w:t>2.</w:t>
      </w:r>
      <w:r w:rsidR="00007553">
        <w:rPr>
          <w:color w:val="000000"/>
        </w:rPr>
        <w:t>4</w:t>
      </w:r>
      <w:r w:rsidRPr="00C8376A">
        <w:rPr>
          <w:color w:val="000000"/>
        </w:rPr>
        <w:t>.1.4</w:t>
      </w:r>
      <w:r w:rsidRPr="001208D1">
        <w:rPr>
          <w:color w:val="000000"/>
        </w:rPr>
        <w:t>. of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the energy consumption for all the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5F61EEED" w:rsidR="00193F1D" w:rsidRPr="001208D1" w:rsidRDefault="00193F1D" w:rsidP="00193F1D">
      <w:pPr>
        <w:spacing w:after="120"/>
        <w:ind w:left="2261" w:right="1138"/>
        <w:jc w:val="both"/>
        <w:rPr>
          <w:color w:val="000000"/>
        </w:rPr>
      </w:pPr>
      <w:r w:rsidRPr="001208D1">
        <w:rPr>
          <w:color w:val="000000"/>
        </w:rPr>
        <w:t>Record</w:t>
      </w:r>
      <w:r w:rsidR="00B544D1">
        <w:rPr>
          <w:color w:val="000000"/>
        </w:rPr>
        <w:t>ing</w:t>
      </w:r>
      <w:r w:rsidRPr="001208D1">
        <w:rPr>
          <w:color w:val="000000"/>
        </w:rPr>
        <w:t xml:space="preserve"> </w:t>
      </w:r>
      <w:r w:rsidR="008E4684">
        <w:rPr>
          <w:color w:val="000000"/>
        </w:rPr>
        <w:t xml:space="preserve">of </w:t>
      </w:r>
      <w:r w:rsidRPr="001208D1">
        <w:rPr>
          <w:color w:val="000000"/>
        </w:rPr>
        <w:t>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00B544D1">
        <w:rPr>
          <w:color w:val="000000"/>
        </w:rPr>
        <w:t xml:space="preserve"> is required</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lastRenderedPageBreak/>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56D8D28C"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w:t>
      </w:r>
      <w:r w:rsidR="000F3AD6">
        <w:rPr>
          <w:color w:val="000000"/>
        </w:rPr>
        <w:t>7</w:t>
      </w:r>
      <w:r w:rsidR="000F3AD6" w:rsidRPr="001208D1">
        <w:rPr>
          <w:color w:val="000000"/>
        </w:rPr>
        <w:t xml:space="preserve"> </w:t>
      </w:r>
      <w:r w:rsidR="002C4B99" w:rsidRPr="001208D1">
        <w:rPr>
          <w:color w:val="000000"/>
        </w:rPr>
        <w:t>°C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4BB452F8"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w:t>
      </w:r>
      <w:ins w:id="457" w:author="RG Mar 2026a" w:date="2026-03-04T08:59:00Z">
        <w:r w:rsidR="00031655">
          <w:rPr>
            <w:rFonts w:eastAsia="SimSun"/>
            <w:color w:val="000000"/>
            <w:lang w:val="en-US" w:eastAsia="zh-CN"/>
          </w:rPr>
          <w:t> </w:t>
        </w:r>
      </w:ins>
      <w:r w:rsidR="009C2540" w:rsidRPr="009C2540">
        <w:rPr>
          <w:rFonts w:eastAsia="SimSun"/>
          <w:color w:val="000000"/>
          <w:lang w:val="en-US" w:eastAsia="zh-CN"/>
        </w:rPr>
        <w:t>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79987B81"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w:t>
      </w:r>
      <w:ins w:id="458" w:author="RG Mar 2026a" w:date="2026-03-04T09:00:00Z">
        <w:r w:rsidR="00031655">
          <w:rPr>
            <w:rFonts w:eastAsia="SimSun"/>
            <w:color w:val="000000"/>
            <w:lang w:val="en-US" w:eastAsia="zh-CN"/>
          </w:rPr>
          <w:t> </w:t>
        </w:r>
      </w:ins>
      <w:r w:rsidR="009C2540" w:rsidRPr="009C2540">
        <w:rPr>
          <w:rFonts w:eastAsia="SimSun"/>
          <w:color w:val="000000"/>
          <w:lang w:val="en-US" w:eastAsia="zh-CN"/>
        </w:rPr>
        <w:t>cent of GVM or GTM.</w:t>
      </w:r>
    </w:p>
    <w:p w14:paraId="5C7914A5" w14:textId="6144700F"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w:t>
      </w:r>
      <w:ins w:id="459" w:author="RG Mar 2026a" w:date="2026-03-04T09:35:00Z">
        <w:r w:rsidR="00E14C0F">
          <w:rPr>
            <w:color w:val="000000"/>
            <w:lang w:val="en-US"/>
          </w:rPr>
          <w:t xml:space="preserve">equivalent </w:t>
        </w:r>
      </w:ins>
      <w:r w:rsidR="00E71868">
        <w:rPr>
          <w:color w:val="000000"/>
          <w:lang w:val="en-US"/>
        </w:rPr>
        <w:t>regional requirements</w:t>
      </w:r>
      <w:r>
        <w:rPr>
          <w:color w:val="000000"/>
          <w:lang w:val="en-US"/>
        </w:rPr>
        <w:t>.</w:t>
      </w:r>
    </w:p>
    <w:p w14:paraId="54CAE924" w14:textId="25F64660"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w:t>
      </w:r>
      <w:del w:id="460" w:author="RG Mar 2026a" w:date="2026-03-04T09:00:00Z">
        <w:r w:rsidR="00245EF9" w:rsidDel="00E5040C">
          <w:rPr>
            <w:rFonts w:eastAsia="SimSun"/>
            <w:color w:val="000000"/>
            <w:lang w:val="en-US" w:eastAsia="zh-CN"/>
          </w:rPr>
          <w:delText xml:space="preserve">tolerance </w:delText>
        </w:r>
      </w:del>
      <w:ins w:id="461" w:author="RG Mar 2026a" w:date="2026-03-04T09:00:00Z">
        <w:r w:rsidR="00E5040C">
          <w:rPr>
            <w:rFonts w:eastAsia="SimSun"/>
            <w:color w:val="000000"/>
            <w:lang w:val="en-US" w:eastAsia="zh-CN"/>
          </w:rPr>
          <w:t xml:space="preserve">tolerances </w:t>
        </w:r>
      </w:ins>
      <w:r w:rsidR="00245EF9">
        <w:rPr>
          <w:rFonts w:eastAsia="SimSun"/>
          <w:color w:val="000000"/>
          <w:lang w:val="en-US" w:eastAsia="zh-CN"/>
        </w:rPr>
        <w:t xml:space="preserve">on the speed, time and the total deviation time of each cycle are determined according to regional regulations. </w:t>
      </w:r>
    </w:p>
    <w:p w14:paraId="1E4E6CA7" w14:textId="5384BEAB"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3km/h</w:t>
      </w:r>
      <w:del w:id="462" w:author="RG Mar 2026a" w:date="2026-03-04T09:37:00Z">
        <w:r w:rsidR="00174B0C" w:rsidRPr="00EA2CD3" w:rsidDel="000412DD">
          <w:rPr>
            <w:color w:val="000000"/>
          </w:rPr>
          <w:delText xml:space="preserve">, </w:delText>
        </w:r>
      </w:del>
      <w:ins w:id="463" w:author="RG Mar 2026a" w:date="2026-03-04T09:37:00Z">
        <w:r w:rsidR="000412DD">
          <w:rPr>
            <w:color w:val="000000"/>
          </w:rPr>
          <w:t>;</w:t>
        </w:r>
        <w:r w:rsidR="000412DD" w:rsidRPr="00EA2CD3">
          <w:rPr>
            <w:color w:val="000000"/>
          </w:rPr>
          <w:t xml:space="preserve"> </w:t>
        </w:r>
      </w:ins>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1s</w:t>
      </w:r>
      <w:del w:id="464" w:author="RG Mar 2026a" w:date="2026-03-04T09:37:00Z">
        <w:r w:rsidR="00174B0C" w:rsidRPr="00EA2CD3" w:rsidDel="000412DD">
          <w:rPr>
            <w:color w:val="000000"/>
          </w:rPr>
          <w:delText xml:space="preserve">, </w:delText>
        </w:r>
      </w:del>
      <w:ins w:id="465" w:author="RG Mar 2026a" w:date="2026-03-04T09:37:00Z">
        <w:r w:rsidR="000412DD">
          <w:rPr>
            <w:color w:val="000000"/>
          </w:rPr>
          <w:t>;</w:t>
        </w:r>
        <w:r w:rsidR="000412DD" w:rsidRPr="00EA2CD3">
          <w:rPr>
            <w:color w:val="000000"/>
          </w:rPr>
          <w:t xml:space="preserve"> </w:t>
        </w:r>
      </w:ins>
      <w:r w:rsidR="00174B0C" w:rsidRPr="00EA2CD3">
        <w:rPr>
          <w:color w:val="000000"/>
        </w:rPr>
        <w:t xml:space="preserve">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IE" w:eastAsia="en-IE"/>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33"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IE" w:eastAsia="en-IE"/>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34"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707FD6EC"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The vehicle mass including the payload and trailer if applicable shall not exceed 90 per</w:t>
      </w:r>
      <w:ins w:id="466" w:author="RG Mar 2026a" w:date="2026-03-04T09:00:00Z">
        <w:r w:rsidR="00E5040C">
          <w:rPr>
            <w:color w:val="000000"/>
          </w:rPr>
          <w:t> </w:t>
        </w:r>
      </w:ins>
      <w:r w:rsidR="009C2540" w:rsidRPr="009C2540">
        <w:rPr>
          <w:color w:val="000000"/>
        </w:rPr>
        <w:t>cent of GVM or GTM.</w:t>
      </w:r>
    </w:p>
    <w:p w14:paraId="73DE271E" w14:textId="4B9162A4"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vehicle speed used for certification may be used if applicable</w:t>
      </w:r>
      <w:del w:id="467" w:author="RG Mar 2026a" w:date="2026-03-04T09:51:00Z">
        <w:r w:rsidDel="00711FA2">
          <w:rPr>
            <w:color w:val="000000"/>
          </w:rPr>
          <w:delText>,</w:delText>
        </w:r>
      </w:del>
      <w:r>
        <w:rPr>
          <w:color w:val="000000"/>
        </w:rPr>
        <w:t xml:space="preserv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468" w:name="OLE_LINK24"/>
      <w:r w:rsidRPr="001208D1">
        <w:rPr>
          <w:color w:val="000000"/>
        </w:rPr>
        <w:t xml:space="preserve">The end of discharge criterion is reached when the break-off criterion is met. </w:t>
      </w:r>
    </w:p>
    <w:p w14:paraId="67A961D4" w14:textId="16CDECEA" w:rsidR="003B68AB" w:rsidRDefault="00135152" w:rsidP="003B68AB">
      <w:pPr>
        <w:spacing w:after="120"/>
        <w:ind w:left="2261" w:right="1138"/>
        <w:jc w:val="both"/>
        <w:rPr>
          <w:color w:val="000000"/>
        </w:rPr>
      </w:pPr>
      <w:r>
        <w:rPr>
          <w:color w:val="000000"/>
        </w:rPr>
        <w:t xml:space="preserve">The equivalence </w:t>
      </w:r>
      <w:r w:rsidR="00955610">
        <w:rPr>
          <w:color w:val="000000"/>
        </w:rPr>
        <w:t>between</w:t>
      </w:r>
      <w:del w:id="469" w:author="JRC 20 Jan 2026" w:date="2026-01-16T14:31:00Z">
        <w:r w:rsidR="00955610" w:rsidDel="00213A41">
          <w:rPr>
            <w:color w:val="000000"/>
          </w:rPr>
          <w:delText xml:space="preserve"> </w:delText>
        </w:r>
      </w:del>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3D7E32">
        <w:rPr>
          <w:color w:val="000000"/>
        </w:rPr>
        <w:t>demonstrated</w:t>
      </w:r>
      <w:r>
        <w:rPr>
          <w:color w:val="000000"/>
        </w:rPr>
        <w:t xml:space="preserve"> to the responsible authority</w:t>
      </w:r>
      <w:del w:id="470" w:author="JRC 20 Jan 2026" w:date="2026-01-22T15:01:00Z">
        <w:r w:rsidR="007E3588" w:rsidDel="002C60EE">
          <w:rPr>
            <w:color w:val="000000"/>
          </w:rPr>
          <w:delText>[</w:delText>
        </w:r>
      </w:del>
      <w:r w:rsidR="007E3588">
        <w:rPr>
          <w:color w:val="000000"/>
        </w:rPr>
        <w:t>, if applicable</w:t>
      </w:r>
      <w:del w:id="471" w:author="JRC 20 Jan 2026" w:date="2026-01-22T15:01:00Z">
        <w:r w:rsidR="00715133" w:rsidDel="002C60EE">
          <w:rPr>
            <w:color w:val="000000"/>
          </w:rPr>
          <w:delText>]</w:delText>
        </w:r>
      </w:del>
      <w:r>
        <w:rPr>
          <w:color w:val="000000"/>
        </w:rPr>
        <w:t>.</w:t>
      </w:r>
    </w:p>
    <w:p w14:paraId="5A052858" w14:textId="681AED3C" w:rsidR="002D2848" w:rsidRDefault="00254F3B" w:rsidP="003B68AB">
      <w:pPr>
        <w:spacing w:after="120"/>
        <w:ind w:left="2261" w:right="1138"/>
        <w:jc w:val="both"/>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468"/>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IE" w:eastAsia="en-IE"/>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5"/>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323E55D4"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w:t>
      </w:r>
      <w:ins w:id="472" w:author="RG Mar 2026a" w:date="2026-03-04T09:00:00Z">
        <w:r w:rsidR="00E5040C">
          <w:rPr>
            <w:rFonts w:eastAsia="SimSun"/>
            <w:color w:val="000000"/>
            <w:lang w:val="en-US" w:eastAsia="zh-CN"/>
          </w:rPr>
          <w:t> </w:t>
        </w:r>
      </w:ins>
      <w:r w:rsidR="009C2540" w:rsidRPr="009C2540">
        <w:rPr>
          <w:rFonts w:eastAsia="SimSun"/>
          <w:color w:val="000000"/>
          <w:lang w:val="en-US" w:eastAsia="zh-CN"/>
        </w:rPr>
        <w:t>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4C4E4E97" w:rsidR="00135152" w:rsidRDefault="00135152" w:rsidP="00135152">
      <w:pPr>
        <w:spacing w:after="120"/>
        <w:ind w:left="2261" w:right="1138"/>
        <w:jc w:val="both"/>
        <w:rPr>
          <w:color w:val="000000"/>
        </w:rPr>
      </w:pPr>
      <w:r>
        <w:rPr>
          <w:color w:val="000000"/>
        </w:rPr>
        <w:t xml:space="preserve">The equivalence </w:t>
      </w:r>
      <w:r w:rsidR="00955610">
        <w:rPr>
          <w:color w:val="000000"/>
        </w:rPr>
        <w:t>between</w:t>
      </w:r>
      <w:r w:rsidR="008E4684">
        <w:rPr>
          <w:color w:val="000000"/>
        </w:rPr>
        <w:t xml:space="preserve"> the break-off criterion</w:t>
      </w:r>
      <w:r w:rsidR="008E4684" w:rsidRPr="00DC1C60">
        <w:rPr>
          <w:color w:val="000000"/>
        </w:rPr>
        <w:t xml:space="preserve"> </w:t>
      </w:r>
      <w:r w:rsidR="008E4684">
        <w:rPr>
          <w:color w:val="000000"/>
        </w:rPr>
        <w:t xml:space="preserve">during the certification and </w:t>
      </w:r>
      <w:r w:rsidR="00955610">
        <w:rPr>
          <w:color w:val="000000"/>
        </w:rPr>
        <w:t xml:space="preserve">the </w:t>
      </w:r>
      <w:r w:rsidR="008E4684">
        <w:rPr>
          <w:color w:val="000000"/>
        </w:rPr>
        <w:t>Part A verification</w:t>
      </w:r>
      <w:r>
        <w:rPr>
          <w:color w:val="000000"/>
        </w:rPr>
        <w:t xml:space="preserve"> shall be </w:t>
      </w:r>
      <w:r w:rsidR="000D0BE4">
        <w:rPr>
          <w:color w:val="000000"/>
        </w:rPr>
        <w:t>demonstrated</w:t>
      </w:r>
      <w:r>
        <w:rPr>
          <w:color w:val="000000"/>
        </w:rPr>
        <w:t xml:space="preserve"> to the responsible authority</w:t>
      </w:r>
      <w:del w:id="473" w:author="JRC 20 Jan 2026" w:date="2026-01-22T15:01:00Z">
        <w:r w:rsidR="00715133" w:rsidDel="002C60EE">
          <w:rPr>
            <w:color w:val="000000"/>
          </w:rPr>
          <w:delText>[</w:delText>
        </w:r>
      </w:del>
      <w:r w:rsidR="00715133">
        <w:rPr>
          <w:color w:val="000000"/>
        </w:rPr>
        <w:t>, if applicable</w:t>
      </w:r>
      <w:del w:id="474" w:author="JRC 20 Jan 2026" w:date="2026-01-22T15:01:00Z">
        <w:r w:rsidR="00715133" w:rsidDel="002C60EE">
          <w:rPr>
            <w:color w:val="000000"/>
          </w:rPr>
          <w:delText>]</w:delText>
        </w:r>
      </w:del>
      <w:r>
        <w:rPr>
          <w:color w:val="000000"/>
        </w:rPr>
        <w:t>.</w:t>
      </w:r>
      <w:r w:rsidR="00F913B4" w:rsidDel="00F913B4">
        <w:rPr>
          <w:color w:val="000000"/>
        </w:rPr>
        <w:t xml:space="preserve"> </w:t>
      </w:r>
    </w:p>
    <w:p w14:paraId="35FA2506" w14:textId="7329D3C4"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proofErr w:type="gramStart"/>
      <w:r w:rsidR="00595695" w:rsidRPr="00E64371">
        <w:rPr>
          <w:rFonts w:eastAsia="SimSun"/>
          <w:color w:val="000000"/>
          <w:lang w:val="en-US" w:eastAsia="zh-CN"/>
        </w:rPr>
        <w:t>E</w:t>
      </w:r>
      <w:r w:rsidR="00595695" w:rsidRPr="00E64371">
        <w:rPr>
          <w:rFonts w:eastAsia="SimSun"/>
          <w:color w:val="000000"/>
          <w:vertAlign w:val="subscript"/>
          <w:lang w:val="en-US" w:eastAsia="zh-CN"/>
        </w:rPr>
        <w:t>REESS,∆</w:t>
      </w:r>
      <w:proofErr w:type="gramEnd"/>
      <w:r w:rsidR="00595695" w:rsidRPr="00E64371">
        <w:rPr>
          <w:rFonts w:eastAsia="SimSun"/>
          <w:color w:val="000000"/>
          <w:vertAlign w:val="subscript"/>
          <w:lang w:val="en-US" w:eastAsia="zh-CN"/>
        </w:rPr>
        <w:t>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p>
    <w:p w14:paraId="5DE8D5BA" w14:textId="49715950" w:rsidR="00F9651E" w:rsidRDefault="00000000"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r w:rsidRPr="00560850">
        <w:rPr>
          <w:rFonts w:eastAsia="SimSun"/>
          <w:color w:val="000000"/>
          <w:lang w:val="en-US" w:eastAsia="zh-CN"/>
        </w:rPr>
        <w:t>where:</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000000"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r w:rsidR="00F9651E" w:rsidRPr="00560850">
        <w:rPr>
          <w:rFonts w:eastAsia="SimSun"/>
          <w:iCs/>
          <w:color w:val="000000"/>
          <w:lang w:eastAsia="zh-CN"/>
        </w:rPr>
        <w:t>is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t xml:space="preserve">is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r w:rsidRPr="00560850">
        <w:rPr>
          <w:color w:val="000000"/>
        </w:rPr>
        <w:t>i</w:t>
      </w:r>
      <w:proofErr w:type="spell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r w:rsidRPr="00560850">
        <w:rPr>
          <w:color w:val="000000"/>
        </w:rPr>
        <w:t>n</w:t>
      </w:r>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r w:rsidRPr="00560850">
        <w:rPr>
          <w:color w:val="000000"/>
        </w:rPr>
        <w:t>and:</w:t>
      </w:r>
    </w:p>
    <w:p w14:paraId="7EFB67A3" w14:textId="77777777" w:rsidR="00F9651E" w:rsidRPr="00560850" w:rsidRDefault="00000000"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r w:rsidRPr="00560850">
        <w:rPr>
          <w:color w:val="000000"/>
        </w:rPr>
        <w:t>where:</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t>is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t>is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proofErr w:type="gramStart"/>
      <w:r w:rsidRPr="00560850">
        <w:rPr>
          <w:color w:val="000000"/>
          <w:vertAlign w:val="subscript"/>
        </w:rPr>
        <w:t>0</w:t>
      </w:r>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r w:rsidRPr="00057D1B">
        <w:rPr>
          <w:color w:val="000000"/>
          <w:vertAlign w:val="subscript"/>
        </w:rPr>
        <w:t>,</w:t>
      </w:r>
      <w:r w:rsidRPr="00057D1B">
        <w:rPr>
          <w:rFonts w:eastAsia="SimSun"/>
          <w:color w:val="000000"/>
          <w:vertAlign w:val="subscript"/>
          <w:lang w:val="en-US" w:eastAsia="zh-CN"/>
        </w:rPr>
        <w:t>∆</w:t>
      </w:r>
      <w:proofErr w:type="gramEnd"/>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t xml:space="preserve">is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000000"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r w:rsidR="00F9651E">
        <w:rPr>
          <w:rFonts w:eastAsia="SimSun"/>
          <w:iCs/>
          <w:color w:val="000000"/>
          <w:lang w:eastAsia="zh-CN"/>
        </w:rPr>
        <w:t xml:space="preserve">is </w:t>
      </w:r>
      <w:r w:rsidR="00F9651E" w:rsidRPr="00CA7A7C">
        <w:rPr>
          <w:color w:val="000000"/>
          <w:lang w:eastAsia="ja-JP"/>
        </w:rPr>
        <w:t>the usable battery energy (UBE</w:t>
      </w:r>
      <w:proofErr w:type="gramStart"/>
      <w:r w:rsidR="00F9651E" w:rsidRPr="00CA7A7C">
        <w:rPr>
          <w:color w:val="000000"/>
          <w:lang w:eastAsia="ja-JP"/>
        </w:rPr>
        <w:t>)</w:t>
      </w:r>
      <w:r w:rsidR="00F9651E">
        <w:rPr>
          <w:color w:val="000000"/>
          <w:lang w:eastAsia="ja-JP"/>
        </w:rPr>
        <w:t xml:space="preserve"> ,</w:t>
      </w:r>
      <w:proofErr w:type="spellStart"/>
      <w:r w:rsidR="00F9651E">
        <w:rPr>
          <w:color w:val="000000"/>
          <w:lang w:eastAsia="ja-JP"/>
        </w:rPr>
        <w:t>Wh</w:t>
      </w:r>
      <w:proofErr w:type="spellEnd"/>
      <w:proofErr w:type="gram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000000"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9B5767">
      <w:pPr>
        <w:spacing w:after="240"/>
        <w:ind w:left="3969" w:right="91" w:hanging="1701"/>
        <w:jc w:val="both"/>
        <w:rPr>
          <w:color w:val="000000"/>
          <w:szCs w:val="24"/>
        </w:rPr>
      </w:pPr>
      <w:r>
        <w:rPr>
          <w:color w:val="000000"/>
        </w:rPr>
        <w:t>t</w:t>
      </w:r>
      <w:r>
        <w:rPr>
          <w:color w:val="000000"/>
          <w:vertAlign w:val="subscript"/>
        </w:rPr>
        <w:t>0</w:t>
      </w:r>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475"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475"/>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000000"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r>
        <w:rPr>
          <w:rFonts w:eastAsia="SimSun"/>
          <w:color w:val="000000"/>
          <w:lang w:val="en-US" w:eastAsia="zh-CN"/>
        </w:rPr>
        <w:t>where:</w:t>
      </w:r>
    </w:p>
    <w:p w14:paraId="185A431C" w14:textId="5EFBF4B6" w:rsidR="00F74A9E" w:rsidRDefault="00000000"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t xml:space="preserve">is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w:t>
      </w:r>
      <w:proofErr w:type="gramStart"/>
      <w:r w:rsidR="00F74A9E">
        <w:rPr>
          <w:iCs/>
          <w:szCs w:val="24"/>
        </w:rPr>
        <w:t>test</w:t>
      </w:r>
      <w:proofErr w:type="gramEnd"/>
      <w:r w:rsidR="00F74A9E">
        <w:rPr>
          <w:iCs/>
          <w:szCs w:val="24"/>
        </w:rPr>
        <w:t>;</w:t>
      </w:r>
    </w:p>
    <w:p w14:paraId="59CD5A05" w14:textId="77777777" w:rsidR="00F74A9E" w:rsidRDefault="00000000"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t xml:space="preserve">is the change of electric energy of all REESSs for the considered charge-depleting test cycle </w:t>
      </w:r>
      <w:proofErr w:type="spellStart"/>
      <w:r w:rsidR="00F74A9E">
        <w:rPr>
          <w:szCs w:val="24"/>
        </w:rPr>
        <w:t>i</w:t>
      </w:r>
      <w:proofErr w:type="spellEnd"/>
      <w:r w:rsidR="00F74A9E">
        <w:rPr>
          <w:szCs w:val="24"/>
        </w:rPr>
        <w:t xml:space="preserve"> calculated according to paragraph 3. of this annex, </w:t>
      </w:r>
      <w:proofErr w:type="spellStart"/>
      <w:r w:rsidR="00F74A9E">
        <w:rPr>
          <w:szCs w:val="24"/>
        </w:rPr>
        <w:t>Wh</w:t>
      </w:r>
      <w:proofErr w:type="spellEnd"/>
      <w:r w:rsidR="00F74A9E">
        <w:rPr>
          <w:szCs w:val="24"/>
        </w:rPr>
        <w:t>;</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r>
        <w:rPr>
          <w:color w:val="000000"/>
          <w:szCs w:val="24"/>
        </w:rPr>
        <w:lastRenderedPageBreak/>
        <w:t>i</w:t>
      </w:r>
      <w:proofErr w:type="spellEnd"/>
      <w:r>
        <w:rPr>
          <w:color w:val="000000"/>
          <w:szCs w:val="24"/>
        </w:rPr>
        <w:tab/>
      </w:r>
      <w:r>
        <w:rPr>
          <w:szCs w:val="24"/>
        </w:rPr>
        <w:t>is the index number for the considered applicable WLTP test cycle;</w:t>
      </w:r>
    </w:p>
    <w:p w14:paraId="74291100" w14:textId="3A3D4531" w:rsidR="00F74A9E" w:rsidRDefault="00000000"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r w:rsidR="00F74A9E">
        <w:rPr>
          <w:szCs w:val="24"/>
        </w:rPr>
        <w:t xml:space="preserve">is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r>
        <w:rPr>
          <w:szCs w:val="24"/>
        </w:rPr>
        <w:t>t</w:t>
      </w:r>
      <w:r>
        <w:rPr>
          <w:szCs w:val="24"/>
          <w:vertAlign w:val="subscript"/>
        </w:rPr>
        <w:t>start</w:t>
      </w:r>
      <w:proofErr w:type="spell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spellStart"/>
      <w:r>
        <w:rPr>
          <w:szCs w:val="24"/>
        </w:rPr>
        <w:t>t</w:t>
      </w:r>
      <w:r>
        <w:rPr>
          <w:szCs w:val="24"/>
          <w:vertAlign w:val="subscript"/>
        </w:rPr>
        <w:t>end</w:t>
      </w:r>
      <w:proofErr w:type="spellEnd"/>
      <w:r>
        <w:rPr>
          <w:szCs w:val="24"/>
        </w:rPr>
        <w:tab/>
        <w:t>is the time at which the applicable test cycle or phase ends, s;</w:t>
      </w:r>
    </w:p>
    <w:p w14:paraId="47D3E5DA" w14:textId="3BF5A05D" w:rsidR="00F74A9E" w:rsidRDefault="00000000"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t>is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of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required</w:t>
      </w:r>
      <w:r w:rsidR="008C1BBE">
        <w:rPr>
          <w:color w:val="000000"/>
        </w:rPr>
        <w:t>,</w:t>
      </w:r>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of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of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IE" w:eastAsia="en-IE"/>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6">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64E1ABBB" w:rsidR="00C7041A" w:rsidRDefault="00B234E0" w:rsidP="00020BDF">
      <w:pPr>
        <w:keepNext/>
        <w:keepLines/>
        <w:spacing w:after="120"/>
        <w:ind w:left="1134" w:right="1138" w:hanging="1044"/>
        <w:jc w:val="center"/>
        <w:rPr>
          <w:ins w:id="476" w:author="JRC 20 Jan 2026" w:date="2026-01-22T14:17:00Z"/>
          <w:noProof/>
          <w:color w:val="000000"/>
          <w:lang w:val="en-US"/>
        </w:rPr>
      </w:pPr>
      <w:del w:id="477" w:author="JRC 20 Jan 2026" w:date="2026-01-22T14:16:00Z">
        <w:r w:rsidDel="00523D72">
          <w:rPr>
            <w:noProof/>
            <w:lang w:val="en-IE" w:eastAsia="en-IE"/>
          </w:rPr>
          <w:drawing>
            <wp:inline distT="0" distB="0" distL="0" distR="0" wp14:anchorId="737930FC" wp14:editId="40860A29">
              <wp:extent cx="6120765" cy="34429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del>
      <w:r>
        <w:rPr>
          <w:noProof/>
          <w:color w:val="000000"/>
          <w:lang w:val="en-US"/>
        </w:rPr>
        <w:t xml:space="preserve"> </w:t>
      </w:r>
    </w:p>
    <w:p w14:paraId="586D882F" w14:textId="2299898C" w:rsidR="00523D72" w:rsidRDefault="00CC3267" w:rsidP="00020BDF">
      <w:pPr>
        <w:keepNext/>
        <w:keepLines/>
        <w:spacing w:after="120"/>
        <w:ind w:left="1134" w:right="1138" w:hanging="1044"/>
        <w:jc w:val="center"/>
        <w:rPr>
          <w:color w:val="000000"/>
        </w:rPr>
      </w:pPr>
      <w:ins w:id="478" w:author="JRC 20 Jan 2026" w:date="2026-01-22T14:54:00Z">
        <w:r>
          <w:rPr>
            <w:noProof/>
            <w:lang w:val="en-IE" w:eastAsia="en-IE"/>
          </w:rPr>
          <w:drawing>
            <wp:inline distT="0" distB="0" distL="0" distR="0" wp14:anchorId="0F552EB3" wp14:editId="1EA2BC47">
              <wp:extent cx="6119694" cy="30687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t="4226" b="6627"/>
                      <a:stretch/>
                    </pic:blipFill>
                    <pic:spPr bwMode="auto">
                      <a:xfrm>
                        <a:off x="0" y="0"/>
                        <a:ext cx="6120765" cy="3069319"/>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tcPr>
          <w:p w14:paraId="70AE6E6A" w14:textId="77777777" w:rsidR="00444BDA" w:rsidRPr="001208D1" w:rsidRDefault="00444BDA" w:rsidP="00B8100A">
            <w:pPr>
              <w:spacing w:after="60"/>
              <w:ind w:leftChars="65" w:left="130" w:right="50"/>
              <w:rPr>
                <w:color w:val="000000"/>
                <w:lang w:eastAsia="ja-JP"/>
              </w:rPr>
            </w:pPr>
          </w:p>
        </w:tc>
        <w:tc>
          <w:tcPr>
            <w:tcW w:w="5812" w:type="dxa"/>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000000"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tcPr>
          <w:p w14:paraId="2CE7463B" w14:textId="7C1C2469" w:rsidR="00444BDA" w:rsidRPr="001208D1" w:rsidRDefault="00444BDA" w:rsidP="00B8100A">
            <w:pPr>
              <w:spacing w:after="60"/>
              <w:ind w:leftChars="46" w:left="92" w:right="90"/>
              <w:rPr>
                <w:color w:val="000000"/>
                <w:sz w:val="18"/>
              </w:rPr>
            </w:pPr>
            <w:r w:rsidRPr="001208D1">
              <w:rPr>
                <w:color w:val="000000"/>
                <w:sz w:val="18"/>
              </w:rPr>
              <w:t xml:space="preserve">No rounding shall be applied </w:t>
            </w:r>
            <w:del w:id="479" w:author="JRC" w:date="2026-03-04T13:34:00Z">
              <w:r w:rsidRPr="001208D1" w:rsidDel="00D732B2">
                <w:rPr>
                  <w:color w:val="000000"/>
                  <w:sz w:val="18"/>
                </w:rPr>
                <w:delText xml:space="preserve">on </w:delText>
              </w:r>
            </w:del>
            <w:ins w:id="480" w:author="JRC" w:date="2026-03-04T13:34:00Z">
              <w:r w:rsidR="00D732B2">
                <w:rPr>
                  <w:color w:val="000000"/>
                  <w:sz w:val="18"/>
                </w:rPr>
                <w:t>to</w:t>
              </w:r>
              <w:r w:rsidR="00D732B2" w:rsidRPr="001208D1">
                <w:rPr>
                  <w:color w:val="000000"/>
                  <w:sz w:val="18"/>
                </w:rPr>
                <w:t xml:space="preserve"> </w:t>
              </w:r>
            </w:ins>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lastRenderedPageBreak/>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26BFEF5A" w14:textId="77777777" w:rsidTr="00B93108">
        <w:trPr>
          <w:trHeight w:val="5987"/>
        </w:trPr>
        <w:tc>
          <w:tcPr>
            <w:tcW w:w="1552" w:type="dxa"/>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tcPr>
          <w:p w14:paraId="4180E2F9" w14:textId="11956B42"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The required input parameter 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2C409062" w:rsidR="00B93108" w:rsidRPr="001208D1" w:rsidRDefault="00051E63" w:rsidP="00A50A08">
            <w:pPr>
              <w:keepNext/>
              <w:spacing w:after="60"/>
              <w:ind w:leftChars="46" w:left="92" w:right="134"/>
              <w:rPr>
                <w:color w:val="000000"/>
                <w:sz w:val="18"/>
                <w:szCs w:val="18"/>
                <w:lang w:val="en-US"/>
              </w:rPr>
            </w:pPr>
            <m:oMathPara>
              <m:oMathParaPr>
                <m:jc m:val="center"/>
              </m:oMathParaPr>
              <m:oMath>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000000"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proofErr w:type="spellStart"/>
            <w:r w:rsidRPr="001208D1">
              <w:rPr>
                <w:color w:val="000000"/>
                <w:sz w:val="18"/>
                <w:szCs w:val="18"/>
                <w:lang w:val="en-US" w:eastAsia="ja-JP"/>
              </w:rPr>
              <w:t>t</w:t>
            </w:r>
            <w:r w:rsidRPr="001208D1">
              <w:rPr>
                <w:color w:val="000000"/>
                <w:sz w:val="18"/>
                <w:szCs w:val="18"/>
                <w:vertAlign w:val="subscript"/>
                <w:lang w:val="en-US" w:eastAsia="ja-JP"/>
              </w:rPr>
              <w:t>end</w:t>
            </w:r>
            <w:proofErr w:type="spellEnd"/>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000000"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DB7EFB" w:rsidRPr="001208D1" w14:paraId="320CB484" w14:textId="77777777" w:rsidTr="0079076C">
        <w:trPr>
          <w:trHeight w:val="363"/>
        </w:trPr>
        <w:tc>
          <w:tcPr>
            <w:tcW w:w="7647" w:type="dxa"/>
            <w:gridSpan w:val="2"/>
          </w:tcPr>
          <w:p w14:paraId="3CF0B10A" w14:textId="7D375BF5"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t xml:space="preserve">No rounding shall be applied </w:t>
            </w:r>
            <w:del w:id="481" w:author="JRC" w:date="2026-03-04T13:35:00Z">
              <w:r w:rsidRPr="00C54A8E" w:rsidDel="00D732B2">
                <w:rPr>
                  <w:color w:val="000000"/>
                  <w:sz w:val="18"/>
                  <w:szCs w:val="18"/>
                  <w:lang w:val="en-US" w:eastAsia="ja-JP"/>
                </w:rPr>
                <w:delText xml:space="preserve">on </w:delText>
              </w:r>
            </w:del>
            <w:ins w:id="482" w:author="JRC" w:date="2026-03-04T13:35:00Z">
              <w:r w:rsidR="00D732B2">
                <w:rPr>
                  <w:color w:val="000000"/>
                  <w:sz w:val="18"/>
                  <w:szCs w:val="18"/>
                  <w:lang w:val="en-US" w:eastAsia="ja-JP"/>
                </w:rPr>
                <w:t>to</w:t>
              </w:r>
              <w:r w:rsidR="00D732B2" w:rsidRPr="00C54A8E">
                <w:rPr>
                  <w:color w:val="000000"/>
                  <w:sz w:val="18"/>
                  <w:szCs w:val="18"/>
                  <w:lang w:val="en-US" w:eastAsia="ja-JP"/>
                </w:rPr>
                <w:t xml:space="preserve"> </w:t>
              </w:r>
            </w:ins>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6BA4F7B9" w14:textId="3125918C" w:rsidR="009F1E44" w:rsidRPr="001208D1" w:rsidRDefault="009F1E44" w:rsidP="002873E6">
      <w:pPr>
        <w:pStyle w:val="SingleTxtG"/>
        <w:keepNext/>
        <w:ind w:leftChars="567" w:left="2268" w:right="279" w:hangingChars="567" w:hanging="1134"/>
        <w:rPr>
          <w:rFonts w:eastAsia="MS Mincho"/>
          <w:color w:val="000000"/>
        </w:rPr>
      </w:pPr>
      <w:r>
        <w:rPr>
          <w:rFonts w:eastAsia="MS Mincho"/>
          <w:color w:val="000000"/>
        </w:rPr>
        <w:lastRenderedPageBreak/>
        <w:t>3</w:t>
      </w:r>
      <w:r w:rsidRPr="001208D1">
        <w:rPr>
          <w:rFonts w:eastAsia="MS Mincho"/>
          <w:color w:val="000000"/>
        </w:rPr>
        <w:t>.1.</w:t>
      </w:r>
      <w:r>
        <w:rPr>
          <w:rFonts w:eastAsia="MS Mincho"/>
          <w:color w:val="000000"/>
        </w:rPr>
        <w:t>3</w:t>
      </w:r>
      <w:r w:rsidR="00376510">
        <w:rPr>
          <w:rFonts w:eastAsia="MS Mincho"/>
          <w:color w:val="000000"/>
        </w:rPr>
        <w:t>.</w:t>
      </w:r>
      <w:r w:rsidRPr="001208D1">
        <w:rPr>
          <w:rFonts w:eastAsia="MS Mincho"/>
          <w:color w:val="000000"/>
        </w:rPr>
        <w:tab/>
      </w:r>
      <w:proofErr w:type="spellStart"/>
      <w:r>
        <w:rPr>
          <w:rFonts w:eastAsia="MS Mincho"/>
          <w:color w:val="000000"/>
        </w:rPr>
        <w:t>UBE</w:t>
      </w:r>
      <w:r w:rsidRPr="009F1E44">
        <w:rPr>
          <w:rFonts w:eastAsia="MS Mincho"/>
          <w:color w:val="000000"/>
          <w:vertAlign w:val="subscript"/>
        </w:rPr>
        <w:t>charge</w:t>
      </w:r>
      <w:proofErr w:type="spellEnd"/>
      <w:r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000000"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483" w:name="_Hlk192073835"/>
            <w:r w:rsidRPr="001208D1">
              <w:rPr>
                <w:color w:val="000000"/>
                <w:sz w:val="18"/>
              </w:rPr>
              <w:t>is the measured electric energy change of battery i, Wh;</w:t>
            </w:r>
            <w:bookmarkEnd w:id="483"/>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000000"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proofErr w:type="spellStart"/>
            <w:r w:rsidRPr="001208D1">
              <w:rPr>
                <w:color w:val="000000"/>
                <w:sz w:val="18"/>
              </w:rPr>
              <w:t>t</w:t>
            </w:r>
            <w:r w:rsidRPr="001208D1">
              <w:rPr>
                <w:color w:val="000000"/>
                <w:sz w:val="18"/>
                <w:vertAlign w:val="subscript"/>
              </w:rPr>
              <w:t>end</w:t>
            </w:r>
            <w:proofErr w:type="spellEnd"/>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tcPr>
          <w:p w14:paraId="71577088" w14:textId="484442DE" w:rsidR="009F1E44" w:rsidRPr="001208D1" w:rsidRDefault="009F1E44" w:rsidP="002873E6">
            <w:pPr>
              <w:spacing w:after="60"/>
              <w:ind w:leftChars="46" w:left="92" w:right="90"/>
              <w:rPr>
                <w:color w:val="000000"/>
              </w:rPr>
            </w:pPr>
            <w:r w:rsidRPr="001208D1">
              <w:rPr>
                <w:color w:val="000000"/>
                <w:sz w:val="18"/>
              </w:rPr>
              <w:t xml:space="preserve">No rounding shall be applied </w:t>
            </w:r>
            <w:del w:id="484" w:author="JRC" w:date="2026-03-04T13:35:00Z">
              <w:r w:rsidRPr="001208D1" w:rsidDel="00D732B2">
                <w:rPr>
                  <w:color w:val="000000"/>
                  <w:sz w:val="18"/>
                </w:rPr>
                <w:delText xml:space="preserve">on </w:delText>
              </w:r>
            </w:del>
            <w:ins w:id="485" w:author="JRC" w:date="2026-03-04T13:35:00Z">
              <w:r w:rsidR="00D732B2">
                <w:rPr>
                  <w:color w:val="000000"/>
                  <w:sz w:val="18"/>
                </w:rPr>
                <w:t>to</w:t>
              </w:r>
              <w:r w:rsidR="00D732B2" w:rsidRPr="001208D1">
                <w:rPr>
                  <w:color w:val="000000"/>
                  <w:sz w:val="18"/>
                </w:rPr>
                <w:t xml:space="preserve"> </w:t>
              </w:r>
            </w:ins>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486" w:name="_Toc185005428"/>
      <w:bookmarkStart w:id="487" w:name="_Toc185608289"/>
      <w:bookmarkStart w:id="488" w:name="_Toc185353034"/>
      <w:bookmarkStart w:id="489" w:name="_Toc185410438"/>
      <w:bookmarkStart w:id="490" w:name="_Toc187307711"/>
      <w:bookmarkStart w:id="491"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486"/>
      <w:bookmarkEnd w:id="487"/>
      <w:bookmarkEnd w:id="488"/>
      <w:bookmarkEnd w:id="489"/>
      <w:bookmarkEnd w:id="490"/>
      <w:bookmarkEnd w:id="491"/>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442BB1">
              <w:rPr>
                <w:bCs/>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442BB1">
              <w:rPr>
                <w:i/>
                <w:color w:val="000000"/>
              </w:rPr>
              <w:t>Category 2 vehicles exceeding 16 tonnes</w:t>
            </w:r>
          </w:p>
        </w:tc>
        <w:tc>
          <w:tcPr>
            <w:tcW w:w="1710" w:type="dxa"/>
            <w:gridSpan w:val="2"/>
            <w:tcBorders>
              <w:top w:val="single" w:sz="4" w:space="0" w:color="auto"/>
              <w:bottom w:val="single" w:sz="12" w:space="0" w:color="auto"/>
            </w:tcBorders>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442BB1">
              <w:rPr>
                <w:bCs/>
                <w:i/>
                <w:color w:val="000000"/>
              </w:rPr>
              <w:t>Category 1-2 vehicle not exceeding 5 tonnes</w:t>
            </w:r>
          </w:p>
        </w:tc>
        <w:tc>
          <w:tcPr>
            <w:tcW w:w="1980" w:type="dxa"/>
            <w:gridSpan w:val="3"/>
            <w:tcBorders>
              <w:top w:val="single" w:sz="4" w:space="0" w:color="auto"/>
              <w:bottom w:val="single" w:sz="12" w:space="0" w:color="auto"/>
            </w:tcBorders>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442BB1">
              <w:rPr>
                <w:i/>
                <w:color w:val="000000"/>
              </w:rPr>
              <w:t>Category 1-2 vehicle exceeding 5 tonnes but not exceeding 7.5 tonnes</w:t>
            </w:r>
          </w:p>
        </w:tc>
        <w:tc>
          <w:tcPr>
            <w:tcW w:w="1620" w:type="dxa"/>
            <w:tcBorders>
              <w:top w:val="single" w:sz="4" w:space="0" w:color="auto"/>
              <w:bottom w:val="single" w:sz="12" w:space="0" w:color="auto"/>
            </w:tcBorders>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442BB1">
              <w:rPr>
                <w:i/>
                <w:color w:val="000000"/>
              </w:rPr>
              <w:t>Category 1-2 vehicle exceeding 7.5 tonnes</w:t>
            </w:r>
          </w:p>
        </w:tc>
        <w:tc>
          <w:tcPr>
            <w:tcW w:w="1440" w:type="dxa"/>
            <w:tcBorders>
              <w:top w:val="single" w:sz="4" w:space="0" w:color="auto"/>
              <w:bottom w:val="single" w:sz="12" w:space="0" w:color="auto"/>
            </w:tcBorders>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4C4B89DD" w:rsidR="00794AB3" w:rsidRPr="007D68AE" w:rsidRDefault="00AC3D00" w:rsidP="007D68AE">
      <w:pPr>
        <w:pStyle w:val="HChG"/>
        <w:spacing w:before="0" w:after="120" w:line="240" w:lineRule="auto"/>
        <w:ind w:left="1138" w:right="1138" w:firstLine="0"/>
        <w:jc w:val="both"/>
        <w:rPr>
          <w:rFonts w:eastAsia="MS Mincho"/>
          <w:b w:val="0"/>
          <w:color w:val="000000"/>
          <w:sz w:val="20"/>
          <w:szCs w:val="22"/>
        </w:rPr>
      </w:pPr>
      <w:del w:id="492" w:author="JRC" w:date="2026-02-26T20:53:00Z">
        <w:r w:rsidDel="00B87140">
          <w:rPr>
            <w:b w:val="0"/>
            <w:color w:val="000000"/>
            <w:sz w:val="20"/>
            <w:szCs w:val="22"/>
          </w:rPr>
          <w:delText>[</w:delText>
        </w:r>
      </w:del>
      <w:r w:rsidR="00794AB3" w:rsidRPr="007D68AE">
        <w:rPr>
          <w:b w:val="0"/>
          <w:color w:val="000000"/>
          <w:sz w:val="20"/>
          <w:szCs w:val="22"/>
        </w:rPr>
        <w:t xml:space="preserve">In the case in which the propulsion energy does not include the accessory loads, some typical default values </w:t>
      </w:r>
      <w:r w:rsidR="005851C4">
        <w:rPr>
          <w:b w:val="0"/>
          <w:color w:val="000000"/>
          <w:sz w:val="20"/>
          <w:szCs w:val="22"/>
        </w:rPr>
        <w:t>shall</w:t>
      </w:r>
      <w:r w:rsidR="005851C4" w:rsidRPr="007D68AE">
        <w:rPr>
          <w:b w:val="0"/>
          <w:color w:val="000000"/>
          <w:sz w:val="20"/>
          <w:szCs w:val="22"/>
        </w:rPr>
        <w:t xml:space="preserve"> </w:t>
      </w:r>
      <w:r w:rsidR="00794AB3" w:rsidRPr="007D68AE">
        <w:rPr>
          <w:b w:val="0"/>
          <w:color w:val="000000"/>
          <w:sz w:val="20"/>
          <w:szCs w:val="22"/>
        </w:rPr>
        <w:t xml:space="preserve">be added to </w:t>
      </w:r>
      <w:r w:rsidR="00A80AD4">
        <w:rPr>
          <w:b w:val="0"/>
          <w:color w:val="000000"/>
          <w:sz w:val="20"/>
          <w:szCs w:val="22"/>
        </w:rPr>
        <w:t>the propulsion energy</w:t>
      </w:r>
      <w:r w:rsidR="00BF325C">
        <w:rPr>
          <w:b w:val="0"/>
          <w:color w:val="000000"/>
          <w:sz w:val="20"/>
          <w:szCs w:val="22"/>
        </w:rPr>
        <w:t xml:space="preserve"> </w:t>
      </w:r>
      <w:r w:rsidR="00BF44A2">
        <w:rPr>
          <w:b w:val="0"/>
          <w:color w:val="000000"/>
          <w:sz w:val="20"/>
          <w:szCs w:val="22"/>
        </w:rPr>
        <w:t xml:space="preserve">during the Part C verification </w:t>
      </w:r>
      <w:r w:rsidR="00BF325C">
        <w:rPr>
          <w:b w:val="0"/>
          <w:color w:val="000000"/>
          <w:sz w:val="20"/>
          <w:szCs w:val="22"/>
        </w:rPr>
        <w:t>to obtain the total propulsion energy</w:t>
      </w:r>
      <w:r w:rsidR="005851C4">
        <w:rPr>
          <w:b w:val="0"/>
          <w:color w:val="000000"/>
          <w:sz w:val="20"/>
          <w:szCs w:val="22"/>
        </w:rPr>
        <w:t xml:space="preserve"> as defined in paragraph 3.</w:t>
      </w:r>
      <w:r w:rsidR="00343DFC">
        <w:rPr>
          <w:b w:val="0"/>
          <w:color w:val="000000"/>
          <w:sz w:val="20"/>
          <w:szCs w:val="22"/>
        </w:rPr>
        <w:t>15.</w:t>
      </w:r>
      <w:r w:rsidR="005851C4">
        <w:rPr>
          <w:b w:val="0"/>
          <w:color w:val="000000"/>
          <w:sz w:val="20"/>
          <w:szCs w:val="22"/>
        </w:rPr>
        <w:t xml:space="preserve"> of this </w:t>
      </w:r>
      <w:del w:id="493" w:author="RG Mar 2026a" w:date="2026-03-04T09:47:00Z">
        <w:r w:rsidR="005851C4" w:rsidDel="00E647A4">
          <w:rPr>
            <w:b w:val="0"/>
            <w:color w:val="000000"/>
            <w:sz w:val="20"/>
            <w:szCs w:val="22"/>
          </w:rPr>
          <w:delText>regulation</w:delText>
        </w:r>
      </w:del>
      <w:ins w:id="494" w:author="RG Mar 2026a" w:date="2026-03-04T09:47:00Z">
        <w:r w:rsidR="00E647A4">
          <w:rPr>
            <w:b w:val="0"/>
            <w:color w:val="000000"/>
            <w:sz w:val="20"/>
            <w:szCs w:val="22"/>
          </w:rPr>
          <w:t>GTR</w:t>
        </w:r>
      </w:ins>
      <w:r w:rsidR="00794AB3" w:rsidRPr="007D68AE">
        <w:rPr>
          <w:b w:val="0"/>
          <w:color w:val="000000"/>
          <w:sz w:val="20"/>
          <w:szCs w:val="22"/>
        </w:rPr>
        <w:t xml:space="preserve">, following the </w:t>
      </w:r>
      <w:r w:rsidR="00A80AD4">
        <w:rPr>
          <w:b w:val="0"/>
          <w:color w:val="000000"/>
          <w:sz w:val="20"/>
          <w:szCs w:val="22"/>
        </w:rPr>
        <w:t>recommendations</w:t>
      </w:r>
      <w:r w:rsidR="00794AB3"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00794AB3" w:rsidRPr="007D68AE">
        <w:rPr>
          <w:b w:val="0"/>
          <w:color w:val="000000"/>
          <w:sz w:val="20"/>
          <w:szCs w:val="22"/>
        </w:rPr>
        <w:t xml:space="preserve">, </w:t>
      </w:r>
      <w:r w:rsidR="007D68AE">
        <w:rPr>
          <w:b w:val="0"/>
          <w:color w:val="000000"/>
          <w:sz w:val="20"/>
          <w:szCs w:val="22"/>
        </w:rPr>
        <w:t xml:space="preserve">with the agreement of </w:t>
      </w:r>
      <w:r w:rsidR="00794AB3" w:rsidRPr="007D68AE">
        <w:rPr>
          <w:b w:val="0"/>
          <w:color w:val="000000"/>
          <w:sz w:val="20"/>
          <w:szCs w:val="22"/>
        </w:rPr>
        <w:t>the responsible authority.</w:t>
      </w:r>
      <w:ins w:id="495" w:author="JRC" w:date="2026-02-26T20:53:00Z">
        <w:r w:rsidR="00B87140" w:rsidDel="00B87140">
          <w:rPr>
            <w:b w:val="0"/>
            <w:color w:val="000000"/>
            <w:sz w:val="20"/>
            <w:szCs w:val="22"/>
          </w:rPr>
          <w:t xml:space="preserve"> </w:t>
        </w:r>
      </w:ins>
      <w:del w:id="496" w:author="JRC" w:date="2026-02-26T20:53:00Z">
        <w:r w:rsidDel="00B87140">
          <w:rPr>
            <w:b w:val="0"/>
            <w:color w:val="000000"/>
            <w:sz w:val="20"/>
            <w:szCs w:val="22"/>
          </w:rPr>
          <w:delText>]</w:delText>
        </w:r>
        <w:r w:rsidR="00794AB3" w:rsidRPr="007D68AE" w:rsidDel="00B87140">
          <w:rPr>
            <w:b w:val="0"/>
            <w:color w:val="000000"/>
            <w:sz w:val="20"/>
            <w:szCs w:val="22"/>
          </w:rPr>
          <w:delText xml:space="preserve"> </w:delText>
        </w:r>
      </w:del>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r>
        <w:rPr>
          <w:b/>
          <w:bCs/>
          <w:color w:val="000000"/>
        </w:rPr>
        <w:t>values</w:t>
      </w:r>
    </w:p>
    <w:tbl>
      <w:tblPr>
        <w:tblStyle w:val="TableGrid"/>
        <w:tblW w:w="0" w:type="auto"/>
        <w:tblInd w:w="1150" w:type="dxa"/>
        <w:tblBorders>
          <w:left w:val="none" w:sz="0" w:space="0" w:color="auto"/>
          <w:right w:val="none" w:sz="0" w:space="0" w:color="auto"/>
        </w:tblBorders>
        <w:tblLook w:val="04A0" w:firstRow="1" w:lastRow="0" w:firstColumn="1" w:lastColumn="0" w:noHBand="0" w:noVBand="1"/>
      </w:tblPr>
      <w:tblGrid>
        <w:gridCol w:w="3224"/>
        <w:gridCol w:w="3219"/>
      </w:tblGrid>
      <w:tr w:rsidR="00C546AC" w14:paraId="0162085A" w14:textId="77777777" w:rsidTr="0056726C">
        <w:tc>
          <w:tcPr>
            <w:tcW w:w="3224" w:type="dxa"/>
            <w:tcBorders>
              <w:bottom w:val="single" w:sz="12" w:space="0" w:color="auto"/>
              <w:right w:val="nil"/>
            </w:tcBorders>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Borders>
              <w:left w:val="nil"/>
              <w:bottom w:val="single" w:sz="12" w:space="0" w:color="auto"/>
            </w:tcBorders>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56726C">
        <w:tc>
          <w:tcPr>
            <w:tcW w:w="3224" w:type="dxa"/>
            <w:tcBorders>
              <w:top w:val="single" w:sz="12" w:space="0" w:color="auto"/>
              <w:bottom w:val="nil"/>
              <w:right w:val="nil"/>
            </w:tcBorders>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Borders>
              <w:top w:val="single" w:sz="12" w:space="0" w:color="auto"/>
              <w:left w:val="nil"/>
              <w:bottom w:val="nil"/>
            </w:tcBorders>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56726C">
        <w:tc>
          <w:tcPr>
            <w:tcW w:w="3224" w:type="dxa"/>
            <w:tcBorders>
              <w:top w:val="nil"/>
              <w:bottom w:val="nil"/>
              <w:right w:val="nil"/>
            </w:tcBorders>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Borders>
              <w:top w:val="nil"/>
              <w:left w:val="nil"/>
              <w:bottom w:val="nil"/>
            </w:tcBorders>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56726C">
        <w:tc>
          <w:tcPr>
            <w:tcW w:w="3224" w:type="dxa"/>
            <w:tcBorders>
              <w:top w:val="nil"/>
              <w:bottom w:val="nil"/>
              <w:right w:val="nil"/>
            </w:tcBorders>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Borders>
              <w:top w:val="nil"/>
              <w:left w:val="nil"/>
              <w:bottom w:val="nil"/>
            </w:tcBorders>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56726C">
        <w:tc>
          <w:tcPr>
            <w:tcW w:w="3224" w:type="dxa"/>
            <w:tcBorders>
              <w:top w:val="nil"/>
              <w:bottom w:val="nil"/>
              <w:right w:val="nil"/>
            </w:tcBorders>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Borders>
              <w:top w:val="nil"/>
              <w:left w:val="nil"/>
              <w:bottom w:val="nil"/>
            </w:tcBorders>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56726C">
        <w:tc>
          <w:tcPr>
            <w:tcW w:w="3224" w:type="dxa"/>
            <w:tcBorders>
              <w:top w:val="nil"/>
              <w:bottom w:val="nil"/>
              <w:right w:val="nil"/>
            </w:tcBorders>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Borders>
              <w:top w:val="nil"/>
              <w:left w:val="nil"/>
              <w:bottom w:val="nil"/>
            </w:tcBorders>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56726C">
        <w:tc>
          <w:tcPr>
            <w:tcW w:w="3224" w:type="dxa"/>
            <w:tcBorders>
              <w:top w:val="nil"/>
              <w:right w:val="nil"/>
            </w:tcBorders>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Borders>
              <w:top w:val="nil"/>
              <w:left w:val="nil"/>
            </w:tcBorders>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JRC" w:date="2026-03-02T13:34:00Z" w:initials="JRC">
    <w:p w14:paraId="572F3AB4" w14:textId="78B1B497" w:rsidR="00BC440D" w:rsidRPr="00BC440D" w:rsidRDefault="00BC440D">
      <w:pPr>
        <w:pStyle w:val="CommentText"/>
        <w:rPr>
          <w:lang w:val="en-IE"/>
        </w:rPr>
      </w:pPr>
      <w:r>
        <w:rPr>
          <w:rStyle w:val="CommentReference"/>
        </w:rPr>
        <w:annotationRef/>
      </w:r>
      <w:r w:rsidRPr="00BC440D">
        <w:rPr>
          <w:lang w:val="en-IE"/>
        </w:rPr>
        <w:t>To check at the end</w:t>
      </w:r>
    </w:p>
  </w:comment>
  <w:comment w:id="5" w:author="JRC" w:date="2026-03-12T14:58:00Z" w:initials="JRC">
    <w:p w14:paraId="289E610A" w14:textId="70102B73" w:rsidR="005B24AB" w:rsidRDefault="005B24AB">
      <w:pPr>
        <w:pStyle w:val="CommentText"/>
      </w:pPr>
      <w:r>
        <w:rPr>
          <w:rStyle w:val="CommentReference"/>
        </w:rPr>
        <w:annotationRef/>
      </w:r>
      <w:r>
        <w:t>format</w:t>
      </w:r>
    </w:p>
  </w:comment>
  <w:comment w:id="9" w:author="JRC" w:date="2026-03-12T14:53:00Z" w:initials="JRC">
    <w:p w14:paraId="709C0BDE" w14:textId="25BD4CBC" w:rsidR="009412CF" w:rsidRDefault="009412CF">
      <w:pPr>
        <w:pStyle w:val="CommentText"/>
      </w:pPr>
      <w:r>
        <w:rPr>
          <w:rStyle w:val="CommentReference"/>
        </w:rPr>
        <w:annotationRef/>
      </w:r>
      <w:r>
        <w:t>format</w:t>
      </w:r>
    </w:p>
  </w:comment>
  <w:comment w:id="31" w:author="JRC" w:date="2026-03-12T10:10:00Z" w:initials="JRC">
    <w:p w14:paraId="7703D4ED" w14:textId="77777777" w:rsidR="00F800ED" w:rsidRDefault="00F800ED">
      <w:pPr>
        <w:pStyle w:val="CommentText"/>
      </w:pPr>
      <w:r>
        <w:rPr>
          <w:rStyle w:val="CommentReference"/>
        </w:rPr>
        <w:annotationRef/>
      </w:r>
      <w:r>
        <w:t xml:space="preserve">EVE 95 </w:t>
      </w:r>
    </w:p>
    <w:p w14:paraId="26244ED6" w14:textId="596BD0D4" w:rsidR="00F800ED" w:rsidRDefault="00F800ED">
      <w:pPr>
        <w:pStyle w:val="CommentText"/>
      </w:pPr>
      <w:r>
        <w:t>Proposal to add a sentence on Annex 5 too</w:t>
      </w:r>
    </w:p>
  </w:comment>
  <w:comment w:id="92" w:author="JRC" w:date="2026-02-25T21:24:00Z" w:initials="JRC">
    <w:p w14:paraId="358B65A8" w14:textId="77777777" w:rsidR="00A36B73" w:rsidRDefault="00A36B73" w:rsidP="00A36B73">
      <w:pPr>
        <w:pStyle w:val="CommentText"/>
        <w:rPr>
          <w:lang w:val="en-US"/>
        </w:rPr>
      </w:pPr>
      <w:r>
        <w:rPr>
          <w:rStyle w:val="CommentReference"/>
        </w:rPr>
        <w:annotationRef/>
      </w:r>
      <w:r>
        <w:rPr>
          <w:lang w:val="en-US"/>
        </w:rPr>
        <w:t>EVE 94 Japan</w:t>
      </w:r>
    </w:p>
    <w:p w14:paraId="388DA7E2" w14:textId="77777777" w:rsidR="00A36B73" w:rsidRDefault="00A36B73" w:rsidP="00A36B73">
      <w:pPr>
        <w:pStyle w:val="CommentText"/>
        <w:rPr>
          <w:lang w:val="en-US"/>
        </w:rPr>
      </w:pPr>
    </w:p>
    <w:p w14:paraId="074E5989" w14:textId="7E08B0AA" w:rsidR="00A36B73" w:rsidRDefault="00A36B73" w:rsidP="00A36B73">
      <w:pPr>
        <w:pStyle w:val="CommentText"/>
        <w:rPr>
          <w:lang w:val="en-US"/>
        </w:rPr>
      </w:pPr>
      <w:r>
        <w:rPr>
          <w:lang w:val="en-US"/>
        </w:rPr>
        <w:t>To rephrase</w:t>
      </w:r>
    </w:p>
    <w:p w14:paraId="63CD98DC" w14:textId="77777777" w:rsidR="00A36B73" w:rsidRPr="00F102D3" w:rsidRDefault="00A36B73" w:rsidP="00A36B73">
      <w:pPr>
        <w:pStyle w:val="CommentText"/>
        <w:rPr>
          <w:lang w:val="en-US"/>
        </w:rPr>
      </w:pPr>
    </w:p>
  </w:comment>
  <w:comment w:id="93" w:author="JRC" w:date="2026-03-11T13:15:00Z" w:initials="JRC">
    <w:p w14:paraId="24532A58" w14:textId="77777777" w:rsidR="00452C3F" w:rsidRDefault="00A36B73" w:rsidP="00A36B73">
      <w:pPr>
        <w:pStyle w:val="CommentText"/>
        <w:rPr>
          <w:lang w:val="en-US"/>
        </w:rPr>
      </w:pPr>
      <w:r>
        <w:rPr>
          <w:rStyle w:val="CommentReference"/>
        </w:rPr>
        <w:annotationRef/>
      </w:r>
      <w:r w:rsidR="00452C3F">
        <w:rPr>
          <w:lang w:val="en-US"/>
        </w:rPr>
        <w:t xml:space="preserve">EVE 95 </w:t>
      </w:r>
    </w:p>
    <w:p w14:paraId="3D75A0E3" w14:textId="7037B622" w:rsidR="00A36B73" w:rsidRDefault="00A36B73" w:rsidP="00A36B73">
      <w:pPr>
        <w:pStyle w:val="CommentText"/>
        <w:rPr>
          <w:lang w:val="en-US"/>
        </w:rPr>
      </w:pPr>
      <w:r>
        <w:rPr>
          <w:lang w:val="en-US"/>
        </w:rPr>
        <w:t>Added same proposal as GTR 22</w:t>
      </w:r>
    </w:p>
    <w:p w14:paraId="354DC946" w14:textId="64A9FDB4" w:rsidR="00A36B73" w:rsidRPr="00A36B73" w:rsidRDefault="00A36B73">
      <w:pPr>
        <w:pStyle w:val="CommentText"/>
        <w:rPr>
          <w:lang w:val="en-US"/>
        </w:rPr>
      </w:pPr>
    </w:p>
  </w:comment>
  <w:comment w:id="125" w:author="JRC" w:date="2026-03-11T13:38:00Z" w:initials="JRC">
    <w:p w14:paraId="2199FBEE" w14:textId="77777777" w:rsidR="003A60E3" w:rsidRDefault="003A60E3">
      <w:pPr>
        <w:pStyle w:val="CommentText"/>
      </w:pPr>
      <w:r>
        <w:rPr>
          <w:rStyle w:val="CommentReference"/>
        </w:rPr>
        <w:annotationRef/>
      </w:r>
      <w:r>
        <w:t>EVE 95</w:t>
      </w:r>
    </w:p>
    <w:p w14:paraId="764B9BA0" w14:textId="77777777" w:rsidR="003A60E3" w:rsidRDefault="003A60E3" w:rsidP="003A60E3">
      <w:pPr>
        <w:pStyle w:val="CommentText"/>
      </w:pPr>
      <w:r>
        <w:t>because it  is</w:t>
      </w:r>
    </w:p>
    <w:p w14:paraId="4D9E3DCA" w14:textId="77777777" w:rsidR="003A60E3" w:rsidRDefault="003A60E3" w:rsidP="003A60E3">
      <w:pPr>
        <w:pStyle w:val="CommentText"/>
      </w:pPr>
      <w:r>
        <w:t>At the request of the manufacturer …</w:t>
      </w:r>
    </w:p>
    <w:p w14:paraId="4AB5412E" w14:textId="77777777" w:rsidR="003A60E3" w:rsidRDefault="003A60E3" w:rsidP="003A60E3">
      <w:pPr>
        <w:pStyle w:val="CommentText"/>
      </w:pPr>
    </w:p>
    <w:p w14:paraId="2692508A" w14:textId="77777777" w:rsidR="003A60E3" w:rsidRDefault="003A60E3" w:rsidP="003A60E3">
      <w:pPr>
        <w:pStyle w:val="CommentText"/>
      </w:pPr>
      <w:r>
        <w:t>“may” seems better to be used than shall</w:t>
      </w:r>
    </w:p>
    <w:p w14:paraId="04CDAA85" w14:textId="47FF2E6D" w:rsidR="003A60E3" w:rsidRDefault="003A60E3">
      <w:pPr>
        <w:pStyle w:val="CommentText"/>
      </w:pPr>
    </w:p>
  </w:comment>
  <w:comment w:id="118" w:author="RG Mar 2026a" w:date="2026-03-04T08:37:00Z" w:initials="RG-0226a">
    <w:p w14:paraId="376381B0" w14:textId="78E43169" w:rsidR="000D5A4E" w:rsidRDefault="000D5A4E">
      <w:pPr>
        <w:pStyle w:val="CommentText"/>
      </w:pPr>
      <w:r>
        <w:rPr>
          <w:rStyle w:val="CommentReference"/>
        </w:rPr>
        <w:annotationRef/>
      </w:r>
      <w:r>
        <w:t xml:space="preserve"> </w:t>
      </w:r>
      <w:r w:rsidR="00A7743A">
        <w:t xml:space="preserve">See </w:t>
      </w:r>
      <w:r>
        <w:t>GTR22 decision</w:t>
      </w:r>
    </w:p>
  </w:comment>
  <w:comment w:id="119" w:author="JRC" w:date="2026-03-10T15:05:00Z" w:initials="JRC">
    <w:p w14:paraId="17579A1A" w14:textId="77777777" w:rsidR="00A7743A" w:rsidRPr="00DA6CBF" w:rsidRDefault="006132C3">
      <w:pPr>
        <w:pStyle w:val="CommentText"/>
        <w:rPr>
          <w:b/>
          <w:bCs/>
        </w:rPr>
      </w:pPr>
      <w:r>
        <w:rPr>
          <w:rStyle w:val="CommentReference"/>
        </w:rPr>
        <w:annotationRef/>
      </w:r>
      <w:r w:rsidR="00A7743A" w:rsidRPr="00DA6CBF">
        <w:rPr>
          <w:b/>
          <w:bCs/>
        </w:rPr>
        <w:t xml:space="preserve">EVE 95 </w:t>
      </w:r>
    </w:p>
    <w:p w14:paraId="39F546FC" w14:textId="77777777" w:rsidR="00CD6262" w:rsidRDefault="00CD6262">
      <w:pPr>
        <w:pStyle w:val="CommentText"/>
      </w:pPr>
      <w:r>
        <w:t>Amended according to GTR 22.</w:t>
      </w:r>
    </w:p>
    <w:p w14:paraId="027FC6E3" w14:textId="7143CFAB" w:rsidR="00CD6262" w:rsidRDefault="00CD6262">
      <w:pPr>
        <w:pStyle w:val="CommentText"/>
      </w:pPr>
      <w:r>
        <w:t>But</w:t>
      </w:r>
    </w:p>
    <w:p w14:paraId="1E957E27" w14:textId="2D1E67C5" w:rsidR="006132C3" w:rsidRDefault="00C23FAD">
      <w:pPr>
        <w:pStyle w:val="CommentText"/>
      </w:pPr>
      <w:r>
        <w:t xml:space="preserve">Same as </w:t>
      </w:r>
      <w:r w:rsidR="006132C3">
        <w:t>GTR22</w:t>
      </w:r>
      <w:r w:rsidR="00A7743A">
        <w:t>?</w:t>
      </w:r>
    </w:p>
    <w:p w14:paraId="5292C02D" w14:textId="77777777" w:rsidR="00DA6CBF" w:rsidRDefault="00DA6CBF">
      <w:pPr>
        <w:pStyle w:val="CommentText"/>
      </w:pPr>
    </w:p>
    <w:p w14:paraId="7516BF63" w14:textId="69E6391D" w:rsidR="00A7743A" w:rsidRPr="00DA6CBF" w:rsidRDefault="00A7743A" w:rsidP="00DA6CBF">
      <w:pPr>
        <w:pStyle w:val="SingleTxtG"/>
        <w:ind w:left="0"/>
        <w:rPr>
          <w:sz w:val="22"/>
          <w:szCs w:val="22"/>
        </w:rPr>
      </w:pPr>
      <w:r w:rsidRPr="00DA6CBF">
        <w:rPr>
          <w:sz w:val="22"/>
          <w:szCs w:val="22"/>
        </w:rPr>
        <w:t>For vehicles designed with additional functionalities such as V2X</w:t>
      </w:r>
      <w:r w:rsidR="00DA6CBF">
        <w:rPr>
          <w:sz w:val="22"/>
          <w:szCs w:val="22"/>
        </w:rPr>
        <w:t xml:space="preserve"> functionality</w:t>
      </w:r>
      <w:r w:rsidR="00DA6CBF" w:rsidRPr="00DA6CBF">
        <w:rPr>
          <w:sz w:val="22"/>
          <w:szCs w:val="22"/>
        </w:rPr>
        <w:t>, Power take-off (PTO) or non-traction purpose applications</w:t>
      </w:r>
      <w:r w:rsidRPr="00DA6CBF">
        <w:rPr>
          <w:sz w:val="22"/>
          <w:szCs w:val="22"/>
        </w:rPr>
        <w:t>, at the request of the manufacturer the virtual distance</w:t>
      </w:r>
      <w:r w:rsidRPr="00DA6CBF">
        <w:rPr>
          <w:rStyle w:val="CommentReference"/>
          <w:sz w:val="22"/>
          <w:szCs w:val="22"/>
        </w:rPr>
        <w:annotationRef/>
      </w:r>
      <w:r w:rsidRPr="00DA6CBF">
        <w:rPr>
          <w:sz w:val="22"/>
          <w:szCs w:val="22"/>
        </w:rPr>
        <w:t xml:space="preserve"> determined according to paragraph 5.2.1. may </w:t>
      </w:r>
      <w:r w:rsidRPr="00DA6CBF">
        <w:rPr>
          <w:rStyle w:val="CommentReference"/>
          <w:sz w:val="22"/>
          <w:szCs w:val="22"/>
        </w:rPr>
        <w:annotationRef/>
      </w:r>
      <w:r w:rsidRPr="00DA6CBF">
        <w:rPr>
          <w:sz w:val="22"/>
          <w:szCs w:val="22"/>
        </w:rPr>
        <w:t xml:space="preserve">be </w:t>
      </w:r>
      <w:r w:rsidRPr="00DA6CBF">
        <w:rPr>
          <w:rStyle w:val="CommentReference"/>
          <w:sz w:val="22"/>
          <w:szCs w:val="22"/>
          <w:lang w:val="x-none"/>
        </w:rPr>
        <w:annotationRef/>
      </w:r>
      <w:r w:rsidRPr="00DA6CBF">
        <w:rPr>
          <w:sz w:val="22"/>
          <w:szCs w:val="22"/>
        </w:rPr>
        <w:t>reported for each individual vehicle</w:t>
      </w:r>
      <w:r w:rsidRPr="00DA6CBF">
        <w:rPr>
          <w:rStyle w:val="CommentReference"/>
          <w:sz w:val="22"/>
          <w:szCs w:val="22"/>
        </w:rPr>
        <w:annotationRef/>
      </w:r>
      <w:r w:rsidRPr="00DA6CBF">
        <w:rPr>
          <w:rStyle w:val="CommentReference"/>
          <w:sz w:val="22"/>
          <w:szCs w:val="22"/>
        </w:rPr>
        <w:annotationRef/>
      </w:r>
      <w:r w:rsidRPr="00DA6CBF">
        <w:rPr>
          <w:sz w:val="22"/>
          <w:szCs w:val="22"/>
        </w:rPr>
        <w:t>.]</w:t>
      </w:r>
    </w:p>
    <w:p w14:paraId="1DC39273" w14:textId="0BE7DBE6" w:rsidR="00A7743A" w:rsidRPr="00A7743A" w:rsidRDefault="00A7743A">
      <w:pPr>
        <w:pStyle w:val="CommentText"/>
        <w:rPr>
          <w:lang w:val="en-GB"/>
        </w:rPr>
      </w:pPr>
    </w:p>
  </w:comment>
  <w:comment w:id="133" w:author="JRC" w:date="2026-03-10T15:06:00Z" w:initials="JRC">
    <w:p w14:paraId="6D9C6D78" w14:textId="77777777" w:rsidR="006132C3" w:rsidRDefault="006132C3">
      <w:pPr>
        <w:pStyle w:val="CommentText"/>
      </w:pPr>
      <w:r>
        <w:rPr>
          <w:rStyle w:val="CommentReference"/>
        </w:rPr>
        <w:annotationRef/>
      </w:r>
      <w:r>
        <w:t>Align GTR 22</w:t>
      </w:r>
    </w:p>
    <w:p w14:paraId="2D639A37" w14:textId="77777777" w:rsidR="00EF2FE1" w:rsidRDefault="00EF2FE1" w:rsidP="00EF2FE1">
      <w:pPr>
        <w:pStyle w:val="CommentText"/>
      </w:pPr>
      <w:r>
        <w:t xml:space="preserve">EVE 95 </w:t>
      </w:r>
    </w:p>
    <w:p w14:paraId="611FFD4E" w14:textId="4135AE94" w:rsidR="00EF2FE1" w:rsidRDefault="00EF2FE1" w:rsidP="00EF2FE1">
      <w:pPr>
        <w:pStyle w:val="CommentText"/>
      </w:pPr>
      <w:r>
        <w:t xml:space="preserve">It should be  total distance </w:t>
      </w:r>
    </w:p>
    <w:p w14:paraId="2345848F" w14:textId="77777777" w:rsidR="00EF2FE1" w:rsidRDefault="00EF2FE1" w:rsidP="00EF2FE1">
      <w:pPr>
        <w:pStyle w:val="CommentText"/>
      </w:pPr>
      <w:r>
        <w:t>See Annex 2 parameter</w:t>
      </w:r>
    </w:p>
    <w:p w14:paraId="48CCAB62" w14:textId="77627BA5" w:rsidR="00EF2FE1" w:rsidRDefault="00EF2FE1" w:rsidP="00EF2FE1">
      <w:pPr>
        <w:pStyle w:val="CommentText"/>
      </w:pPr>
      <w:r>
        <w:t>Proposal to remove and the virtual</w:t>
      </w:r>
    </w:p>
    <w:p w14:paraId="210182E0" w14:textId="6EEE97EF" w:rsidR="006132C3" w:rsidRDefault="006132C3">
      <w:pPr>
        <w:pStyle w:val="CommentText"/>
      </w:pPr>
    </w:p>
  </w:comment>
  <w:comment w:id="143" w:author="JRC" w:date="2026-03-02T15:36:00Z" w:initials="JRC">
    <w:p w14:paraId="0AA1127C" w14:textId="6F63B60C" w:rsidR="00764CC6" w:rsidRPr="00764CC6" w:rsidRDefault="00764CC6">
      <w:pPr>
        <w:pStyle w:val="CommentText"/>
        <w:rPr>
          <w:lang w:val="en-IE"/>
        </w:rPr>
      </w:pPr>
      <w:r>
        <w:rPr>
          <w:rStyle w:val="CommentReference"/>
        </w:rPr>
        <w:annotationRef/>
      </w:r>
      <w:r w:rsidRPr="00764CC6">
        <w:rPr>
          <w:lang w:val="en-IE"/>
        </w:rPr>
        <w:t>GTR 22 alignment</w:t>
      </w:r>
    </w:p>
    <w:p w14:paraId="77FA0E75" w14:textId="3DA2FB71" w:rsidR="00764CC6" w:rsidRPr="00764CC6" w:rsidRDefault="00764CC6">
      <w:pPr>
        <w:pStyle w:val="CommentText"/>
        <w:rPr>
          <w:lang w:val="en-IE"/>
        </w:rPr>
      </w:pPr>
      <w:r w:rsidRPr="00764CC6">
        <w:rPr>
          <w:lang w:val="en-IE"/>
        </w:rPr>
        <w:t xml:space="preserve">Modified to consider future amendment of the </w:t>
      </w:r>
      <w:r>
        <w:rPr>
          <w:lang w:val="en-IE"/>
        </w:rPr>
        <w:t xml:space="preserve">GTR covering Part C verification </w:t>
      </w:r>
    </w:p>
    <w:p w14:paraId="1EF8A98E" w14:textId="51002696" w:rsidR="00764CC6" w:rsidRPr="00E43A65" w:rsidRDefault="00764CC6">
      <w:pPr>
        <w:pStyle w:val="CommentText"/>
        <w:rPr>
          <w:lang w:val="en-IE"/>
        </w:rPr>
      </w:pPr>
      <w:r w:rsidRPr="00E43A65">
        <w:rPr>
          <w:lang w:val="en-IE"/>
        </w:rPr>
        <w:t xml:space="preserve">EVE 94 </w:t>
      </w:r>
    </w:p>
  </w:comment>
  <w:comment w:id="216" w:author="JRC 20 Jan 2026" w:date="2026-01-16T12:36:00Z" w:initials="JRC">
    <w:p w14:paraId="5162A3FC" w14:textId="4B4D77E7" w:rsidR="00BC440D" w:rsidRDefault="00BC440D">
      <w:pPr>
        <w:pStyle w:val="CommentText"/>
      </w:pPr>
      <w:r>
        <w:rPr>
          <w:rStyle w:val="CommentReference"/>
        </w:rPr>
        <w:annotationRef/>
      </w:r>
      <w:r>
        <w:t>To check again at the end</w:t>
      </w:r>
    </w:p>
  </w:comment>
  <w:comment w:id="231" w:author="JRC 20 Jan 2026" w:date="2026-01-16T13:36:00Z" w:initials="JRC">
    <w:p w14:paraId="66E92E86" w14:textId="1BACCE93" w:rsidR="00BC440D" w:rsidRDefault="00BC440D" w:rsidP="0066738E">
      <w:pPr>
        <w:pStyle w:val="CommentText"/>
        <w:rPr>
          <w:color w:val="C00000"/>
          <w:lang w:val="en-US"/>
        </w:rPr>
      </w:pPr>
      <w:r>
        <w:rPr>
          <w:rStyle w:val="CommentReference"/>
        </w:rPr>
        <w:annotationRef/>
      </w:r>
      <w:r>
        <w:rPr>
          <w:color w:val="C00000"/>
          <w:lang w:val="en-US"/>
        </w:rPr>
        <w:t>Phase 3</w:t>
      </w:r>
    </w:p>
    <w:p w14:paraId="1AAABEBF" w14:textId="77777777" w:rsidR="00BC440D" w:rsidRDefault="00BC440D" w:rsidP="0066738E">
      <w:pPr>
        <w:pStyle w:val="CommentText"/>
        <w:rPr>
          <w:color w:val="C00000"/>
          <w:szCs w:val="24"/>
          <w:lang w:val="en-US"/>
        </w:rPr>
      </w:pPr>
      <w:r>
        <w:rPr>
          <w:color w:val="C00000"/>
          <w:szCs w:val="24"/>
          <w:lang w:val="en-US"/>
        </w:rPr>
        <w:t>Proposal to replace average temperature with maximum and minimum temperature</w:t>
      </w:r>
    </w:p>
    <w:p w14:paraId="236466BA" w14:textId="77777777" w:rsidR="00BC440D" w:rsidRPr="00186A30" w:rsidRDefault="00BC440D" w:rsidP="0066738E">
      <w:pPr>
        <w:spacing w:after="120"/>
        <w:ind w:left="2268" w:right="1134" w:hanging="20"/>
        <w:rPr>
          <w:color w:val="000000"/>
        </w:rPr>
      </w:pPr>
      <w:r w:rsidRPr="003574AF">
        <w:rPr>
          <w:color w:val="000000"/>
        </w:rPr>
        <w:t>Maximum, minimum, average ambient temperature* the vehicle was exposed to during its lifetime</w:t>
      </w:r>
    </w:p>
    <w:p w14:paraId="350E795F" w14:textId="5DC5B008" w:rsidR="00BC440D" w:rsidRPr="0066738E" w:rsidRDefault="00BC440D">
      <w:pPr>
        <w:pStyle w:val="CommentText"/>
        <w:rPr>
          <w:lang w:val="en-GB"/>
        </w:rPr>
      </w:pPr>
    </w:p>
  </w:comment>
  <w:comment w:id="241" w:author="JRC" w:date="2026-03-02T15:43:00Z" w:initials="JRC">
    <w:p w14:paraId="220FACD6" w14:textId="0341FA44" w:rsidR="00764CC6" w:rsidRPr="00E43A65" w:rsidRDefault="00764CC6">
      <w:pPr>
        <w:pStyle w:val="CommentText"/>
        <w:rPr>
          <w:color w:val="FF0000"/>
          <w:lang w:val="en-IE"/>
        </w:rPr>
      </w:pPr>
      <w:r>
        <w:rPr>
          <w:rStyle w:val="CommentReference"/>
        </w:rPr>
        <w:annotationRef/>
      </w:r>
      <w:r w:rsidRPr="00E43A65">
        <w:rPr>
          <w:color w:val="FF0000"/>
          <w:lang w:val="en-IE"/>
        </w:rPr>
        <w:t>To check</w:t>
      </w:r>
    </w:p>
  </w:comment>
  <w:comment w:id="245" w:author="JRC 20 Jan 2026" w:date="2026-01-16T12:40:00Z" w:initials="JRC">
    <w:p w14:paraId="2C4052AB" w14:textId="67014C52" w:rsidR="00BC440D" w:rsidRPr="00E63755" w:rsidRDefault="00BC440D" w:rsidP="00A6370D">
      <w:pPr>
        <w:rPr>
          <w:lang w:val="de-DE"/>
        </w:rPr>
      </w:pPr>
      <w:r>
        <w:rPr>
          <w:rStyle w:val="CommentReference"/>
        </w:rPr>
        <w:annotationRef/>
      </w:r>
      <w:r w:rsidRPr="00E63755">
        <w:rPr>
          <w:lang w:val="de-DE"/>
        </w:rPr>
        <w:t xml:space="preserve">SAE </w:t>
      </w:r>
      <w:r>
        <w:rPr>
          <w:lang w:val="de-DE"/>
        </w:rPr>
        <w:t>J</w:t>
      </w:r>
      <w:r w:rsidRPr="00E63755">
        <w:rPr>
          <w:lang w:val="de-DE"/>
        </w:rPr>
        <w:t>1979DA and SAE-J-1939DA</w:t>
      </w:r>
    </w:p>
    <w:p w14:paraId="3AB027CA" w14:textId="77777777" w:rsidR="00BC440D" w:rsidRPr="00E63755" w:rsidRDefault="00BC440D" w:rsidP="00A6370D">
      <w:pPr>
        <w:pStyle w:val="CommentText"/>
        <w:rPr>
          <w:lang w:val="de-DE"/>
        </w:rPr>
      </w:pPr>
    </w:p>
    <w:p w14:paraId="12F336AB" w14:textId="77777777" w:rsidR="00BC440D" w:rsidRPr="00B74B85" w:rsidRDefault="00BC440D" w:rsidP="00A6370D">
      <w:pPr>
        <w:pStyle w:val="CommentText"/>
        <w:rPr>
          <w:lang w:val="en-US"/>
        </w:rPr>
      </w:pPr>
      <w:r>
        <w:rPr>
          <w:lang w:val="en-US"/>
        </w:rPr>
        <w:t>Considering adding :</w:t>
      </w:r>
    </w:p>
    <w:p w14:paraId="17850023" w14:textId="77777777" w:rsidR="00BC440D" w:rsidRDefault="00BC440D" w:rsidP="00A6370D">
      <w:pPr>
        <w:spacing w:after="120"/>
        <w:ind w:left="2268" w:right="1134" w:hanging="1134"/>
      </w:pPr>
      <w:r>
        <w:rPr>
          <w:lang w:val="en-US"/>
        </w:rPr>
        <w:t xml:space="preserve"> 4. </w:t>
      </w:r>
      <w:r>
        <w:t>Battery driven odometer [km</w:t>
      </w:r>
      <w:r>
        <w:rPr>
          <w:rStyle w:val="CommentReference"/>
          <w:lang w:val="x-none"/>
        </w:rPr>
        <w:annotationRef/>
      </w:r>
      <w:r>
        <w:t>]</w:t>
      </w:r>
    </w:p>
    <w:p w14:paraId="6462F32A" w14:textId="77777777" w:rsidR="00BC440D" w:rsidRPr="001208D1" w:rsidRDefault="00BC440D" w:rsidP="00A6370D">
      <w:pPr>
        <w:spacing w:after="120"/>
        <w:ind w:left="2268" w:right="1134" w:hanging="1134"/>
        <w:rPr>
          <w:color w:val="000000"/>
          <w:szCs w:val="24"/>
        </w:rPr>
      </w:pPr>
      <w:r>
        <w:t xml:space="preserve"> 5. Production date of the battery pack</w:t>
      </w:r>
    </w:p>
    <w:p w14:paraId="431771CB" w14:textId="77777777" w:rsidR="00BC440D" w:rsidRDefault="00BC440D" w:rsidP="00A6370D">
      <w:pPr>
        <w:pStyle w:val="CommentText"/>
        <w:rPr>
          <w:lang w:val="en-US"/>
        </w:rPr>
      </w:pPr>
    </w:p>
    <w:p w14:paraId="757542EC" w14:textId="77777777" w:rsidR="00BC440D" w:rsidRPr="00764CC6" w:rsidRDefault="00BC440D" w:rsidP="00A6370D">
      <w:pPr>
        <w:pStyle w:val="CommentText"/>
        <w:rPr>
          <w:b/>
          <w:lang w:val="en-US"/>
        </w:rPr>
      </w:pPr>
      <w:r w:rsidRPr="00764CC6">
        <w:rPr>
          <w:b/>
          <w:lang w:val="en-US"/>
        </w:rPr>
        <w:t>Comments:</w:t>
      </w:r>
    </w:p>
    <w:p w14:paraId="2E955132" w14:textId="275C6D26" w:rsidR="00BC440D" w:rsidRPr="00764CC6" w:rsidRDefault="006132C3" w:rsidP="00A6370D">
      <w:pPr>
        <w:pStyle w:val="CommentText"/>
        <w:rPr>
          <w:b/>
          <w:lang w:val="en-US"/>
        </w:rPr>
      </w:pPr>
      <w:r>
        <w:rPr>
          <w:b/>
          <w:lang w:val="en-US"/>
        </w:rPr>
        <w:t xml:space="preserve">OICA </w:t>
      </w:r>
      <w:r w:rsidR="00BC440D" w:rsidRPr="00764CC6">
        <w:rPr>
          <w:b/>
          <w:lang w:val="en-US"/>
        </w:rPr>
        <w:t>More time needed to discuss these parameters</w:t>
      </w:r>
    </w:p>
    <w:p w14:paraId="3158AF93" w14:textId="77777777" w:rsidR="00BC440D" w:rsidRPr="00764CC6" w:rsidRDefault="00BC440D" w:rsidP="00A6370D">
      <w:pPr>
        <w:pStyle w:val="CommentText"/>
        <w:rPr>
          <w:b/>
          <w:lang w:val="en-US"/>
        </w:rPr>
      </w:pPr>
      <w:r w:rsidRPr="00764CC6">
        <w:rPr>
          <w:b/>
          <w:lang w:val="en-US"/>
        </w:rPr>
        <w:t>Different battery packs, different production date</w:t>
      </w:r>
    </w:p>
    <w:p w14:paraId="32546E06" w14:textId="77777777" w:rsidR="00BC440D" w:rsidRDefault="00BC440D" w:rsidP="00A6370D">
      <w:pPr>
        <w:pStyle w:val="CommentText"/>
        <w:rPr>
          <w:color w:val="FF0000"/>
          <w:lang w:val="en-US"/>
        </w:rPr>
      </w:pPr>
    </w:p>
    <w:p w14:paraId="6C0DAAED" w14:textId="77777777" w:rsidR="00BC440D" w:rsidRDefault="00BC440D" w:rsidP="00A6370D">
      <w:pPr>
        <w:pStyle w:val="CommentText"/>
      </w:pPr>
      <w:r>
        <w:rPr>
          <w:lang w:val="en-US"/>
        </w:rPr>
        <w:t xml:space="preserve">EVE 83 </w:t>
      </w:r>
      <w:r>
        <w:t>Battery = all REESS</w:t>
      </w:r>
    </w:p>
    <w:p w14:paraId="636342A0" w14:textId="77777777" w:rsidR="00BC440D" w:rsidRDefault="00BC440D" w:rsidP="00A6370D">
      <w:pPr>
        <w:pStyle w:val="CommentText"/>
      </w:pPr>
      <w:r>
        <w:t xml:space="preserve">So always the worst in maximum and minimum phase </w:t>
      </w:r>
    </w:p>
    <w:p w14:paraId="71FFF021" w14:textId="77777777" w:rsidR="00BC440D" w:rsidRDefault="00BC440D" w:rsidP="00A6370D">
      <w:pPr>
        <w:pStyle w:val="CommentText"/>
        <w:rPr>
          <w:color w:val="FF0000"/>
          <w:lang w:val="en-US"/>
        </w:rPr>
      </w:pPr>
    </w:p>
    <w:p w14:paraId="02AC136F" w14:textId="77777777" w:rsidR="00BC440D" w:rsidRDefault="00BC440D" w:rsidP="00A6370D">
      <w:pPr>
        <w:pStyle w:val="CommentText"/>
        <w:rPr>
          <w:lang w:val="en-US"/>
        </w:rPr>
      </w:pPr>
      <w:r>
        <w:rPr>
          <w:lang w:val="en-US"/>
        </w:rPr>
        <w:t>Swappable battery out of scope of this GTR</w:t>
      </w:r>
    </w:p>
    <w:p w14:paraId="1E723D1A" w14:textId="77777777" w:rsidR="00BC440D" w:rsidRDefault="00BC440D" w:rsidP="00A6370D">
      <w:pPr>
        <w:pStyle w:val="CommentText"/>
        <w:rPr>
          <w:lang w:val="en-US"/>
        </w:rPr>
      </w:pPr>
      <w:r>
        <w:rPr>
          <w:lang w:val="en-US"/>
        </w:rPr>
        <w:t xml:space="preserve">Replacement further discussion </w:t>
      </w:r>
    </w:p>
    <w:p w14:paraId="1F9ED5A2" w14:textId="77777777" w:rsidR="00BC440D" w:rsidRPr="006E428B" w:rsidRDefault="00BC440D" w:rsidP="00A6370D">
      <w:pPr>
        <w:pStyle w:val="CommentText"/>
        <w:rPr>
          <w:lang w:val="en-US"/>
        </w:rPr>
      </w:pPr>
      <w:r>
        <w:rPr>
          <w:lang w:val="en-US"/>
        </w:rPr>
        <w:t xml:space="preserve">HDV GTR replacement discussion </w:t>
      </w:r>
    </w:p>
    <w:p w14:paraId="6F7F2B50" w14:textId="2B766166" w:rsidR="00BC440D" w:rsidRPr="00A6370D" w:rsidRDefault="00BC440D">
      <w:pPr>
        <w:pStyle w:val="CommentText"/>
        <w:rPr>
          <w:lang w:val="en-US"/>
        </w:rPr>
      </w:pPr>
    </w:p>
  </w:comment>
  <w:comment w:id="256" w:author="JRC 20 Jan 2026" w:date="2026-01-16T13:36:00Z" w:initials="JRC">
    <w:p w14:paraId="79A1E4EF" w14:textId="77777777" w:rsidR="00BC440D" w:rsidRDefault="00BC440D" w:rsidP="0066738E">
      <w:pPr>
        <w:pStyle w:val="CommentText"/>
        <w:rPr>
          <w:lang w:val="en-GB"/>
        </w:rPr>
      </w:pPr>
      <w:r>
        <w:rPr>
          <w:rStyle w:val="CommentReference"/>
        </w:rPr>
        <w:annotationRef/>
      </w:r>
      <w:r>
        <w:rPr>
          <w:lang w:val="en-GB"/>
        </w:rPr>
        <w:t xml:space="preserve">EVE 88 China proposal </w:t>
      </w:r>
      <w:r>
        <w:rPr>
          <w:lang w:val="en-GB"/>
        </w:rPr>
        <w:t>In case of Alternative method is applied</w:t>
      </w:r>
    </w:p>
    <w:p w14:paraId="41700272" w14:textId="52D88C13" w:rsidR="00BC440D" w:rsidRDefault="00BC440D" w:rsidP="0066738E">
      <w:pPr>
        <w:pStyle w:val="CommentText"/>
      </w:pPr>
      <w:r>
        <w:rPr>
          <w:lang w:val="en-GB"/>
        </w:rPr>
        <w:t>Still to discuss this proposal</w:t>
      </w:r>
    </w:p>
  </w:comment>
  <w:comment w:id="257" w:author="JRC" w:date="2026-02-26T20:34:00Z" w:initials="JRC">
    <w:p w14:paraId="776470BC" w14:textId="583C359E" w:rsidR="00BC440D" w:rsidRPr="00C94452" w:rsidRDefault="00BC440D">
      <w:pPr>
        <w:pStyle w:val="CommentText"/>
        <w:rPr>
          <w:lang w:val="en-US"/>
        </w:rPr>
      </w:pPr>
      <w:r>
        <w:rPr>
          <w:rStyle w:val="CommentReference"/>
        </w:rPr>
        <w:annotationRef/>
      </w:r>
      <w:r w:rsidR="00DA6CBF">
        <w:rPr>
          <w:color w:val="FF0000"/>
          <w:lang w:val="en-US"/>
        </w:rPr>
        <w:t xml:space="preserve">EVE 94 </w:t>
      </w:r>
      <w:r w:rsidRPr="00764CC6">
        <w:rPr>
          <w:color w:val="FF0000"/>
          <w:lang w:val="en-US"/>
        </w:rPr>
        <w:t xml:space="preserve">To revisit next phase </w:t>
      </w:r>
    </w:p>
  </w:comment>
  <w:comment w:id="296" w:author="JRC" w:date="2026-02-26T20:19:00Z" w:initials="JRC">
    <w:p w14:paraId="761D9A54" w14:textId="5FA8EEFA" w:rsidR="00C23FAD" w:rsidRPr="00CD13E1" w:rsidRDefault="00BC440D" w:rsidP="00DA6CBF">
      <w:pPr>
        <w:pStyle w:val="CommentText"/>
        <w:rPr>
          <w:b/>
          <w:lang w:val="en-US"/>
        </w:rPr>
      </w:pPr>
      <w:r>
        <w:rPr>
          <w:rStyle w:val="CommentReference"/>
        </w:rPr>
        <w:annotationRef/>
      </w:r>
      <w:r w:rsidRPr="00CD13E1">
        <w:rPr>
          <w:b/>
          <w:lang w:val="en-US"/>
        </w:rPr>
        <w:t>Eve 94 remove brackets</w:t>
      </w:r>
    </w:p>
  </w:comment>
  <w:comment w:id="324" w:author="JRC 20 Jan 2026" w:date="2026-01-16T14:07:00Z" w:initials="JRC">
    <w:p w14:paraId="231C9E32" w14:textId="0B567545" w:rsidR="00BC440D" w:rsidRDefault="00BC440D">
      <w:pPr>
        <w:pStyle w:val="CommentText"/>
      </w:pPr>
      <w:r>
        <w:rPr>
          <w:rStyle w:val="CommentReference"/>
        </w:rPr>
        <w:annotationRef/>
      </w:r>
      <w:r>
        <w:t>This paragraph would benefit from some clearer text.</w:t>
      </w:r>
    </w:p>
    <w:p w14:paraId="529DE2B3" w14:textId="4BC5A095" w:rsidR="00F8138C" w:rsidRDefault="00F8138C">
      <w:pPr>
        <w:pStyle w:val="CommentText"/>
      </w:pPr>
    </w:p>
  </w:comment>
  <w:comment w:id="325" w:author="JRC" w:date="2026-03-10T15:24:00Z" w:initials="JRC">
    <w:p w14:paraId="361A86CF" w14:textId="7F89306E" w:rsidR="008879CA" w:rsidRPr="00DA6CBF" w:rsidRDefault="008879CA">
      <w:pPr>
        <w:pStyle w:val="CommentText"/>
        <w:rPr>
          <w:b/>
          <w:bCs/>
        </w:rPr>
      </w:pPr>
      <w:r>
        <w:rPr>
          <w:rStyle w:val="CommentReference"/>
        </w:rPr>
        <w:annotationRef/>
      </w:r>
      <w:r w:rsidRPr="00DA6CBF">
        <w:rPr>
          <w:b/>
          <w:bCs/>
        </w:rPr>
        <w:t>Postpone to next phase</w:t>
      </w:r>
    </w:p>
  </w:comment>
  <w:comment w:id="384" w:author="JRC 20 Jan 2026" w:date="2026-01-16T14:24:00Z" w:initials="JRC">
    <w:p w14:paraId="3E930A34" w14:textId="77777777" w:rsidR="00BC440D" w:rsidRDefault="00BC440D">
      <w:pPr>
        <w:pStyle w:val="CommentText"/>
      </w:pPr>
      <w:r>
        <w:rPr>
          <w:rStyle w:val="CommentReference"/>
        </w:rPr>
        <w:annotationRef/>
      </w:r>
      <w:r>
        <w:t>Japan EVE 88</w:t>
      </w:r>
    </w:p>
    <w:p w14:paraId="16589A35" w14:textId="77777777" w:rsidR="00BC440D" w:rsidRDefault="00BC440D">
      <w:pPr>
        <w:pStyle w:val="CommentText"/>
      </w:pPr>
    </w:p>
    <w:p w14:paraId="01AB6015" w14:textId="25980A24" w:rsidR="00BC440D" w:rsidRDefault="00BC440D">
      <w:pPr>
        <w:pStyle w:val="CommentText"/>
      </w:pPr>
      <w:r>
        <w:t>Equivalence?</w:t>
      </w:r>
    </w:p>
    <w:p w14:paraId="54C9C293" w14:textId="64880961" w:rsidR="00BC440D" w:rsidRDefault="00E43A65">
      <w:pPr>
        <w:pStyle w:val="CommentText"/>
      </w:pPr>
      <w:r>
        <w:t xml:space="preserve">Original text </w:t>
      </w:r>
    </w:p>
    <w:p w14:paraId="21B5EB36" w14:textId="77777777" w:rsidR="00BC440D" w:rsidRPr="001208D1" w:rsidRDefault="00BC440D" w:rsidP="00E164AF">
      <w:pPr>
        <w:spacing w:after="120"/>
        <w:ind w:left="2261" w:right="1138"/>
        <w:jc w:val="both"/>
        <w:rPr>
          <w:color w:val="000000"/>
        </w:rPr>
      </w:pPr>
      <w:r w:rsidRPr="001208D1">
        <w:rPr>
          <w:color w:val="000000"/>
        </w:rPr>
        <w:t xml:space="preserve">HD-PEVs </w:t>
      </w:r>
      <w:r>
        <w:rPr>
          <w:color w:val="000000"/>
        </w:rPr>
        <w:t xml:space="preserve">and </w:t>
      </w:r>
      <w:r w:rsidRPr="001208D1">
        <w:rPr>
          <w:color w:val="000000"/>
        </w:rPr>
        <w:t xml:space="preserve">HD-OVC-HEVs shall have been run-in </w:t>
      </w:r>
      <w:r>
        <w:rPr>
          <w:color w:val="000000"/>
        </w:rPr>
        <w:t xml:space="preserve">at least </w:t>
      </w:r>
      <w:r w:rsidRPr="001208D1">
        <w:rPr>
          <w:color w:val="000000"/>
        </w:rPr>
        <w:t>300</w:t>
      </w:r>
      <w:r>
        <w:rPr>
          <w:color w:val="000000"/>
        </w:rPr>
        <w:t xml:space="preserve"> km</w:t>
      </w:r>
      <w:r w:rsidRPr="001208D1">
        <w:rPr>
          <w:color w:val="000000"/>
        </w:rPr>
        <w:t xml:space="preserve"> or one full charge distance</w:t>
      </w:r>
      <w:r>
        <w:rPr>
          <w:color w:val="000000"/>
        </w:rPr>
        <w:t>, whichever is longer.</w:t>
      </w:r>
    </w:p>
    <w:p w14:paraId="2592F15C" w14:textId="77777777" w:rsidR="00BC440D" w:rsidRPr="00E164AF" w:rsidRDefault="00BC440D">
      <w:pPr>
        <w:pStyle w:val="CommentText"/>
        <w:rPr>
          <w:lang w:val="en-GB"/>
        </w:rPr>
      </w:pPr>
    </w:p>
  </w:comment>
  <w:comment w:id="385" w:author="JRC" w:date="2026-03-10T15:30:00Z" w:initials="JRC">
    <w:p w14:paraId="3FA0F874" w14:textId="7C77A018" w:rsidR="00CA794E" w:rsidRPr="00CA794E" w:rsidRDefault="00CA794E">
      <w:pPr>
        <w:pStyle w:val="CommentText"/>
        <w:rPr>
          <w:b/>
          <w:bCs/>
          <w:color w:val="FF0000"/>
        </w:rPr>
      </w:pPr>
      <w:r>
        <w:rPr>
          <w:rStyle w:val="CommentReference"/>
        </w:rPr>
        <w:annotationRef/>
      </w:r>
      <w:r w:rsidR="00062DAA">
        <w:rPr>
          <w:b/>
          <w:bCs/>
          <w:color w:val="FF0000"/>
        </w:rPr>
        <w:t xml:space="preserve">EVE 95 </w:t>
      </w:r>
      <w:r w:rsidRPr="00CA794E">
        <w:rPr>
          <w:b/>
          <w:bCs/>
          <w:color w:val="FF0000"/>
        </w:rPr>
        <w:t>New text proposal</w:t>
      </w:r>
    </w:p>
  </w:comment>
  <w:comment w:id="413" w:author="JRC 20 Jan 2026" w:date="2026-01-16T14:25:00Z" w:initials="JRC">
    <w:p w14:paraId="49562574" w14:textId="0815D9E2" w:rsidR="00BC440D" w:rsidRDefault="00BC440D">
      <w:pPr>
        <w:pStyle w:val="CommentText"/>
      </w:pPr>
      <w:r>
        <w:rPr>
          <w:rStyle w:val="CommentReference"/>
        </w:rPr>
        <w:annotationRef/>
      </w:r>
      <w:r>
        <w:t xml:space="preserve">Japan 88 </w:t>
      </w:r>
    </w:p>
  </w:comment>
  <w:comment w:id="414" w:author="JRC" w:date="2026-03-02T18:35:00Z" w:initials="JRC">
    <w:p w14:paraId="67023947" w14:textId="63C323BD" w:rsidR="00C9264F" w:rsidRDefault="00C9264F">
      <w:pPr>
        <w:pStyle w:val="CommentText"/>
        <w:rPr>
          <w:color w:val="FF0000"/>
          <w:lang w:val="en-IE"/>
        </w:rPr>
      </w:pPr>
      <w:r>
        <w:rPr>
          <w:rStyle w:val="CommentReference"/>
        </w:rPr>
        <w:annotationRef/>
      </w:r>
      <w:r w:rsidRPr="00C9264F">
        <w:rPr>
          <w:color w:val="FF0000"/>
          <w:lang w:val="en-IE"/>
        </w:rPr>
        <w:t>To revisit in Phase 3</w:t>
      </w:r>
    </w:p>
    <w:p w14:paraId="4328ED12" w14:textId="4C4E58B8" w:rsidR="00C9264F" w:rsidRPr="00C9264F" w:rsidRDefault="00C9264F">
      <w:pPr>
        <w:pStyle w:val="CommentText"/>
        <w:rPr>
          <w:lang w:val="en-IE"/>
        </w:rPr>
      </w:pPr>
    </w:p>
  </w:comment>
  <w:comment w:id="417" w:author="JRC 20 Jan 2026" w:date="2026-01-16T14:26:00Z" w:initials="JRC">
    <w:p w14:paraId="3658E48A" w14:textId="30A4D60C" w:rsidR="00BC440D" w:rsidRDefault="00BC440D">
      <w:pPr>
        <w:pStyle w:val="CommentText"/>
      </w:pPr>
      <w:r>
        <w:rPr>
          <w:rStyle w:val="CommentReference"/>
        </w:rPr>
        <w:annotationRef/>
      </w:r>
      <w:r>
        <w:t>Japan 88</w:t>
      </w:r>
    </w:p>
  </w:comment>
  <w:comment w:id="418" w:author="JRC" w:date="2026-03-02T18:36:00Z" w:initials="JRC">
    <w:p w14:paraId="06FDE19C" w14:textId="77777777" w:rsidR="00C9264F" w:rsidRDefault="00C9264F" w:rsidP="00C9264F">
      <w:pPr>
        <w:pStyle w:val="CommentText"/>
        <w:rPr>
          <w:color w:val="FF0000"/>
          <w:lang w:val="en-IE"/>
        </w:rPr>
      </w:pPr>
      <w:r>
        <w:rPr>
          <w:rStyle w:val="CommentReference"/>
        </w:rPr>
        <w:annotationRef/>
      </w:r>
      <w:r w:rsidRPr="00C9264F">
        <w:rPr>
          <w:color w:val="FF0000"/>
          <w:lang w:val="en-IE"/>
        </w:rPr>
        <w:t>To revisit in Phase 3</w:t>
      </w:r>
    </w:p>
    <w:p w14:paraId="025BF692" w14:textId="1D0EE315" w:rsidR="00C9264F" w:rsidRPr="00C9264F" w:rsidRDefault="00C9264F">
      <w:pPr>
        <w:pStyle w:val="CommentText"/>
        <w:rPr>
          <w:lang w:val="en-IE"/>
        </w:rPr>
      </w:pPr>
    </w:p>
  </w:comment>
  <w:comment w:id="450" w:author="RG Mar 2026a" w:date="2026-03-04T09:28:00Z" w:initials="RG-0226a">
    <w:p w14:paraId="61B3E8B9" w14:textId="51963ECF" w:rsidR="001A13EC" w:rsidRDefault="00DA23F2">
      <w:pPr>
        <w:pStyle w:val="CommentText"/>
      </w:pPr>
      <w:r>
        <w:t>Amended to make it clearer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2F3AB4" w15:done="0"/>
  <w15:commentEx w15:paraId="289E610A" w15:done="0"/>
  <w15:commentEx w15:paraId="709C0BDE" w15:done="0"/>
  <w15:commentEx w15:paraId="26244ED6" w15:done="0"/>
  <w15:commentEx w15:paraId="63CD98DC" w15:done="0"/>
  <w15:commentEx w15:paraId="354DC946" w15:paraIdParent="63CD98DC" w15:done="0"/>
  <w15:commentEx w15:paraId="04CDAA85" w15:done="0"/>
  <w15:commentEx w15:paraId="376381B0" w15:done="0"/>
  <w15:commentEx w15:paraId="1DC39273" w15:paraIdParent="376381B0" w15:done="0"/>
  <w15:commentEx w15:paraId="210182E0" w15:done="0"/>
  <w15:commentEx w15:paraId="1EF8A98E" w15:done="0"/>
  <w15:commentEx w15:paraId="5162A3FC" w15:done="0"/>
  <w15:commentEx w15:paraId="350E795F" w15:done="0"/>
  <w15:commentEx w15:paraId="220FACD6" w15:done="0"/>
  <w15:commentEx w15:paraId="6F7F2B50" w15:done="0"/>
  <w15:commentEx w15:paraId="41700272" w15:done="0"/>
  <w15:commentEx w15:paraId="776470BC" w15:done="0"/>
  <w15:commentEx w15:paraId="761D9A54" w15:done="1"/>
  <w15:commentEx w15:paraId="529DE2B3" w15:done="1"/>
  <w15:commentEx w15:paraId="361A86CF" w15:paraIdParent="529DE2B3" w15:done="1"/>
  <w15:commentEx w15:paraId="2592F15C" w15:done="0"/>
  <w15:commentEx w15:paraId="3FA0F874" w15:paraIdParent="2592F15C" w15:done="0"/>
  <w15:commentEx w15:paraId="49562574" w15:done="1"/>
  <w15:commentEx w15:paraId="4328ED12" w15:paraIdParent="49562574" w15:done="1"/>
  <w15:commentEx w15:paraId="3658E48A" w15:done="1"/>
  <w15:commentEx w15:paraId="025BF692" w15:paraIdParent="3658E48A" w15:done="1"/>
  <w15:commentEx w15:paraId="61B3E8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7144997" w16cex:dateUtc="2026-03-12T13:58:00Z"/>
  <w16cex:commentExtensible w16cex:durableId="39C8311F" w16cex:dateUtc="2026-03-12T13:53:00Z"/>
  <w16cex:commentExtensible w16cex:durableId="305DC7DF" w16cex:dateUtc="2026-03-12T09:10:00Z"/>
  <w16cex:commentExtensible w16cex:durableId="5F40EEF9" w16cex:dateUtc="2026-03-11T12:15:00Z"/>
  <w16cex:commentExtensible w16cex:durableId="06CC354D" w16cex:dateUtc="2026-03-11T12:38:00Z"/>
  <w16cex:commentExtensible w16cex:durableId="5DA8F957" w16cex:dateUtc="2026-03-04T08:37:00Z"/>
  <w16cex:commentExtensible w16cex:durableId="18CEAC01" w16cex:dateUtc="2026-03-10T14:05:00Z"/>
  <w16cex:commentExtensible w16cex:durableId="7DE21A8A" w16cex:dateUtc="2026-03-10T14:06:00Z"/>
  <w16cex:commentExtensible w16cex:durableId="6E74C884" w16cex:dateUtc="2026-01-16T11:36:00Z"/>
  <w16cex:commentExtensible w16cex:durableId="680DF86A" w16cex:dateUtc="2026-01-16T12:36:00Z"/>
  <w16cex:commentExtensible w16cex:durableId="169969A1" w16cex:dateUtc="2026-01-16T11:40:00Z"/>
  <w16cex:commentExtensible w16cex:durableId="7954F43F" w16cex:dateUtc="2026-01-16T12:36:00Z"/>
  <w16cex:commentExtensible w16cex:durableId="00C0F911" w16cex:dateUtc="2026-03-10T14:24:00Z"/>
  <w16cex:commentExtensible w16cex:durableId="4D8E738E" w16cex:dateUtc="2026-03-10T14:30:00Z"/>
  <w16cex:commentExtensible w16cex:durableId="1C505A70" w16cex:dateUtc="2026-01-16T13:25:00Z"/>
  <w16cex:commentExtensible w16cex:durableId="4BC35B15" w16cex:dateUtc="2026-01-16T13:26:00Z"/>
  <w16cex:commentExtensible w16cex:durableId="5CB0887D" w16cex:dateUtc="2026-03-04T0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2F3AB4" w16cid:durableId="27CFCA21"/>
  <w16cid:commentId w16cid:paraId="289E610A" w16cid:durableId="17144997"/>
  <w16cid:commentId w16cid:paraId="709C0BDE" w16cid:durableId="39C8311F"/>
  <w16cid:commentId w16cid:paraId="26244ED6" w16cid:durableId="305DC7DF"/>
  <w16cid:commentId w16cid:paraId="63CD98DC" w16cid:durableId="585827DB"/>
  <w16cid:commentId w16cid:paraId="354DC946" w16cid:durableId="5F40EEF9"/>
  <w16cid:commentId w16cid:paraId="04CDAA85" w16cid:durableId="06CC354D"/>
  <w16cid:commentId w16cid:paraId="376381B0" w16cid:durableId="5DA8F957"/>
  <w16cid:commentId w16cid:paraId="1DC39273" w16cid:durableId="18CEAC01"/>
  <w16cid:commentId w16cid:paraId="210182E0" w16cid:durableId="7DE21A8A"/>
  <w16cid:commentId w16cid:paraId="1EF8A98E" w16cid:durableId="3A816481"/>
  <w16cid:commentId w16cid:paraId="5162A3FC" w16cid:durableId="6E74C884"/>
  <w16cid:commentId w16cid:paraId="350E795F" w16cid:durableId="680DF86A"/>
  <w16cid:commentId w16cid:paraId="220FACD6" w16cid:durableId="56B24E1C"/>
  <w16cid:commentId w16cid:paraId="6F7F2B50" w16cid:durableId="169969A1"/>
  <w16cid:commentId w16cid:paraId="41700272" w16cid:durableId="7954F43F"/>
  <w16cid:commentId w16cid:paraId="776470BC" w16cid:durableId="163E3215"/>
  <w16cid:commentId w16cid:paraId="761D9A54" w16cid:durableId="4C0250F2"/>
  <w16cid:commentId w16cid:paraId="529DE2B3" w16cid:durableId="347B9BC7"/>
  <w16cid:commentId w16cid:paraId="361A86CF" w16cid:durableId="00C0F911"/>
  <w16cid:commentId w16cid:paraId="2592F15C" w16cid:durableId="4BD73E1F"/>
  <w16cid:commentId w16cid:paraId="3FA0F874" w16cid:durableId="4D8E738E"/>
  <w16cid:commentId w16cid:paraId="49562574" w16cid:durableId="1C505A70"/>
  <w16cid:commentId w16cid:paraId="4328ED12" w16cid:durableId="3F9B6977"/>
  <w16cid:commentId w16cid:paraId="3658E48A" w16cid:durableId="4BC35B15"/>
  <w16cid:commentId w16cid:paraId="025BF692" w16cid:durableId="2AEF7D3E"/>
  <w16cid:commentId w16cid:paraId="61B3E8B9" w16cid:durableId="5CB088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BD0F6" w14:textId="77777777" w:rsidR="00070127" w:rsidRDefault="00070127"/>
  </w:endnote>
  <w:endnote w:type="continuationSeparator" w:id="0">
    <w:p w14:paraId="6B77FABA" w14:textId="77777777" w:rsidR="00070127" w:rsidRDefault="00070127"/>
  </w:endnote>
  <w:endnote w:type="continuationNotice" w:id="1">
    <w:p w14:paraId="02B803B7" w14:textId="77777777" w:rsidR="00070127" w:rsidRDefault="00070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W Headline OT-Book">
    <w:altName w:val="Corbel"/>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481" w14:textId="34E23FEE" w:rsidR="00BC440D" w:rsidRDefault="00BC440D"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A62C35">
      <w:rPr>
        <w:b/>
        <w:noProof/>
        <w:sz w:val="18"/>
      </w:rPr>
      <w:t>70</w:t>
    </w:r>
    <w:r w:rsidRPr="00D45CC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52A0" w14:textId="05BE5678" w:rsidR="00BC440D" w:rsidRPr="00BD55BA" w:rsidRDefault="00BC440D"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A62C35">
      <w:rPr>
        <w:b/>
        <w:bCs/>
        <w:noProof/>
        <w:sz w:val="18"/>
        <w:szCs w:val="18"/>
      </w:rPr>
      <w:t>69</w:t>
    </w:r>
    <w:r w:rsidRPr="00BD55BA">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FA9D" w14:textId="77777777" w:rsidR="00BC440D" w:rsidRPr="00BD06BD" w:rsidRDefault="00BC440D" w:rsidP="00772495">
    <w:pPr>
      <w:pStyle w:val="Footer"/>
      <w:ind w:right="1134"/>
      <w:rPr>
        <w:sz w:val="20"/>
      </w:rPr>
    </w:pPr>
    <w:r>
      <w:rPr>
        <w:sz w:val="20"/>
      </w:rPr>
      <w:t>GE.26-</w:t>
    </w:r>
    <w:proofErr w:type="gramStart"/>
    <w:r>
      <w:rPr>
        <w:sz w:val="20"/>
      </w:rPr>
      <w:t>00069  (</w:t>
    </w:r>
    <w:proofErr w:type="gramEnd"/>
    <w:r>
      <w:rPr>
        <w:sz w:val="20"/>
      </w:rPr>
      <w:t>E)</w:t>
    </w:r>
    <w:r>
      <w:rPr>
        <w:noProof/>
        <w:sz w:val="20"/>
        <w:lang w:val="en-IE" w:eastAsia="en-IE"/>
      </w:rPr>
      <w:drawing>
        <wp:anchor distT="0" distB="0" distL="114300" distR="114300" simplePos="0" relativeHeight="251659264" behindDoc="0" locked="0" layoutInCell="1" allowOverlap="1" wp14:anchorId="53663F3D" wp14:editId="1494D7B6">
          <wp:simplePos x="0" y="0"/>
          <wp:positionH relativeFrom="margin">
            <wp:posOffset>5583555</wp:posOffset>
          </wp:positionH>
          <wp:positionV relativeFrom="margin">
            <wp:posOffset>8981440</wp:posOffset>
          </wp:positionV>
          <wp:extent cx="571500" cy="571500"/>
          <wp:effectExtent l="0" t="0" r="0" b="0"/>
          <wp:wrapNone/>
          <wp:docPr id="93168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98946" w14:textId="29CC1D1B" w:rsidR="00BC440D" w:rsidRDefault="00BC440D">
    <w:pPr>
      <w:pStyle w:val="Footer"/>
      <w:jc w:val="right"/>
    </w:pPr>
    <w:r w:rsidRPr="0027112F">
      <w:rPr>
        <w:noProof/>
        <w:lang w:val="en-IE" w:eastAsia="en-IE"/>
      </w:rPr>
      <w:drawing>
        <wp:anchor distT="0" distB="0" distL="114300" distR="114300" simplePos="0" relativeHeight="251661312" behindDoc="0" locked="1" layoutInCell="1" allowOverlap="1" wp14:anchorId="168553FA" wp14:editId="210982F9">
          <wp:simplePos x="0" y="0"/>
          <wp:positionH relativeFrom="column">
            <wp:posOffset>4610100</wp:posOffset>
          </wp:positionH>
          <wp:positionV relativeFrom="page">
            <wp:posOffset>10106025</wp:posOffset>
          </wp:positionV>
          <wp:extent cx="932180" cy="229870"/>
          <wp:effectExtent l="0" t="0" r="1270" b="0"/>
          <wp:wrapNone/>
          <wp:docPr id="5"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13595329" w14:textId="77777777" w:rsidR="00BC440D" w:rsidRDefault="00BC440D" w:rsidP="0077249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199EE" w14:textId="77777777" w:rsidR="00070127" w:rsidRPr="000B175B" w:rsidRDefault="00070127" w:rsidP="000B175B">
      <w:pPr>
        <w:tabs>
          <w:tab w:val="right" w:pos="2155"/>
        </w:tabs>
        <w:spacing w:after="80"/>
        <w:ind w:left="680"/>
        <w:rPr>
          <w:u w:val="single"/>
        </w:rPr>
      </w:pPr>
      <w:r>
        <w:rPr>
          <w:u w:val="single"/>
        </w:rPr>
        <w:tab/>
      </w:r>
    </w:p>
  </w:footnote>
  <w:footnote w:type="continuationSeparator" w:id="0">
    <w:p w14:paraId="7311BF86" w14:textId="77777777" w:rsidR="00070127" w:rsidRPr="00FC68B7" w:rsidRDefault="00070127" w:rsidP="00FC68B7">
      <w:pPr>
        <w:tabs>
          <w:tab w:val="left" w:pos="2155"/>
        </w:tabs>
        <w:spacing w:after="80"/>
        <w:ind w:left="680"/>
        <w:rPr>
          <w:u w:val="single"/>
        </w:rPr>
      </w:pPr>
      <w:r>
        <w:rPr>
          <w:u w:val="single"/>
        </w:rPr>
        <w:tab/>
      </w:r>
    </w:p>
  </w:footnote>
  <w:footnote w:type="continuationNotice" w:id="1">
    <w:p w14:paraId="53566843" w14:textId="77777777" w:rsidR="00070127" w:rsidRDefault="00070127"/>
  </w:footnote>
  <w:footnote w:id="2">
    <w:p w14:paraId="121E9042" w14:textId="77777777" w:rsidR="00BC440D" w:rsidRPr="00E43A65" w:rsidRDefault="00BC440D" w:rsidP="00772495">
      <w:pPr>
        <w:pStyle w:val="a"/>
        <w:rPr>
          <w:lang w:val="en-IE"/>
        </w:rPr>
      </w:pPr>
      <w:r w:rsidRPr="007E0E81">
        <w:tab/>
      </w:r>
      <w:r w:rsidRPr="00E43A65">
        <w:rPr>
          <w:rStyle w:val="FootnoteReference"/>
          <w:rFonts w:eastAsiaTheme="majorEastAsia"/>
          <w:sz w:val="20"/>
          <w:lang w:val="en-IE"/>
        </w:rPr>
        <w:t>*</w:t>
      </w:r>
      <w:r w:rsidRPr="00E43A65">
        <w:rPr>
          <w:lang w:val="en-IE"/>
        </w:rPr>
        <w:tab/>
        <w:t>In accordance with the programme of work of the Inland Transport Committee for 2026 as outlined in proposed programme budget for 2026 (A/80/6 (Sect. 20), table 20.7), the World Forum will develop, harmonize and update UN Regulations in order to enhance the performance of vehicles. The present document is submitted in conformity with that mandate.</w:t>
      </w:r>
    </w:p>
  </w:footnote>
  <w:footnote w:id="3">
    <w:p w14:paraId="6AEBC40B" w14:textId="77777777" w:rsidR="00BC440D" w:rsidRDefault="00BC440D"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BC440D" w:rsidRDefault="00BC440D"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D41C" w14:textId="042F8DFB" w:rsidR="00BC440D" w:rsidRPr="00B84BAB" w:rsidRDefault="00BC440D" w:rsidP="00157710">
    <w:pPr>
      <w:pStyle w:val="Header"/>
      <w:rPr>
        <w:bCs/>
      </w:rPr>
    </w:pPr>
    <w:r w:rsidRPr="00B84BAB">
      <w:rPr>
        <w:bCs/>
      </w:rPr>
      <w:t>ECE/TRANS/WP.29/GRPE/2026/3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BFCF" w14:textId="2ABAE292" w:rsidR="00BC440D" w:rsidRDefault="00BC440D" w:rsidP="00157710">
    <w:pPr>
      <w:pStyle w:val="Header"/>
      <w:jc w:val="right"/>
    </w:pPr>
    <w:r w:rsidRPr="009106DB">
      <w:rPr>
        <w:bCs/>
      </w:rPr>
      <w:t>ECE/TRANS/WP.29/GRPE/202</w:t>
    </w:r>
    <w:r>
      <w:rPr>
        <w:bCs/>
      </w:rPr>
      <w:t>6</w:t>
    </w:r>
    <w:r w:rsidRPr="009106DB">
      <w:rPr>
        <w:bCs/>
      </w:rPr>
      <w:t>/</w:t>
    </w:r>
    <w:r>
      <w:rPr>
        <w:bCs/>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D831" w14:textId="77777777" w:rsidR="00BC440D" w:rsidRPr="001D7641" w:rsidRDefault="00BC440D" w:rsidP="001D7641">
    <w:pPr>
      <w:pStyle w:val="Header"/>
      <w:tabs>
        <w:tab w:val="left" w:pos="3396"/>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2CC8" w14:textId="77777777" w:rsidR="00BC440D" w:rsidRDefault="00BC440D"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BC440D" w:rsidRDefault="00BC440D"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2D7BC4B"/>
    <w:multiLevelType w:val="singleLevel"/>
    <w:tmpl w:val="C2D7BC4B"/>
    <w:lvl w:ilvl="0">
      <w:start w:val="1"/>
      <w:numFmt w:val="lowerLetter"/>
      <w:suff w:val="space"/>
      <w:lvlText w:val="%1)"/>
      <w:lvlJc w:val="left"/>
    </w:lvl>
  </w:abstractNum>
  <w:abstractNum w:abstractNumId="12" w15:restartNumberingAfterBreak="0">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0AE10336"/>
    <w:multiLevelType w:val="hybridMultilevel"/>
    <w:tmpl w:val="C5F4B4EE"/>
    <w:lvl w:ilvl="0" w:tplc="D06C6A38">
      <w:start w:val="1"/>
      <w:numFmt w:val="lowerLetter"/>
      <w:lvlText w:val="(%1)"/>
      <w:lvlJc w:val="left"/>
      <w:pPr>
        <w:ind w:left="2046" w:hanging="360"/>
      </w:pPr>
      <w:rPr>
        <w:rFonts w:hint="default"/>
      </w:rPr>
    </w:lvl>
    <w:lvl w:ilvl="1" w:tplc="FFFFFFFF" w:tentative="1">
      <w:start w:val="1"/>
      <w:numFmt w:val="bullet"/>
      <w:lvlText w:val="o"/>
      <w:lvlJc w:val="left"/>
      <w:pPr>
        <w:ind w:left="2766" w:hanging="360"/>
      </w:pPr>
      <w:rPr>
        <w:rFonts w:ascii="Courier New" w:hAnsi="Courier New" w:cs="Courier New" w:hint="default"/>
      </w:rPr>
    </w:lvl>
    <w:lvl w:ilvl="2" w:tplc="FFFFFFFF" w:tentative="1">
      <w:start w:val="1"/>
      <w:numFmt w:val="bullet"/>
      <w:lvlText w:val=""/>
      <w:lvlJc w:val="left"/>
      <w:pPr>
        <w:ind w:left="3486" w:hanging="360"/>
      </w:pPr>
      <w:rPr>
        <w:rFonts w:ascii="Wingdings" w:hAnsi="Wingdings" w:hint="default"/>
      </w:rPr>
    </w:lvl>
    <w:lvl w:ilvl="3" w:tplc="FFFFFFFF" w:tentative="1">
      <w:start w:val="1"/>
      <w:numFmt w:val="bullet"/>
      <w:lvlText w:val=""/>
      <w:lvlJc w:val="left"/>
      <w:pPr>
        <w:ind w:left="4206" w:hanging="360"/>
      </w:pPr>
      <w:rPr>
        <w:rFonts w:ascii="Symbol" w:hAnsi="Symbol" w:hint="default"/>
      </w:rPr>
    </w:lvl>
    <w:lvl w:ilvl="4" w:tplc="FFFFFFFF" w:tentative="1">
      <w:start w:val="1"/>
      <w:numFmt w:val="bullet"/>
      <w:lvlText w:val="o"/>
      <w:lvlJc w:val="left"/>
      <w:pPr>
        <w:ind w:left="4926" w:hanging="360"/>
      </w:pPr>
      <w:rPr>
        <w:rFonts w:ascii="Courier New" w:hAnsi="Courier New" w:cs="Courier New" w:hint="default"/>
      </w:rPr>
    </w:lvl>
    <w:lvl w:ilvl="5" w:tplc="FFFFFFFF" w:tentative="1">
      <w:start w:val="1"/>
      <w:numFmt w:val="bullet"/>
      <w:lvlText w:val=""/>
      <w:lvlJc w:val="left"/>
      <w:pPr>
        <w:ind w:left="5646" w:hanging="360"/>
      </w:pPr>
      <w:rPr>
        <w:rFonts w:ascii="Wingdings" w:hAnsi="Wingdings" w:hint="default"/>
      </w:rPr>
    </w:lvl>
    <w:lvl w:ilvl="6" w:tplc="FFFFFFFF" w:tentative="1">
      <w:start w:val="1"/>
      <w:numFmt w:val="bullet"/>
      <w:lvlText w:val=""/>
      <w:lvlJc w:val="left"/>
      <w:pPr>
        <w:ind w:left="6366" w:hanging="360"/>
      </w:pPr>
      <w:rPr>
        <w:rFonts w:ascii="Symbol" w:hAnsi="Symbol" w:hint="default"/>
      </w:rPr>
    </w:lvl>
    <w:lvl w:ilvl="7" w:tplc="FFFFFFFF" w:tentative="1">
      <w:start w:val="1"/>
      <w:numFmt w:val="bullet"/>
      <w:lvlText w:val="o"/>
      <w:lvlJc w:val="left"/>
      <w:pPr>
        <w:ind w:left="7086" w:hanging="360"/>
      </w:pPr>
      <w:rPr>
        <w:rFonts w:ascii="Courier New" w:hAnsi="Courier New" w:cs="Courier New" w:hint="default"/>
      </w:rPr>
    </w:lvl>
    <w:lvl w:ilvl="8" w:tplc="FFFFFFFF" w:tentative="1">
      <w:start w:val="1"/>
      <w:numFmt w:val="bullet"/>
      <w:lvlText w:val=""/>
      <w:lvlJc w:val="left"/>
      <w:pPr>
        <w:ind w:left="7806" w:hanging="360"/>
      </w:pPr>
      <w:rPr>
        <w:rFonts w:ascii="Wingdings" w:hAnsi="Wingdings" w:hint="default"/>
      </w:rPr>
    </w:lvl>
  </w:abstractNum>
  <w:abstractNum w:abstractNumId="29" w15:restartNumberingAfterBreak="0">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30" w15:restartNumberingAfterBreak="0">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1" w15:restartNumberingAfterBreak="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15:restartNumberingAfterBreak="0">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4" w15:restartNumberingAfterBreak="0">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7" w15:restartNumberingAfterBreak="0">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1" w15:restartNumberingAfterBreak="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2" w15:restartNumberingAfterBreak="0">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5" w15:restartNumberingAfterBreak="0">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8" w15:restartNumberingAfterBreak="0">
    <w:nsid w:val="4BF1190E"/>
    <w:multiLevelType w:val="multilevel"/>
    <w:tmpl w:val="6E82DE14"/>
    <w:lvl w:ilvl="0">
      <w:start w:val="1"/>
      <w:numFmt w:val="decimal"/>
      <w:lvlText w:val="%1."/>
      <w:lvlJc w:val="left"/>
      <w:pPr>
        <w:ind w:left="1215" w:hanging="855"/>
      </w:pPr>
      <w:rPr>
        <w:rFonts w:hint="default"/>
      </w:rPr>
    </w:lvl>
    <w:lvl w:ilvl="1">
      <w:start w:val="1"/>
      <w:numFmt w:val="decimal"/>
      <w:isLgl/>
      <w:lvlText w:val="%1.%2"/>
      <w:lvlJc w:val="left"/>
      <w:pPr>
        <w:ind w:left="1754" w:hanging="450"/>
      </w:pPr>
      <w:rPr>
        <w:rFonts w:hint="default"/>
      </w:rPr>
    </w:lvl>
    <w:lvl w:ilvl="2">
      <w:start w:val="2"/>
      <w:numFmt w:val="decimal"/>
      <w:isLgl/>
      <w:lvlText w:val="%1.%2.%3"/>
      <w:lvlJc w:val="left"/>
      <w:pPr>
        <w:ind w:left="5670" w:hanging="720"/>
      </w:pPr>
      <w:rPr>
        <w:rFonts w:hint="default"/>
      </w:rPr>
    </w:lvl>
    <w:lvl w:ilvl="3">
      <w:start w:val="1"/>
      <w:numFmt w:val="decimal"/>
      <w:isLgl/>
      <w:lvlText w:val="%1.%2.%3.%4"/>
      <w:lvlJc w:val="left"/>
      <w:pPr>
        <w:ind w:left="3912" w:hanging="720"/>
      </w:pPr>
      <w:rPr>
        <w:rFonts w:hint="default"/>
      </w:rPr>
    </w:lvl>
    <w:lvl w:ilvl="4">
      <w:start w:val="1"/>
      <w:numFmt w:val="decimal"/>
      <w:isLgl/>
      <w:lvlText w:val="%1.%2.%3.%4.%5"/>
      <w:lvlJc w:val="left"/>
      <w:pPr>
        <w:ind w:left="4856" w:hanging="720"/>
      </w:pPr>
      <w:rPr>
        <w:rFonts w:hint="default"/>
      </w:rPr>
    </w:lvl>
    <w:lvl w:ilvl="5">
      <w:start w:val="1"/>
      <w:numFmt w:val="decimal"/>
      <w:isLgl/>
      <w:lvlText w:val="%1.%2.%3.%4.%5.%6"/>
      <w:lvlJc w:val="left"/>
      <w:pPr>
        <w:ind w:left="6160" w:hanging="1080"/>
      </w:pPr>
      <w:rPr>
        <w:rFonts w:hint="default"/>
      </w:rPr>
    </w:lvl>
    <w:lvl w:ilvl="6">
      <w:start w:val="1"/>
      <w:numFmt w:val="decimal"/>
      <w:isLgl/>
      <w:lvlText w:val="%1.%2.%3.%4.%5.%6.%7"/>
      <w:lvlJc w:val="left"/>
      <w:pPr>
        <w:ind w:left="7104" w:hanging="1080"/>
      </w:pPr>
      <w:rPr>
        <w:rFonts w:hint="default"/>
      </w:rPr>
    </w:lvl>
    <w:lvl w:ilvl="7">
      <w:start w:val="1"/>
      <w:numFmt w:val="decimal"/>
      <w:isLgl/>
      <w:lvlText w:val="%1.%2.%3.%4.%5.%6.%7.%8"/>
      <w:lvlJc w:val="left"/>
      <w:pPr>
        <w:ind w:left="8408" w:hanging="1440"/>
      </w:pPr>
      <w:rPr>
        <w:rFonts w:hint="default"/>
      </w:rPr>
    </w:lvl>
    <w:lvl w:ilvl="8">
      <w:start w:val="1"/>
      <w:numFmt w:val="decimal"/>
      <w:isLgl/>
      <w:lvlText w:val="%1.%2.%3.%4.%5.%6.%7.%8.%9"/>
      <w:lvlJc w:val="left"/>
      <w:pPr>
        <w:ind w:left="9352" w:hanging="1440"/>
      </w:pPr>
      <w:rPr>
        <w:rFonts w:hint="default"/>
      </w:rPr>
    </w:lvl>
  </w:abstractNum>
  <w:abstractNum w:abstractNumId="49"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0" w15:restartNumberingAfterBreak="0">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3" w15:restartNumberingAfterBreak="0">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6479775">
    <w:abstractNumId w:val="18"/>
  </w:num>
  <w:num w:numId="2" w16cid:durableId="1321303235">
    <w:abstractNumId w:val="17"/>
  </w:num>
  <w:num w:numId="3" w16cid:durableId="928345251">
    <w:abstractNumId w:val="19"/>
  </w:num>
  <w:num w:numId="4" w16cid:durableId="1038236705">
    <w:abstractNumId w:val="20"/>
  </w:num>
  <w:num w:numId="5" w16cid:durableId="696389777">
    <w:abstractNumId w:val="25"/>
  </w:num>
  <w:num w:numId="6" w16cid:durableId="1075399646">
    <w:abstractNumId w:val="26"/>
  </w:num>
  <w:num w:numId="7" w16cid:durableId="1868257412">
    <w:abstractNumId w:val="24"/>
  </w:num>
  <w:num w:numId="8" w16cid:durableId="1936010731">
    <w:abstractNumId w:val="23"/>
  </w:num>
  <w:num w:numId="9" w16cid:durableId="1695812957">
    <w:abstractNumId w:val="22"/>
  </w:num>
  <w:num w:numId="10" w16cid:durableId="1691445109">
    <w:abstractNumId w:val="21"/>
  </w:num>
  <w:num w:numId="11" w16cid:durableId="713429657">
    <w:abstractNumId w:val="54"/>
  </w:num>
  <w:num w:numId="12" w16cid:durableId="493499417">
    <w:abstractNumId w:val="35"/>
  </w:num>
  <w:num w:numId="13" w16cid:durableId="1220554898">
    <w:abstractNumId w:val="27"/>
  </w:num>
  <w:num w:numId="14" w16cid:durableId="558172463">
    <w:abstractNumId w:val="55"/>
  </w:num>
  <w:num w:numId="15" w16cid:durableId="1098480399">
    <w:abstractNumId w:val="58"/>
  </w:num>
  <w:num w:numId="16" w16cid:durableId="1307123645">
    <w:abstractNumId w:val="40"/>
  </w:num>
  <w:num w:numId="17" w16cid:durableId="1406298191">
    <w:abstractNumId w:val="44"/>
  </w:num>
  <w:num w:numId="18" w16cid:durableId="760030274">
    <w:abstractNumId w:val="32"/>
  </w:num>
  <w:num w:numId="19" w16cid:durableId="183369998">
    <w:abstractNumId w:val="51"/>
  </w:num>
  <w:num w:numId="20" w16cid:durableId="1206988900">
    <w:abstractNumId w:val="49"/>
  </w:num>
  <w:num w:numId="21" w16cid:durableId="1415398551">
    <w:abstractNumId w:val="57"/>
  </w:num>
  <w:num w:numId="22" w16cid:durableId="1319454482">
    <w:abstractNumId w:val="34"/>
  </w:num>
  <w:num w:numId="23" w16cid:durableId="557712633">
    <w:abstractNumId w:val="31"/>
  </w:num>
  <w:num w:numId="24" w16cid:durableId="1463887441">
    <w:abstractNumId w:val="30"/>
  </w:num>
  <w:num w:numId="25" w16cid:durableId="908660426">
    <w:abstractNumId w:val="41"/>
  </w:num>
  <w:num w:numId="26" w16cid:durableId="1117144791">
    <w:abstractNumId w:val="36"/>
  </w:num>
  <w:num w:numId="27" w16cid:durableId="242379901">
    <w:abstractNumId w:val="45"/>
  </w:num>
  <w:num w:numId="28" w16cid:durableId="1168902492">
    <w:abstractNumId w:val="52"/>
  </w:num>
  <w:num w:numId="29" w16cid:durableId="975914745">
    <w:abstractNumId w:val="11"/>
  </w:num>
  <w:num w:numId="30" w16cid:durableId="1605845066">
    <w:abstractNumId w:val="50"/>
  </w:num>
  <w:num w:numId="31" w16cid:durableId="673335733">
    <w:abstractNumId w:val="14"/>
  </w:num>
  <w:num w:numId="32" w16cid:durableId="1231428349">
    <w:abstractNumId w:val="9"/>
  </w:num>
  <w:num w:numId="33" w16cid:durableId="156187938">
    <w:abstractNumId w:val="43"/>
  </w:num>
  <w:num w:numId="34" w16cid:durableId="661855346">
    <w:abstractNumId w:val="39"/>
  </w:num>
  <w:num w:numId="35" w16cid:durableId="821896333">
    <w:abstractNumId w:val="13"/>
  </w:num>
  <w:num w:numId="36" w16cid:durableId="2053798805">
    <w:abstractNumId w:val="38"/>
  </w:num>
  <w:num w:numId="37" w16cid:durableId="943682777">
    <w:abstractNumId w:val="16"/>
  </w:num>
  <w:num w:numId="38" w16cid:durableId="1860778478">
    <w:abstractNumId w:val="10"/>
  </w:num>
  <w:num w:numId="39" w16cid:durableId="103693224">
    <w:abstractNumId w:val="8"/>
  </w:num>
  <w:num w:numId="40" w16cid:durableId="958415933">
    <w:abstractNumId w:val="1"/>
  </w:num>
  <w:num w:numId="41" w16cid:durableId="683436493">
    <w:abstractNumId w:val="6"/>
  </w:num>
  <w:num w:numId="42" w16cid:durableId="119299519">
    <w:abstractNumId w:val="3"/>
  </w:num>
  <w:num w:numId="43" w16cid:durableId="496918539">
    <w:abstractNumId w:val="46"/>
  </w:num>
  <w:num w:numId="44" w16cid:durableId="199710845">
    <w:abstractNumId w:val="56"/>
  </w:num>
  <w:num w:numId="45" w16cid:durableId="162480347">
    <w:abstractNumId w:val="0"/>
  </w:num>
  <w:num w:numId="46" w16cid:durableId="525753917">
    <w:abstractNumId w:val="2"/>
  </w:num>
  <w:num w:numId="47" w16cid:durableId="1560825416">
    <w:abstractNumId w:val="53"/>
  </w:num>
  <w:num w:numId="48" w16cid:durableId="5397835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68841291">
    <w:abstractNumId w:val="47"/>
  </w:num>
  <w:num w:numId="50" w16cid:durableId="598220809">
    <w:abstractNumId w:val="37"/>
  </w:num>
  <w:num w:numId="51" w16cid:durableId="855003496">
    <w:abstractNumId w:val="15"/>
  </w:num>
  <w:num w:numId="52" w16cid:durableId="2897371">
    <w:abstractNumId w:val="4"/>
  </w:num>
  <w:num w:numId="53" w16cid:durableId="1900554438">
    <w:abstractNumId w:val="7"/>
  </w:num>
  <w:num w:numId="54" w16cid:durableId="600799749">
    <w:abstractNumId w:val="5"/>
  </w:num>
  <w:num w:numId="55" w16cid:durableId="1000163635">
    <w:abstractNumId w:val="42"/>
  </w:num>
  <w:num w:numId="56" w16cid:durableId="1617559877">
    <w:abstractNumId w:val="12"/>
  </w:num>
  <w:num w:numId="57" w16cid:durableId="1069771003">
    <w:abstractNumId w:val="59"/>
  </w:num>
  <w:num w:numId="58" w16cid:durableId="1466508305">
    <w:abstractNumId w:val="33"/>
  </w:num>
  <w:num w:numId="59" w16cid:durableId="555242531">
    <w:abstractNumId w:val="48"/>
  </w:num>
  <w:num w:numId="60" w16cid:durableId="1624538196">
    <w:abstractNumId w:val="28"/>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RC 20 Jan 2026">
    <w15:presenceInfo w15:providerId="None" w15:userId="JRC 20 Jan 2026"/>
  </w15:person>
  <w15:person w15:author="JRC">
    <w15:presenceInfo w15:providerId="None" w15:userId="JRC"/>
  </w15:person>
  <w15:person w15:author="JRC Feb">
    <w15:presenceInfo w15:providerId="None" w15:userId="JRC Feb"/>
  </w15:person>
  <w15:person w15:author="RG Mar 2026a">
    <w15:presenceInfo w15:providerId="None" w15:userId="RG Mar 202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en-CA" w:vendorID="64" w:dllVersion="0" w:nlCheck="1" w:checkStyle="0"/>
  <w:activeWritingStyle w:appName="MSWord" w:lang="en-GB" w:vendorID="64" w:dllVersion="6" w:nlCheck="1" w:checkStyle="0"/>
  <w:activeWritingStyle w:appName="MSWord" w:lang="en-US" w:vendorID="64" w:dllVersion="6" w:nlCheck="1" w:checkStyle="0"/>
  <w:activeWritingStyle w:appName="MSWord" w:lang="en-CA" w:vendorID="64" w:dllVersion="6" w:nlCheck="1" w:checkStyle="0"/>
  <w:activeWritingStyle w:appName="MSWord" w:lang="en-IE" w:vendorID="64" w:dllVersion="6" w:nlCheck="1" w:checkStyle="0"/>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en-IE"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fr-FR"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4D"/>
    <w:rsid w:val="00000377"/>
    <w:rsid w:val="00000438"/>
    <w:rsid w:val="00000F7F"/>
    <w:rsid w:val="000010AE"/>
    <w:rsid w:val="00001208"/>
    <w:rsid w:val="00001289"/>
    <w:rsid w:val="00001322"/>
    <w:rsid w:val="000014F9"/>
    <w:rsid w:val="00001661"/>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C3D"/>
    <w:rsid w:val="00015F66"/>
    <w:rsid w:val="0001601F"/>
    <w:rsid w:val="00016894"/>
    <w:rsid w:val="00016A05"/>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1B9"/>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655"/>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3EC4"/>
    <w:rsid w:val="000343A0"/>
    <w:rsid w:val="000344CF"/>
    <w:rsid w:val="00034603"/>
    <w:rsid w:val="00035003"/>
    <w:rsid w:val="00035586"/>
    <w:rsid w:val="0003581F"/>
    <w:rsid w:val="000360EC"/>
    <w:rsid w:val="000366CD"/>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2DD"/>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4797D"/>
    <w:rsid w:val="00047BE1"/>
    <w:rsid w:val="0005055D"/>
    <w:rsid w:val="00050650"/>
    <w:rsid w:val="0005081A"/>
    <w:rsid w:val="00050EA7"/>
    <w:rsid w:val="00050F6B"/>
    <w:rsid w:val="00050FC3"/>
    <w:rsid w:val="00051C53"/>
    <w:rsid w:val="00051E63"/>
    <w:rsid w:val="00051E9E"/>
    <w:rsid w:val="00051EFB"/>
    <w:rsid w:val="00052103"/>
    <w:rsid w:val="0005211C"/>
    <w:rsid w:val="00052136"/>
    <w:rsid w:val="00052416"/>
    <w:rsid w:val="00052635"/>
    <w:rsid w:val="00052643"/>
    <w:rsid w:val="00052906"/>
    <w:rsid w:val="00052D1E"/>
    <w:rsid w:val="00052D7C"/>
    <w:rsid w:val="00052F85"/>
    <w:rsid w:val="00053180"/>
    <w:rsid w:val="0005389C"/>
    <w:rsid w:val="00053DCA"/>
    <w:rsid w:val="00054104"/>
    <w:rsid w:val="00054189"/>
    <w:rsid w:val="000548AE"/>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1E2E"/>
    <w:rsid w:val="00061FC5"/>
    <w:rsid w:val="00062045"/>
    <w:rsid w:val="000625D5"/>
    <w:rsid w:val="00062839"/>
    <w:rsid w:val="00062B12"/>
    <w:rsid w:val="00062B1D"/>
    <w:rsid w:val="00062DAA"/>
    <w:rsid w:val="00063185"/>
    <w:rsid w:val="00063201"/>
    <w:rsid w:val="00063450"/>
    <w:rsid w:val="00063AA0"/>
    <w:rsid w:val="0006411C"/>
    <w:rsid w:val="00064163"/>
    <w:rsid w:val="000644A7"/>
    <w:rsid w:val="000646F4"/>
    <w:rsid w:val="00065176"/>
    <w:rsid w:val="0006569B"/>
    <w:rsid w:val="00065CA7"/>
    <w:rsid w:val="00065CE5"/>
    <w:rsid w:val="000662C3"/>
    <w:rsid w:val="00066761"/>
    <w:rsid w:val="00066C2B"/>
    <w:rsid w:val="00066D3B"/>
    <w:rsid w:val="00066E50"/>
    <w:rsid w:val="00066F3A"/>
    <w:rsid w:val="000675FD"/>
    <w:rsid w:val="00070127"/>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605"/>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77C58"/>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19C"/>
    <w:rsid w:val="00085397"/>
    <w:rsid w:val="0008544A"/>
    <w:rsid w:val="000859C1"/>
    <w:rsid w:val="00085D19"/>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309"/>
    <w:rsid w:val="000964B0"/>
    <w:rsid w:val="0009663E"/>
    <w:rsid w:val="00096FD9"/>
    <w:rsid w:val="000971B4"/>
    <w:rsid w:val="000975FA"/>
    <w:rsid w:val="000977E7"/>
    <w:rsid w:val="00097B8F"/>
    <w:rsid w:val="00097EF2"/>
    <w:rsid w:val="00097FE3"/>
    <w:rsid w:val="000A039A"/>
    <w:rsid w:val="000A04DE"/>
    <w:rsid w:val="000A05EB"/>
    <w:rsid w:val="000A09C3"/>
    <w:rsid w:val="000A0A65"/>
    <w:rsid w:val="000A0AE1"/>
    <w:rsid w:val="000A1CF4"/>
    <w:rsid w:val="000A246D"/>
    <w:rsid w:val="000A2764"/>
    <w:rsid w:val="000A27AC"/>
    <w:rsid w:val="000A290D"/>
    <w:rsid w:val="000A2A1D"/>
    <w:rsid w:val="000A2FB0"/>
    <w:rsid w:val="000A3009"/>
    <w:rsid w:val="000A34BB"/>
    <w:rsid w:val="000A3650"/>
    <w:rsid w:val="000A39F1"/>
    <w:rsid w:val="000A3BD8"/>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8B1"/>
    <w:rsid w:val="000B3A0F"/>
    <w:rsid w:val="000B3B79"/>
    <w:rsid w:val="000B3D11"/>
    <w:rsid w:val="000B3E8F"/>
    <w:rsid w:val="000B40CC"/>
    <w:rsid w:val="000B41E7"/>
    <w:rsid w:val="000B4320"/>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A4E"/>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B0E"/>
    <w:rsid w:val="000E1D94"/>
    <w:rsid w:val="000E1E8B"/>
    <w:rsid w:val="000E2DF9"/>
    <w:rsid w:val="000E2E60"/>
    <w:rsid w:val="000E2FA5"/>
    <w:rsid w:val="000E33A2"/>
    <w:rsid w:val="000E3C62"/>
    <w:rsid w:val="000E3EA6"/>
    <w:rsid w:val="000E4077"/>
    <w:rsid w:val="000E40A5"/>
    <w:rsid w:val="000E461E"/>
    <w:rsid w:val="000E48B0"/>
    <w:rsid w:val="000E4D42"/>
    <w:rsid w:val="000E4EEA"/>
    <w:rsid w:val="000E4F4A"/>
    <w:rsid w:val="000E5276"/>
    <w:rsid w:val="000E544A"/>
    <w:rsid w:val="000E55C8"/>
    <w:rsid w:val="000E5C24"/>
    <w:rsid w:val="000E6381"/>
    <w:rsid w:val="000E6505"/>
    <w:rsid w:val="000E6D36"/>
    <w:rsid w:val="000E70B3"/>
    <w:rsid w:val="000E72C1"/>
    <w:rsid w:val="000E7305"/>
    <w:rsid w:val="000E73A7"/>
    <w:rsid w:val="000E75F5"/>
    <w:rsid w:val="000E7ADA"/>
    <w:rsid w:val="000E7C9F"/>
    <w:rsid w:val="000E7CC6"/>
    <w:rsid w:val="000E7E02"/>
    <w:rsid w:val="000F0015"/>
    <w:rsid w:val="000F075D"/>
    <w:rsid w:val="000F09EC"/>
    <w:rsid w:val="000F0A60"/>
    <w:rsid w:val="000F0BE1"/>
    <w:rsid w:val="000F0D70"/>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3AD6"/>
    <w:rsid w:val="000F3E43"/>
    <w:rsid w:val="000F4170"/>
    <w:rsid w:val="000F4265"/>
    <w:rsid w:val="000F438F"/>
    <w:rsid w:val="000F47F4"/>
    <w:rsid w:val="000F49F9"/>
    <w:rsid w:val="000F56BA"/>
    <w:rsid w:val="000F584C"/>
    <w:rsid w:val="000F58C7"/>
    <w:rsid w:val="000F58D5"/>
    <w:rsid w:val="000F5C3B"/>
    <w:rsid w:val="000F5DDC"/>
    <w:rsid w:val="000F5DF7"/>
    <w:rsid w:val="000F61EC"/>
    <w:rsid w:val="000F642B"/>
    <w:rsid w:val="000F6BFF"/>
    <w:rsid w:val="000F7535"/>
    <w:rsid w:val="000F798D"/>
    <w:rsid w:val="000F7C23"/>
    <w:rsid w:val="000F7CA8"/>
    <w:rsid w:val="000F7EF2"/>
    <w:rsid w:val="000F7F91"/>
    <w:rsid w:val="00100059"/>
    <w:rsid w:val="00100655"/>
    <w:rsid w:val="00100BD4"/>
    <w:rsid w:val="00100CA3"/>
    <w:rsid w:val="00100CEE"/>
    <w:rsid w:val="00100D6C"/>
    <w:rsid w:val="0010103A"/>
    <w:rsid w:val="001010FB"/>
    <w:rsid w:val="001012BB"/>
    <w:rsid w:val="00101663"/>
    <w:rsid w:val="00101B9F"/>
    <w:rsid w:val="00101BBD"/>
    <w:rsid w:val="00102229"/>
    <w:rsid w:val="00102277"/>
    <w:rsid w:val="00102339"/>
    <w:rsid w:val="00102531"/>
    <w:rsid w:val="0010263D"/>
    <w:rsid w:val="0010287E"/>
    <w:rsid w:val="001029B7"/>
    <w:rsid w:val="00102A84"/>
    <w:rsid w:val="00102E88"/>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751"/>
    <w:rsid w:val="00113AE4"/>
    <w:rsid w:val="00113B15"/>
    <w:rsid w:val="00113DD2"/>
    <w:rsid w:val="00113F8C"/>
    <w:rsid w:val="001143F7"/>
    <w:rsid w:val="00114F09"/>
    <w:rsid w:val="0011503B"/>
    <w:rsid w:val="0011505B"/>
    <w:rsid w:val="0011571F"/>
    <w:rsid w:val="001157B3"/>
    <w:rsid w:val="00115858"/>
    <w:rsid w:val="00115AF9"/>
    <w:rsid w:val="0011616E"/>
    <w:rsid w:val="0011666B"/>
    <w:rsid w:val="0011682A"/>
    <w:rsid w:val="001168C9"/>
    <w:rsid w:val="00116A9F"/>
    <w:rsid w:val="00116EA1"/>
    <w:rsid w:val="0011709A"/>
    <w:rsid w:val="001176F0"/>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6E4"/>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80B"/>
    <w:rsid w:val="00126F06"/>
    <w:rsid w:val="00127572"/>
    <w:rsid w:val="00130479"/>
    <w:rsid w:val="00130608"/>
    <w:rsid w:val="00130882"/>
    <w:rsid w:val="00130A9E"/>
    <w:rsid w:val="00131483"/>
    <w:rsid w:val="00131EAA"/>
    <w:rsid w:val="001320CE"/>
    <w:rsid w:val="0013235E"/>
    <w:rsid w:val="00132861"/>
    <w:rsid w:val="00132BBF"/>
    <w:rsid w:val="00132D64"/>
    <w:rsid w:val="00132E07"/>
    <w:rsid w:val="001330C6"/>
    <w:rsid w:val="00133BA7"/>
    <w:rsid w:val="00133E85"/>
    <w:rsid w:val="00133E9C"/>
    <w:rsid w:val="0013419D"/>
    <w:rsid w:val="00134269"/>
    <w:rsid w:val="001345AF"/>
    <w:rsid w:val="00134642"/>
    <w:rsid w:val="0013474F"/>
    <w:rsid w:val="00135134"/>
    <w:rsid w:val="00135152"/>
    <w:rsid w:val="00135337"/>
    <w:rsid w:val="00135360"/>
    <w:rsid w:val="0013546E"/>
    <w:rsid w:val="001354AE"/>
    <w:rsid w:val="001357F9"/>
    <w:rsid w:val="00135BE3"/>
    <w:rsid w:val="001362B2"/>
    <w:rsid w:val="001363FA"/>
    <w:rsid w:val="0013646F"/>
    <w:rsid w:val="001366B0"/>
    <w:rsid w:val="00136C8D"/>
    <w:rsid w:val="00136FC3"/>
    <w:rsid w:val="00137254"/>
    <w:rsid w:val="00137A58"/>
    <w:rsid w:val="00137F6B"/>
    <w:rsid w:val="0014000C"/>
    <w:rsid w:val="001400EF"/>
    <w:rsid w:val="00140460"/>
    <w:rsid w:val="00140862"/>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207"/>
    <w:rsid w:val="0015238F"/>
    <w:rsid w:val="00152784"/>
    <w:rsid w:val="00152AA1"/>
    <w:rsid w:val="001535E6"/>
    <w:rsid w:val="0015361B"/>
    <w:rsid w:val="00153747"/>
    <w:rsid w:val="001537E0"/>
    <w:rsid w:val="0015395E"/>
    <w:rsid w:val="00153E7B"/>
    <w:rsid w:val="00153F18"/>
    <w:rsid w:val="001545A5"/>
    <w:rsid w:val="00154A21"/>
    <w:rsid w:val="001554FE"/>
    <w:rsid w:val="001556FF"/>
    <w:rsid w:val="00155892"/>
    <w:rsid w:val="00155ADE"/>
    <w:rsid w:val="00155C2C"/>
    <w:rsid w:val="00155DA8"/>
    <w:rsid w:val="001562B3"/>
    <w:rsid w:val="0015660C"/>
    <w:rsid w:val="00156641"/>
    <w:rsid w:val="00156683"/>
    <w:rsid w:val="00157101"/>
    <w:rsid w:val="0015760B"/>
    <w:rsid w:val="00157710"/>
    <w:rsid w:val="00157968"/>
    <w:rsid w:val="0015799F"/>
    <w:rsid w:val="00157C7E"/>
    <w:rsid w:val="001603C3"/>
    <w:rsid w:val="0016069F"/>
    <w:rsid w:val="00160F6B"/>
    <w:rsid w:val="00160FAA"/>
    <w:rsid w:val="0016111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64C"/>
    <w:rsid w:val="00164FDA"/>
    <w:rsid w:val="00165210"/>
    <w:rsid w:val="0016571C"/>
    <w:rsid w:val="001659C2"/>
    <w:rsid w:val="00165D77"/>
    <w:rsid w:val="00165F3A"/>
    <w:rsid w:val="00166148"/>
    <w:rsid w:val="00166EE3"/>
    <w:rsid w:val="0016712E"/>
    <w:rsid w:val="0016742B"/>
    <w:rsid w:val="00167525"/>
    <w:rsid w:val="001677FB"/>
    <w:rsid w:val="00167A40"/>
    <w:rsid w:val="00167C57"/>
    <w:rsid w:val="00167E9E"/>
    <w:rsid w:val="0017009D"/>
    <w:rsid w:val="001701A6"/>
    <w:rsid w:val="00170577"/>
    <w:rsid w:val="0017059A"/>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0A"/>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4FA1"/>
    <w:rsid w:val="001850F9"/>
    <w:rsid w:val="00185191"/>
    <w:rsid w:val="001858CF"/>
    <w:rsid w:val="00185B2F"/>
    <w:rsid w:val="00185B89"/>
    <w:rsid w:val="00185BEE"/>
    <w:rsid w:val="00185CC4"/>
    <w:rsid w:val="00185FEC"/>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6D8C"/>
    <w:rsid w:val="00197024"/>
    <w:rsid w:val="00197583"/>
    <w:rsid w:val="00197696"/>
    <w:rsid w:val="00197992"/>
    <w:rsid w:val="00197DD9"/>
    <w:rsid w:val="001A0675"/>
    <w:rsid w:val="001A08DA"/>
    <w:rsid w:val="001A0ADF"/>
    <w:rsid w:val="001A0B12"/>
    <w:rsid w:val="001A0D3B"/>
    <w:rsid w:val="001A0D98"/>
    <w:rsid w:val="001A0DBD"/>
    <w:rsid w:val="001A0E5D"/>
    <w:rsid w:val="001A1073"/>
    <w:rsid w:val="001A13EC"/>
    <w:rsid w:val="001A1583"/>
    <w:rsid w:val="001A188A"/>
    <w:rsid w:val="001A1B80"/>
    <w:rsid w:val="001A1BBF"/>
    <w:rsid w:val="001A1D30"/>
    <w:rsid w:val="001A1D5B"/>
    <w:rsid w:val="001A1D74"/>
    <w:rsid w:val="001A207D"/>
    <w:rsid w:val="001A2081"/>
    <w:rsid w:val="001A2162"/>
    <w:rsid w:val="001A22AF"/>
    <w:rsid w:val="001A2412"/>
    <w:rsid w:val="001A25AB"/>
    <w:rsid w:val="001A2A25"/>
    <w:rsid w:val="001A2AA9"/>
    <w:rsid w:val="001A2B78"/>
    <w:rsid w:val="001A3518"/>
    <w:rsid w:val="001A3521"/>
    <w:rsid w:val="001A354D"/>
    <w:rsid w:val="001A3955"/>
    <w:rsid w:val="001A3D8F"/>
    <w:rsid w:val="001A3E33"/>
    <w:rsid w:val="001A4091"/>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0"/>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69E"/>
    <w:rsid w:val="001B3759"/>
    <w:rsid w:val="001B3821"/>
    <w:rsid w:val="001B3F83"/>
    <w:rsid w:val="001B404E"/>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6E2"/>
    <w:rsid w:val="001B673D"/>
    <w:rsid w:val="001B6BDF"/>
    <w:rsid w:val="001B6FC4"/>
    <w:rsid w:val="001B71F1"/>
    <w:rsid w:val="001B7473"/>
    <w:rsid w:val="001B78E6"/>
    <w:rsid w:val="001B7D1F"/>
    <w:rsid w:val="001B7D29"/>
    <w:rsid w:val="001C089B"/>
    <w:rsid w:val="001C098A"/>
    <w:rsid w:val="001C09CB"/>
    <w:rsid w:val="001C0A36"/>
    <w:rsid w:val="001C130B"/>
    <w:rsid w:val="001C13D2"/>
    <w:rsid w:val="001C14C6"/>
    <w:rsid w:val="001C14D3"/>
    <w:rsid w:val="001C1530"/>
    <w:rsid w:val="001C155D"/>
    <w:rsid w:val="001C21EF"/>
    <w:rsid w:val="001C28A9"/>
    <w:rsid w:val="001C2BF0"/>
    <w:rsid w:val="001C2C68"/>
    <w:rsid w:val="001C2D0C"/>
    <w:rsid w:val="001C317E"/>
    <w:rsid w:val="001C3402"/>
    <w:rsid w:val="001C3441"/>
    <w:rsid w:val="001C3457"/>
    <w:rsid w:val="001C3640"/>
    <w:rsid w:val="001C3EB6"/>
    <w:rsid w:val="001C401E"/>
    <w:rsid w:val="001C4276"/>
    <w:rsid w:val="001C44EE"/>
    <w:rsid w:val="001C4627"/>
    <w:rsid w:val="001C4A3B"/>
    <w:rsid w:val="001C5165"/>
    <w:rsid w:val="001C53DC"/>
    <w:rsid w:val="001C5553"/>
    <w:rsid w:val="001C55E6"/>
    <w:rsid w:val="001C5781"/>
    <w:rsid w:val="001C5793"/>
    <w:rsid w:val="001C5A33"/>
    <w:rsid w:val="001C5B58"/>
    <w:rsid w:val="001C5DF0"/>
    <w:rsid w:val="001C5E62"/>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14B"/>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5F2C"/>
    <w:rsid w:val="001D6001"/>
    <w:rsid w:val="001D63A8"/>
    <w:rsid w:val="001D65A2"/>
    <w:rsid w:val="001D65DA"/>
    <w:rsid w:val="001D6766"/>
    <w:rsid w:val="001D6E90"/>
    <w:rsid w:val="001D6F9E"/>
    <w:rsid w:val="001D7609"/>
    <w:rsid w:val="001D7641"/>
    <w:rsid w:val="001D771D"/>
    <w:rsid w:val="001D7880"/>
    <w:rsid w:val="001D79DE"/>
    <w:rsid w:val="001D7B92"/>
    <w:rsid w:val="001D7DFE"/>
    <w:rsid w:val="001D7E92"/>
    <w:rsid w:val="001E03D0"/>
    <w:rsid w:val="001E05AC"/>
    <w:rsid w:val="001E066B"/>
    <w:rsid w:val="001E071C"/>
    <w:rsid w:val="001E08BD"/>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3DBE"/>
    <w:rsid w:val="001E44EA"/>
    <w:rsid w:val="001E453E"/>
    <w:rsid w:val="001E4B36"/>
    <w:rsid w:val="001E4E94"/>
    <w:rsid w:val="001E591F"/>
    <w:rsid w:val="001E5CA7"/>
    <w:rsid w:val="001E6170"/>
    <w:rsid w:val="001E6662"/>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CED"/>
    <w:rsid w:val="001F1DF5"/>
    <w:rsid w:val="001F2477"/>
    <w:rsid w:val="001F2678"/>
    <w:rsid w:val="001F275A"/>
    <w:rsid w:val="001F2A44"/>
    <w:rsid w:val="001F2E0A"/>
    <w:rsid w:val="001F2E15"/>
    <w:rsid w:val="001F3499"/>
    <w:rsid w:val="001F36AC"/>
    <w:rsid w:val="001F370A"/>
    <w:rsid w:val="001F383F"/>
    <w:rsid w:val="001F3A08"/>
    <w:rsid w:val="001F3AA8"/>
    <w:rsid w:val="001F3AAD"/>
    <w:rsid w:val="001F3FEE"/>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33"/>
    <w:rsid w:val="00200053"/>
    <w:rsid w:val="00200302"/>
    <w:rsid w:val="00200370"/>
    <w:rsid w:val="002005E6"/>
    <w:rsid w:val="002007E0"/>
    <w:rsid w:val="002008A8"/>
    <w:rsid w:val="00200979"/>
    <w:rsid w:val="002009B0"/>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C5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824"/>
    <w:rsid w:val="00211E0B"/>
    <w:rsid w:val="00211E56"/>
    <w:rsid w:val="00212021"/>
    <w:rsid w:val="002126B5"/>
    <w:rsid w:val="0021274F"/>
    <w:rsid w:val="00212BB8"/>
    <w:rsid w:val="00212C29"/>
    <w:rsid w:val="00212E71"/>
    <w:rsid w:val="002131EA"/>
    <w:rsid w:val="002135ED"/>
    <w:rsid w:val="0021362E"/>
    <w:rsid w:val="00213A41"/>
    <w:rsid w:val="00213F4B"/>
    <w:rsid w:val="0021442B"/>
    <w:rsid w:val="00214812"/>
    <w:rsid w:val="00214974"/>
    <w:rsid w:val="00214A52"/>
    <w:rsid w:val="00214A53"/>
    <w:rsid w:val="00214A5E"/>
    <w:rsid w:val="00214EDB"/>
    <w:rsid w:val="002151A6"/>
    <w:rsid w:val="00215213"/>
    <w:rsid w:val="0021530F"/>
    <w:rsid w:val="002156C2"/>
    <w:rsid w:val="002157DE"/>
    <w:rsid w:val="00215845"/>
    <w:rsid w:val="002159FC"/>
    <w:rsid w:val="00215C04"/>
    <w:rsid w:val="00215F9A"/>
    <w:rsid w:val="00216093"/>
    <w:rsid w:val="00216B2B"/>
    <w:rsid w:val="00217208"/>
    <w:rsid w:val="00217210"/>
    <w:rsid w:val="002173B7"/>
    <w:rsid w:val="00217411"/>
    <w:rsid w:val="00217BCD"/>
    <w:rsid w:val="00220183"/>
    <w:rsid w:val="002204BE"/>
    <w:rsid w:val="0022051E"/>
    <w:rsid w:val="00221007"/>
    <w:rsid w:val="00221207"/>
    <w:rsid w:val="0022150C"/>
    <w:rsid w:val="002217F0"/>
    <w:rsid w:val="0022226D"/>
    <w:rsid w:val="00222799"/>
    <w:rsid w:val="00222C02"/>
    <w:rsid w:val="00223553"/>
    <w:rsid w:val="00223898"/>
    <w:rsid w:val="00223AAD"/>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1D"/>
    <w:rsid w:val="0023032F"/>
    <w:rsid w:val="002306B0"/>
    <w:rsid w:val="00230C48"/>
    <w:rsid w:val="00231107"/>
    <w:rsid w:val="0023123D"/>
    <w:rsid w:val="00231733"/>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D62"/>
    <w:rsid w:val="00243E7D"/>
    <w:rsid w:val="00244AC3"/>
    <w:rsid w:val="002450A2"/>
    <w:rsid w:val="0024560C"/>
    <w:rsid w:val="00245662"/>
    <w:rsid w:val="00245908"/>
    <w:rsid w:val="002459F6"/>
    <w:rsid w:val="00245B48"/>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83C"/>
    <w:rsid w:val="00252A92"/>
    <w:rsid w:val="00252AA8"/>
    <w:rsid w:val="002534D9"/>
    <w:rsid w:val="00253698"/>
    <w:rsid w:val="00253A44"/>
    <w:rsid w:val="002543C9"/>
    <w:rsid w:val="00254D4C"/>
    <w:rsid w:val="00254F18"/>
    <w:rsid w:val="00254F26"/>
    <w:rsid w:val="00254F3B"/>
    <w:rsid w:val="00254F7D"/>
    <w:rsid w:val="002552E7"/>
    <w:rsid w:val="002555F7"/>
    <w:rsid w:val="00255FAE"/>
    <w:rsid w:val="00256DCA"/>
    <w:rsid w:val="00256E95"/>
    <w:rsid w:val="00256FE8"/>
    <w:rsid w:val="002577D6"/>
    <w:rsid w:val="00257850"/>
    <w:rsid w:val="00257A0D"/>
    <w:rsid w:val="00257A17"/>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49"/>
    <w:rsid w:val="002635C2"/>
    <w:rsid w:val="00263E13"/>
    <w:rsid w:val="002641BF"/>
    <w:rsid w:val="00264246"/>
    <w:rsid w:val="002642BB"/>
    <w:rsid w:val="002642CB"/>
    <w:rsid w:val="00264558"/>
    <w:rsid w:val="002646EF"/>
    <w:rsid w:val="00264C10"/>
    <w:rsid w:val="00264FD3"/>
    <w:rsid w:val="002656E0"/>
    <w:rsid w:val="00265997"/>
    <w:rsid w:val="00266195"/>
    <w:rsid w:val="0026637B"/>
    <w:rsid w:val="002665F6"/>
    <w:rsid w:val="0026691E"/>
    <w:rsid w:val="00266AFB"/>
    <w:rsid w:val="00266FCD"/>
    <w:rsid w:val="00267193"/>
    <w:rsid w:val="002675E9"/>
    <w:rsid w:val="002679AA"/>
    <w:rsid w:val="00267A8C"/>
    <w:rsid w:val="00267A8E"/>
    <w:rsid w:val="00267D6B"/>
    <w:rsid w:val="00267E4E"/>
    <w:rsid w:val="00267E8F"/>
    <w:rsid w:val="00267F2B"/>
    <w:rsid w:val="00267F5F"/>
    <w:rsid w:val="002701AB"/>
    <w:rsid w:val="0027021D"/>
    <w:rsid w:val="0027025D"/>
    <w:rsid w:val="00270387"/>
    <w:rsid w:val="00270697"/>
    <w:rsid w:val="002706D8"/>
    <w:rsid w:val="002708A4"/>
    <w:rsid w:val="00270C6F"/>
    <w:rsid w:val="00270FB1"/>
    <w:rsid w:val="002717CB"/>
    <w:rsid w:val="0027191F"/>
    <w:rsid w:val="002719DE"/>
    <w:rsid w:val="00271BED"/>
    <w:rsid w:val="00271FC6"/>
    <w:rsid w:val="002720C6"/>
    <w:rsid w:val="002720E9"/>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60C"/>
    <w:rsid w:val="00274767"/>
    <w:rsid w:val="00274DDC"/>
    <w:rsid w:val="0027635E"/>
    <w:rsid w:val="00276717"/>
    <w:rsid w:val="00276742"/>
    <w:rsid w:val="00276892"/>
    <w:rsid w:val="002769F5"/>
    <w:rsid w:val="00276F74"/>
    <w:rsid w:val="002774DE"/>
    <w:rsid w:val="002776B8"/>
    <w:rsid w:val="0028000B"/>
    <w:rsid w:val="00280028"/>
    <w:rsid w:val="00280452"/>
    <w:rsid w:val="002806CE"/>
    <w:rsid w:val="00280C09"/>
    <w:rsid w:val="00281500"/>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AF3"/>
    <w:rsid w:val="00297C3F"/>
    <w:rsid w:val="002A0338"/>
    <w:rsid w:val="002A0520"/>
    <w:rsid w:val="002A0FFD"/>
    <w:rsid w:val="002A18A5"/>
    <w:rsid w:val="002A1998"/>
    <w:rsid w:val="002A1CB8"/>
    <w:rsid w:val="002A202C"/>
    <w:rsid w:val="002A20CE"/>
    <w:rsid w:val="002A21E8"/>
    <w:rsid w:val="002A24B0"/>
    <w:rsid w:val="002A2997"/>
    <w:rsid w:val="002A2B28"/>
    <w:rsid w:val="002A2FE8"/>
    <w:rsid w:val="002A3019"/>
    <w:rsid w:val="002A3AF6"/>
    <w:rsid w:val="002A3B18"/>
    <w:rsid w:val="002A3D07"/>
    <w:rsid w:val="002A41E2"/>
    <w:rsid w:val="002A427D"/>
    <w:rsid w:val="002A4335"/>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1CFE"/>
    <w:rsid w:val="002C23F2"/>
    <w:rsid w:val="002C242F"/>
    <w:rsid w:val="002C282B"/>
    <w:rsid w:val="002C2888"/>
    <w:rsid w:val="002C2919"/>
    <w:rsid w:val="002C29B7"/>
    <w:rsid w:val="002C2CBD"/>
    <w:rsid w:val="002C30EA"/>
    <w:rsid w:val="002C38E8"/>
    <w:rsid w:val="002C3C28"/>
    <w:rsid w:val="002C3E6E"/>
    <w:rsid w:val="002C432D"/>
    <w:rsid w:val="002C442E"/>
    <w:rsid w:val="002C4B99"/>
    <w:rsid w:val="002C5723"/>
    <w:rsid w:val="002C58E3"/>
    <w:rsid w:val="002C5A0A"/>
    <w:rsid w:val="002C5A0C"/>
    <w:rsid w:val="002C5DF3"/>
    <w:rsid w:val="002C5FBE"/>
    <w:rsid w:val="002C60BC"/>
    <w:rsid w:val="002C60EE"/>
    <w:rsid w:val="002C6107"/>
    <w:rsid w:val="002C6122"/>
    <w:rsid w:val="002C6463"/>
    <w:rsid w:val="002C64B0"/>
    <w:rsid w:val="002C666C"/>
    <w:rsid w:val="002C66F2"/>
    <w:rsid w:val="002C68C3"/>
    <w:rsid w:val="002C6C59"/>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8A9"/>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1E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2750"/>
    <w:rsid w:val="002F312B"/>
    <w:rsid w:val="002F3177"/>
    <w:rsid w:val="002F333C"/>
    <w:rsid w:val="002F33CD"/>
    <w:rsid w:val="002F3500"/>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9E8"/>
    <w:rsid w:val="002F7A98"/>
    <w:rsid w:val="002F7C7C"/>
    <w:rsid w:val="002F7DE0"/>
    <w:rsid w:val="00300244"/>
    <w:rsid w:val="003003E6"/>
    <w:rsid w:val="003006DF"/>
    <w:rsid w:val="003007CC"/>
    <w:rsid w:val="003007E4"/>
    <w:rsid w:val="00300B08"/>
    <w:rsid w:val="00300BE2"/>
    <w:rsid w:val="00300FC4"/>
    <w:rsid w:val="00301042"/>
    <w:rsid w:val="00301704"/>
    <w:rsid w:val="0030194B"/>
    <w:rsid w:val="00301B8D"/>
    <w:rsid w:val="00301EB2"/>
    <w:rsid w:val="003024D0"/>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4DB1"/>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B4A"/>
    <w:rsid w:val="00310B70"/>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8D9"/>
    <w:rsid w:val="0032791F"/>
    <w:rsid w:val="00327C06"/>
    <w:rsid w:val="00327D55"/>
    <w:rsid w:val="003307A8"/>
    <w:rsid w:val="00330FD2"/>
    <w:rsid w:val="003311ED"/>
    <w:rsid w:val="0033148A"/>
    <w:rsid w:val="003314BF"/>
    <w:rsid w:val="00331ACF"/>
    <w:rsid w:val="00331E36"/>
    <w:rsid w:val="00332ADB"/>
    <w:rsid w:val="00332BA4"/>
    <w:rsid w:val="00332D76"/>
    <w:rsid w:val="00332E17"/>
    <w:rsid w:val="00333018"/>
    <w:rsid w:val="0033377B"/>
    <w:rsid w:val="00333790"/>
    <w:rsid w:val="00333B7F"/>
    <w:rsid w:val="0033423F"/>
    <w:rsid w:val="00334573"/>
    <w:rsid w:val="0033461F"/>
    <w:rsid w:val="00334DC1"/>
    <w:rsid w:val="00334E48"/>
    <w:rsid w:val="00334FE9"/>
    <w:rsid w:val="003350B7"/>
    <w:rsid w:val="00335235"/>
    <w:rsid w:val="00335565"/>
    <w:rsid w:val="003356A0"/>
    <w:rsid w:val="00335A79"/>
    <w:rsid w:val="00335CF7"/>
    <w:rsid w:val="00335DCB"/>
    <w:rsid w:val="0033630B"/>
    <w:rsid w:val="0033646C"/>
    <w:rsid w:val="00336586"/>
    <w:rsid w:val="00336A28"/>
    <w:rsid w:val="003373B3"/>
    <w:rsid w:val="00337599"/>
    <w:rsid w:val="0033759D"/>
    <w:rsid w:val="003375B4"/>
    <w:rsid w:val="00337C05"/>
    <w:rsid w:val="003400B3"/>
    <w:rsid w:val="003403C3"/>
    <w:rsid w:val="0034058B"/>
    <w:rsid w:val="00340799"/>
    <w:rsid w:val="00340853"/>
    <w:rsid w:val="00340C2B"/>
    <w:rsid w:val="00340C60"/>
    <w:rsid w:val="00340D94"/>
    <w:rsid w:val="00340E25"/>
    <w:rsid w:val="00341485"/>
    <w:rsid w:val="0034154A"/>
    <w:rsid w:val="003415B8"/>
    <w:rsid w:val="00341859"/>
    <w:rsid w:val="00341D85"/>
    <w:rsid w:val="00341DDF"/>
    <w:rsid w:val="00342068"/>
    <w:rsid w:val="0034256C"/>
    <w:rsid w:val="00342F9D"/>
    <w:rsid w:val="00343C52"/>
    <w:rsid w:val="00343DB0"/>
    <w:rsid w:val="00343DFC"/>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47B9A"/>
    <w:rsid w:val="00347D5A"/>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C79"/>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682"/>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8FE"/>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5FEA"/>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6E7D"/>
    <w:rsid w:val="003975EE"/>
    <w:rsid w:val="0039793D"/>
    <w:rsid w:val="00397A94"/>
    <w:rsid w:val="00397DEE"/>
    <w:rsid w:val="003A0325"/>
    <w:rsid w:val="003A04FB"/>
    <w:rsid w:val="003A0726"/>
    <w:rsid w:val="003A0807"/>
    <w:rsid w:val="003A0D28"/>
    <w:rsid w:val="003A1040"/>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AD9"/>
    <w:rsid w:val="003A3B72"/>
    <w:rsid w:val="003A44A6"/>
    <w:rsid w:val="003A4500"/>
    <w:rsid w:val="003A4744"/>
    <w:rsid w:val="003A4A78"/>
    <w:rsid w:val="003A4C25"/>
    <w:rsid w:val="003A4D67"/>
    <w:rsid w:val="003A5196"/>
    <w:rsid w:val="003A524C"/>
    <w:rsid w:val="003A54A1"/>
    <w:rsid w:val="003A579D"/>
    <w:rsid w:val="003A5A38"/>
    <w:rsid w:val="003A5B22"/>
    <w:rsid w:val="003A60E3"/>
    <w:rsid w:val="003A6138"/>
    <w:rsid w:val="003A62BB"/>
    <w:rsid w:val="003A66CA"/>
    <w:rsid w:val="003A6810"/>
    <w:rsid w:val="003A6BBC"/>
    <w:rsid w:val="003A6D2C"/>
    <w:rsid w:val="003A6DAC"/>
    <w:rsid w:val="003A6FB6"/>
    <w:rsid w:val="003A7494"/>
    <w:rsid w:val="003A74F2"/>
    <w:rsid w:val="003A76AB"/>
    <w:rsid w:val="003A787A"/>
    <w:rsid w:val="003A7A4D"/>
    <w:rsid w:val="003B07AF"/>
    <w:rsid w:val="003B092B"/>
    <w:rsid w:val="003B0C2C"/>
    <w:rsid w:val="003B164E"/>
    <w:rsid w:val="003B1982"/>
    <w:rsid w:val="003B1A87"/>
    <w:rsid w:val="003B1BC5"/>
    <w:rsid w:val="003B1C58"/>
    <w:rsid w:val="003B1E05"/>
    <w:rsid w:val="003B2730"/>
    <w:rsid w:val="003B285A"/>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8AB"/>
    <w:rsid w:val="003B6985"/>
    <w:rsid w:val="003B69D3"/>
    <w:rsid w:val="003B7500"/>
    <w:rsid w:val="003B7611"/>
    <w:rsid w:val="003B76AC"/>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1C9"/>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D35"/>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A30"/>
    <w:rsid w:val="003E2B82"/>
    <w:rsid w:val="003E303D"/>
    <w:rsid w:val="003E3445"/>
    <w:rsid w:val="003E355F"/>
    <w:rsid w:val="003E37E2"/>
    <w:rsid w:val="003E4077"/>
    <w:rsid w:val="003E43C7"/>
    <w:rsid w:val="003E45AE"/>
    <w:rsid w:val="003E4791"/>
    <w:rsid w:val="003E47AF"/>
    <w:rsid w:val="003E4BB1"/>
    <w:rsid w:val="003E4D35"/>
    <w:rsid w:val="003E4D41"/>
    <w:rsid w:val="003E4F0F"/>
    <w:rsid w:val="003E5373"/>
    <w:rsid w:val="003E5458"/>
    <w:rsid w:val="003E55C4"/>
    <w:rsid w:val="003E55E7"/>
    <w:rsid w:val="003E588C"/>
    <w:rsid w:val="003E58EA"/>
    <w:rsid w:val="003E592B"/>
    <w:rsid w:val="003E5A32"/>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4DFD"/>
    <w:rsid w:val="003F5021"/>
    <w:rsid w:val="003F553A"/>
    <w:rsid w:val="003F5795"/>
    <w:rsid w:val="003F5CF5"/>
    <w:rsid w:val="003F613F"/>
    <w:rsid w:val="003F6471"/>
    <w:rsid w:val="003F651D"/>
    <w:rsid w:val="003F66FA"/>
    <w:rsid w:val="003F798C"/>
    <w:rsid w:val="003F79D6"/>
    <w:rsid w:val="003F7CBF"/>
    <w:rsid w:val="003F7D41"/>
    <w:rsid w:val="004000DE"/>
    <w:rsid w:val="0040013F"/>
    <w:rsid w:val="0040037F"/>
    <w:rsid w:val="00400910"/>
    <w:rsid w:val="004009E3"/>
    <w:rsid w:val="00400A0E"/>
    <w:rsid w:val="00401E80"/>
    <w:rsid w:val="00401F70"/>
    <w:rsid w:val="00402A8E"/>
    <w:rsid w:val="00402B98"/>
    <w:rsid w:val="00402BBB"/>
    <w:rsid w:val="004030A7"/>
    <w:rsid w:val="00403443"/>
    <w:rsid w:val="0040366C"/>
    <w:rsid w:val="004040E7"/>
    <w:rsid w:val="00404307"/>
    <w:rsid w:val="004043AE"/>
    <w:rsid w:val="004045DA"/>
    <w:rsid w:val="0040496C"/>
    <w:rsid w:val="00405056"/>
    <w:rsid w:val="004053A2"/>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07FD7"/>
    <w:rsid w:val="00410254"/>
    <w:rsid w:val="00410462"/>
    <w:rsid w:val="0041061F"/>
    <w:rsid w:val="00410711"/>
    <w:rsid w:val="00410767"/>
    <w:rsid w:val="00410C89"/>
    <w:rsid w:val="00410DE0"/>
    <w:rsid w:val="004111F1"/>
    <w:rsid w:val="004113AB"/>
    <w:rsid w:val="00411424"/>
    <w:rsid w:val="0041148B"/>
    <w:rsid w:val="00411678"/>
    <w:rsid w:val="00411B4B"/>
    <w:rsid w:val="00411E2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0F53"/>
    <w:rsid w:val="00421091"/>
    <w:rsid w:val="00421535"/>
    <w:rsid w:val="00421557"/>
    <w:rsid w:val="0042173C"/>
    <w:rsid w:val="00421A40"/>
    <w:rsid w:val="00421AB6"/>
    <w:rsid w:val="00421DAB"/>
    <w:rsid w:val="004220C3"/>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4C"/>
    <w:rsid w:val="00427B7E"/>
    <w:rsid w:val="00427B99"/>
    <w:rsid w:val="00427E06"/>
    <w:rsid w:val="00427F3A"/>
    <w:rsid w:val="00430321"/>
    <w:rsid w:val="0043081A"/>
    <w:rsid w:val="00430988"/>
    <w:rsid w:val="004309FA"/>
    <w:rsid w:val="00430F25"/>
    <w:rsid w:val="00431705"/>
    <w:rsid w:val="004317F1"/>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6CE1"/>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2BB1"/>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B5B"/>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3F"/>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0D2"/>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63A"/>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30"/>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09A"/>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6BD"/>
    <w:rsid w:val="004819E0"/>
    <w:rsid w:val="00481EB1"/>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762"/>
    <w:rsid w:val="004959F1"/>
    <w:rsid w:val="00495B36"/>
    <w:rsid w:val="00495B4E"/>
    <w:rsid w:val="00495DDF"/>
    <w:rsid w:val="00495F56"/>
    <w:rsid w:val="00496135"/>
    <w:rsid w:val="004968A5"/>
    <w:rsid w:val="004974F6"/>
    <w:rsid w:val="004975EA"/>
    <w:rsid w:val="00497898"/>
    <w:rsid w:val="004978DF"/>
    <w:rsid w:val="00497ACE"/>
    <w:rsid w:val="00497DCA"/>
    <w:rsid w:val="00497E06"/>
    <w:rsid w:val="004A037B"/>
    <w:rsid w:val="004A0398"/>
    <w:rsid w:val="004A06CF"/>
    <w:rsid w:val="004A0734"/>
    <w:rsid w:val="004A08B8"/>
    <w:rsid w:val="004A09C4"/>
    <w:rsid w:val="004A0A1C"/>
    <w:rsid w:val="004A0AEA"/>
    <w:rsid w:val="004A0E60"/>
    <w:rsid w:val="004A117D"/>
    <w:rsid w:val="004A1446"/>
    <w:rsid w:val="004A149E"/>
    <w:rsid w:val="004A174A"/>
    <w:rsid w:val="004A17F6"/>
    <w:rsid w:val="004A1DF8"/>
    <w:rsid w:val="004A2014"/>
    <w:rsid w:val="004A2166"/>
    <w:rsid w:val="004A2257"/>
    <w:rsid w:val="004A2297"/>
    <w:rsid w:val="004A249F"/>
    <w:rsid w:val="004A2687"/>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04"/>
    <w:rsid w:val="004C4911"/>
    <w:rsid w:val="004C5150"/>
    <w:rsid w:val="004C5365"/>
    <w:rsid w:val="004C5D14"/>
    <w:rsid w:val="004C5E1F"/>
    <w:rsid w:val="004C5E22"/>
    <w:rsid w:val="004C6049"/>
    <w:rsid w:val="004C6466"/>
    <w:rsid w:val="004C6DE4"/>
    <w:rsid w:val="004C6E3B"/>
    <w:rsid w:val="004C6E9F"/>
    <w:rsid w:val="004C6F46"/>
    <w:rsid w:val="004C727E"/>
    <w:rsid w:val="004C7462"/>
    <w:rsid w:val="004C7A75"/>
    <w:rsid w:val="004C7C45"/>
    <w:rsid w:val="004D00E2"/>
    <w:rsid w:val="004D0328"/>
    <w:rsid w:val="004D0E6A"/>
    <w:rsid w:val="004D0EE5"/>
    <w:rsid w:val="004D124D"/>
    <w:rsid w:val="004D128D"/>
    <w:rsid w:val="004D141C"/>
    <w:rsid w:val="004D144C"/>
    <w:rsid w:val="004D1452"/>
    <w:rsid w:val="004D14AB"/>
    <w:rsid w:val="004D18A6"/>
    <w:rsid w:val="004D1AD0"/>
    <w:rsid w:val="004D1CC3"/>
    <w:rsid w:val="004D297C"/>
    <w:rsid w:val="004D2F6E"/>
    <w:rsid w:val="004D31EB"/>
    <w:rsid w:val="004D33D1"/>
    <w:rsid w:val="004D33F3"/>
    <w:rsid w:val="004D36AD"/>
    <w:rsid w:val="004D3744"/>
    <w:rsid w:val="004D37E6"/>
    <w:rsid w:val="004D3F09"/>
    <w:rsid w:val="004D4AD8"/>
    <w:rsid w:val="004D4B24"/>
    <w:rsid w:val="004D51D1"/>
    <w:rsid w:val="004D564A"/>
    <w:rsid w:val="004D5725"/>
    <w:rsid w:val="004D5EA4"/>
    <w:rsid w:val="004D5FD5"/>
    <w:rsid w:val="004D60F0"/>
    <w:rsid w:val="004D641C"/>
    <w:rsid w:val="004D668E"/>
    <w:rsid w:val="004D6719"/>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CF6"/>
    <w:rsid w:val="004F3ECB"/>
    <w:rsid w:val="004F401C"/>
    <w:rsid w:val="004F40A5"/>
    <w:rsid w:val="004F43A5"/>
    <w:rsid w:val="004F44D2"/>
    <w:rsid w:val="004F470E"/>
    <w:rsid w:val="004F473C"/>
    <w:rsid w:val="004F4A2D"/>
    <w:rsid w:val="004F4A30"/>
    <w:rsid w:val="004F4C15"/>
    <w:rsid w:val="004F4F7E"/>
    <w:rsid w:val="004F50DB"/>
    <w:rsid w:val="004F56CE"/>
    <w:rsid w:val="004F5BD8"/>
    <w:rsid w:val="004F638B"/>
    <w:rsid w:val="004F6683"/>
    <w:rsid w:val="004F6C66"/>
    <w:rsid w:val="004F6DF9"/>
    <w:rsid w:val="004F6F91"/>
    <w:rsid w:val="004F7659"/>
    <w:rsid w:val="004F7831"/>
    <w:rsid w:val="004F7989"/>
    <w:rsid w:val="004F7F41"/>
    <w:rsid w:val="0050016D"/>
    <w:rsid w:val="0050084F"/>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C0C"/>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9D8"/>
    <w:rsid w:val="00513B70"/>
    <w:rsid w:val="00513D88"/>
    <w:rsid w:val="00513DFE"/>
    <w:rsid w:val="00514327"/>
    <w:rsid w:val="00514AA7"/>
    <w:rsid w:val="005150C8"/>
    <w:rsid w:val="00515269"/>
    <w:rsid w:val="005158C3"/>
    <w:rsid w:val="0051598E"/>
    <w:rsid w:val="00515B23"/>
    <w:rsid w:val="00515EBA"/>
    <w:rsid w:val="00515FB8"/>
    <w:rsid w:val="005160FC"/>
    <w:rsid w:val="00516198"/>
    <w:rsid w:val="005163C5"/>
    <w:rsid w:val="00516BA8"/>
    <w:rsid w:val="00516D89"/>
    <w:rsid w:val="0051714E"/>
    <w:rsid w:val="00517363"/>
    <w:rsid w:val="0051761A"/>
    <w:rsid w:val="00517B67"/>
    <w:rsid w:val="00517CF3"/>
    <w:rsid w:val="005208A5"/>
    <w:rsid w:val="00520FC6"/>
    <w:rsid w:val="0052136D"/>
    <w:rsid w:val="00521558"/>
    <w:rsid w:val="00521979"/>
    <w:rsid w:val="00521CFD"/>
    <w:rsid w:val="00521E3E"/>
    <w:rsid w:val="005222DA"/>
    <w:rsid w:val="0052233E"/>
    <w:rsid w:val="005226ED"/>
    <w:rsid w:val="00522B3F"/>
    <w:rsid w:val="00523C22"/>
    <w:rsid w:val="00523D7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0E66"/>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381"/>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EDA"/>
    <w:rsid w:val="00536F83"/>
    <w:rsid w:val="00537681"/>
    <w:rsid w:val="005377B2"/>
    <w:rsid w:val="0053782F"/>
    <w:rsid w:val="00537A2A"/>
    <w:rsid w:val="00537DC0"/>
    <w:rsid w:val="0054026B"/>
    <w:rsid w:val="005402BD"/>
    <w:rsid w:val="00540366"/>
    <w:rsid w:val="00540583"/>
    <w:rsid w:val="005409D6"/>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2F7"/>
    <w:rsid w:val="0055132B"/>
    <w:rsid w:val="005513DE"/>
    <w:rsid w:val="00551486"/>
    <w:rsid w:val="00551AA8"/>
    <w:rsid w:val="00551C77"/>
    <w:rsid w:val="00551D91"/>
    <w:rsid w:val="00551F20"/>
    <w:rsid w:val="00551F70"/>
    <w:rsid w:val="00552142"/>
    <w:rsid w:val="00552163"/>
    <w:rsid w:val="00552247"/>
    <w:rsid w:val="00552440"/>
    <w:rsid w:val="00552597"/>
    <w:rsid w:val="00552DF0"/>
    <w:rsid w:val="00552E70"/>
    <w:rsid w:val="0055327D"/>
    <w:rsid w:val="00553525"/>
    <w:rsid w:val="00553756"/>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AD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26C"/>
    <w:rsid w:val="00567590"/>
    <w:rsid w:val="00567B99"/>
    <w:rsid w:val="00567F38"/>
    <w:rsid w:val="005702DD"/>
    <w:rsid w:val="0057040A"/>
    <w:rsid w:val="0057049F"/>
    <w:rsid w:val="005705D4"/>
    <w:rsid w:val="00570606"/>
    <w:rsid w:val="005707CA"/>
    <w:rsid w:val="005707E0"/>
    <w:rsid w:val="00570B5D"/>
    <w:rsid w:val="00570C5A"/>
    <w:rsid w:val="00571214"/>
    <w:rsid w:val="0057157B"/>
    <w:rsid w:val="00571A8A"/>
    <w:rsid w:val="00571ECE"/>
    <w:rsid w:val="005720B8"/>
    <w:rsid w:val="00572187"/>
    <w:rsid w:val="00573248"/>
    <w:rsid w:val="0057351A"/>
    <w:rsid w:val="005738DC"/>
    <w:rsid w:val="00573AEB"/>
    <w:rsid w:val="00574036"/>
    <w:rsid w:val="0057430F"/>
    <w:rsid w:val="0057463F"/>
    <w:rsid w:val="005747D6"/>
    <w:rsid w:val="00574B2B"/>
    <w:rsid w:val="00575036"/>
    <w:rsid w:val="005755CF"/>
    <w:rsid w:val="005757A2"/>
    <w:rsid w:val="0057580C"/>
    <w:rsid w:val="0057585A"/>
    <w:rsid w:val="00575A5D"/>
    <w:rsid w:val="00575A62"/>
    <w:rsid w:val="00575BD1"/>
    <w:rsid w:val="00575CB5"/>
    <w:rsid w:val="00575F92"/>
    <w:rsid w:val="00576042"/>
    <w:rsid w:val="005762C4"/>
    <w:rsid w:val="005766C6"/>
    <w:rsid w:val="005769D2"/>
    <w:rsid w:val="00576A0F"/>
    <w:rsid w:val="005779BB"/>
    <w:rsid w:val="00577A07"/>
    <w:rsid w:val="0058062D"/>
    <w:rsid w:val="0058088F"/>
    <w:rsid w:val="00580ED4"/>
    <w:rsid w:val="00580FA8"/>
    <w:rsid w:val="00581020"/>
    <w:rsid w:val="005812C2"/>
    <w:rsid w:val="005813AF"/>
    <w:rsid w:val="005813EB"/>
    <w:rsid w:val="005814F8"/>
    <w:rsid w:val="00581793"/>
    <w:rsid w:val="00581EEE"/>
    <w:rsid w:val="00582630"/>
    <w:rsid w:val="0058289B"/>
    <w:rsid w:val="005829DD"/>
    <w:rsid w:val="00582D8B"/>
    <w:rsid w:val="005836AF"/>
    <w:rsid w:val="005836CB"/>
    <w:rsid w:val="00583BEA"/>
    <w:rsid w:val="00583DD2"/>
    <w:rsid w:val="00583FCD"/>
    <w:rsid w:val="005842BD"/>
    <w:rsid w:val="005842CE"/>
    <w:rsid w:val="00584512"/>
    <w:rsid w:val="00584566"/>
    <w:rsid w:val="0058458C"/>
    <w:rsid w:val="0058461D"/>
    <w:rsid w:val="005846AB"/>
    <w:rsid w:val="005846EF"/>
    <w:rsid w:val="00584AA5"/>
    <w:rsid w:val="00584C98"/>
    <w:rsid w:val="00584E9A"/>
    <w:rsid w:val="005851C4"/>
    <w:rsid w:val="00585282"/>
    <w:rsid w:val="0058538F"/>
    <w:rsid w:val="0058573E"/>
    <w:rsid w:val="00585C4E"/>
    <w:rsid w:val="00585F09"/>
    <w:rsid w:val="005860E7"/>
    <w:rsid w:val="00586359"/>
    <w:rsid w:val="005865F0"/>
    <w:rsid w:val="00586705"/>
    <w:rsid w:val="0058683F"/>
    <w:rsid w:val="00586A6E"/>
    <w:rsid w:val="00586E7D"/>
    <w:rsid w:val="00586F7D"/>
    <w:rsid w:val="005870C1"/>
    <w:rsid w:val="005871D7"/>
    <w:rsid w:val="005873A5"/>
    <w:rsid w:val="00587680"/>
    <w:rsid w:val="00587F37"/>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475"/>
    <w:rsid w:val="00593710"/>
    <w:rsid w:val="00593AE9"/>
    <w:rsid w:val="00593E22"/>
    <w:rsid w:val="0059416F"/>
    <w:rsid w:val="005941EC"/>
    <w:rsid w:val="0059492F"/>
    <w:rsid w:val="00594A8B"/>
    <w:rsid w:val="005951CD"/>
    <w:rsid w:val="00595326"/>
    <w:rsid w:val="00595656"/>
    <w:rsid w:val="00595695"/>
    <w:rsid w:val="00595BD3"/>
    <w:rsid w:val="00595CD3"/>
    <w:rsid w:val="00595DEA"/>
    <w:rsid w:val="00595DEE"/>
    <w:rsid w:val="00595ECD"/>
    <w:rsid w:val="00595F66"/>
    <w:rsid w:val="00595FE8"/>
    <w:rsid w:val="005960B4"/>
    <w:rsid w:val="005961D6"/>
    <w:rsid w:val="00596622"/>
    <w:rsid w:val="00596C0C"/>
    <w:rsid w:val="00596C68"/>
    <w:rsid w:val="00596E7C"/>
    <w:rsid w:val="0059724D"/>
    <w:rsid w:val="00597306"/>
    <w:rsid w:val="005973CD"/>
    <w:rsid w:val="00597470"/>
    <w:rsid w:val="00597522"/>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100"/>
    <w:rsid w:val="005B24AB"/>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B07"/>
    <w:rsid w:val="005B7E32"/>
    <w:rsid w:val="005C0281"/>
    <w:rsid w:val="005C0649"/>
    <w:rsid w:val="005C0A02"/>
    <w:rsid w:val="005C0AA5"/>
    <w:rsid w:val="005C0C97"/>
    <w:rsid w:val="005C0C99"/>
    <w:rsid w:val="005C1810"/>
    <w:rsid w:val="005C18E9"/>
    <w:rsid w:val="005C23A7"/>
    <w:rsid w:val="005C2B78"/>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8A7"/>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9F"/>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94D"/>
    <w:rsid w:val="005E2DE2"/>
    <w:rsid w:val="005E3744"/>
    <w:rsid w:val="005E37A4"/>
    <w:rsid w:val="005E37D4"/>
    <w:rsid w:val="005E4019"/>
    <w:rsid w:val="005E40C4"/>
    <w:rsid w:val="005E4345"/>
    <w:rsid w:val="005E438C"/>
    <w:rsid w:val="005E4614"/>
    <w:rsid w:val="005E4815"/>
    <w:rsid w:val="005E4F4E"/>
    <w:rsid w:val="005E4FF5"/>
    <w:rsid w:val="005E51E1"/>
    <w:rsid w:val="005E5207"/>
    <w:rsid w:val="005E5241"/>
    <w:rsid w:val="005E5B1B"/>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0FA6"/>
    <w:rsid w:val="005F1331"/>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840"/>
    <w:rsid w:val="005F4DEB"/>
    <w:rsid w:val="005F4E5F"/>
    <w:rsid w:val="005F50EE"/>
    <w:rsid w:val="005F59DD"/>
    <w:rsid w:val="005F5BAD"/>
    <w:rsid w:val="005F5C68"/>
    <w:rsid w:val="005F5F8A"/>
    <w:rsid w:val="005F60E3"/>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330"/>
    <w:rsid w:val="006004D5"/>
    <w:rsid w:val="00600616"/>
    <w:rsid w:val="0060095A"/>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2CB"/>
    <w:rsid w:val="00606A7A"/>
    <w:rsid w:val="00606CC6"/>
    <w:rsid w:val="00606E60"/>
    <w:rsid w:val="0060768C"/>
    <w:rsid w:val="006076D6"/>
    <w:rsid w:val="0060781B"/>
    <w:rsid w:val="00607A79"/>
    <w:rsid w:val="00607C54"/>
    <w:rsid w:val="00607F2D"/>
    <w:rsid w:val="00610175"/>
    <w:rsid w:val="006105A4"/>
    <w:rsid w:val="00610808"/>
    <w:rsid w:val="00610A48"/>
    <w:rsid w:val="00610C48"/>
    <w:rsid w:val="0061134F"/>
    <w:rsid w:val="0061154A"/>
    <w:rsid w:val="006116FF"/>
    <w:rsid w:val="00611900"/>
    <w:rsid w:val="006119F7"/>
    <w:rsid w:val="00611FC4"/>
    <w:rsid w:val="0061212B"/>
    <w:rsid w:val="006122BC"/>
    <w:rsid w:val="006123AA"/>
    <w:rsid w:val="00612600"/>
    <w:rsid w:val="00612670"/>
    <w:rsid w:val="006129DB"/>
    <w:rsid w:val="006132C3"/>
    <w:rsid w:val="00613932"/>
    <w:rsid w:val="00613A09"/>
    <w:rsid w:val="00613E8F"/>
    <w:rsid w:val="006143B8"/>
    <w:rsid w:val="00614609"/>
    <w:rsid w:val="00614876"/>
    <w:rsid w:val="0061487D"/>
    <w:rsid w:val="006149C0"/>
    <w:rsid w:val="00615214"/>
    <w:rsid w:val="0061578A"/>
    <w:rsid w:val="00615A31"/>
    <w:rsid w:val="00615F26"/>
    <w:rsid w:val="00616015"/>
    <w:rsid w:val="00617192"/>
    <w:rsid w:val="0061740B"/>
    <w:rsid w:val="006176D2"/>
    <w:rsid w:val="006176FB"/>
    <w:rsid w:val="00617B6A"/>
    <w:rsid w:val="00617C37"/>
    <w:rsid w:val="00617E99"/>
    <w:rsid w:val="00620116"/>
    <w:rsid w:val="006201D3"/>
    <w:rsid w:val="0062106D"/>
    <w:rsid w:val="0062182D"/>
    <w:rsid w:val="00621AF7"/>
    <w:rsid w:val="00621B39"/>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0F"/>
    <w:rsid w:val="00624C23"/>
    <w:rsid w:val="00624FC6"/>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EE0"/>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1D70"/>
    <w:rsid w:val="006420A2"/>
    <w:rsid w:val="00642530"/>
    <w:rsid w:val="00642837"/>
    <w:rsid w:val="00642942"/>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0EC"/>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455"/>
    <w:rsid w:val="00651D2B"/>
    <w:rsid w:val="00652206"/>
    <w:rsid w:val="0065233B"/>
    <w:rsid w:val="00652856"/>
    <w:rsid w:val="00652A4B"/>
    <w:rsid w:val="00652D0A"/>
    <w:rsid w:val="00652FEB"/>
    <w:rsid w:val="0065314A"/>
    <w:rsid w:val="006531B6"/>
    <w:rsid w:val="006532DF"/>
    <w:rsid w:val="00653A7F"/>
    <w:rsid w:val="00653D09"/>
    <w:rsid w:val="00653D55"/>
    <w:rsid w:val="00653D94"/>
    <w:rsid w:val="00653F4F"/>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57E05"/>
    <w:rsid w:val="00660462"/>
    <w:rsid w:val="00660883"/>
    <w:rsid w:val="00660AB3"/>
    <w:rsid w:val="00660C48"/>
    <w:rsid w:val="006612F4"/>
    <w:rsid w:val="0066141C"/>
    <w:rsid w:val="006615F1"/>
    <w:rsid w:val="00661D72"/>
    <w:rsid w:val="00661D83"/>
    <w:rsid w:val="00661DB7"/>
    <w:rsid w:val="006620DB"/>
    <w:rsid w:val="0066281B"/>
    <w:rsid w:val="006629B6"/>
    <w:rsid w:val="00662BB6"/>
    <w:rsid w:val="00662CB9"/>
    <w:rsid w:val="00662D7A"/>
    <w:rsid w:val="00663202"/>
    <w:rsid w:val="006632AF"/>
    <w:rsid w:val="006633C9"/>
    <w:rsid w:val="006637E5"/>
    <w:rsid w:val="00663EA2"/>
    <w:rsid w:val="0066402C"/>
    <w:rsid w:val="00664177"/>
    <w:rsid w:val="006641EB"/>
    <w:rsid w:val="00664C3E"/>
    <w:rsid w:val="0066507E"/>
    <w:rsid w:val="0066521E"/>
    <w:rsid w:val="006657BF"/>
    <w:rsid w:val="0066590E"/>
    <w:rsid w:val="00665D3B"/>
    <w:rsid w:val="006664F0"/>
    <w:rsid w:val="00666D8D"/>
    <w:rsid w:val="00666E9C"/>
    <w:rsid w:val="0066738E"/>
    <w:rsid w:val="006676B6"/>
    <w:rsid w:val="00667AED"/>
    <w:rsid w:val="00667FD0"/>
    <w:rsid w:val="0067001D"/>
    <w:rsid w:val="00670044"/>
    <w:rsid w:val="006703B0"/>
    <w:rsid w:val="006704D1"/>
    <w:rsid w:val="0067062F"/>
    <w:rsid w:val="0067085F"/>
    <w:rsid w:val="00670AFE"/>
    <w:rsid w:val="00670AFF"/>
    <w:rsid w:val="00670B00"/>
    <w:rsid w:val="00670CC2"/>
    <w:rsid w:val="0067195A"/>
    <w:rsid w:val="006719C7"/>
    <w:rsid w:val="00671B51"/>
    <w:rsid w:val="00671F39"/>
    <w:rsid w:val="00671F9F"/>
    <w:rsid w:val="00671FED"/>
    <w:rsid w:val="006721A3"/>
    <w:rsid w:val="00672319"/>
    <w:rsid w:val="006724A6"/>
    <w:rsid w:val="00672546"/>
    <w:rsid w:val="0067265E"/>
    <w:rsid w:val="00672851"/>
    <w:rsid w:val="00672881"/>
    <w:rsid w:val="00673024"/>
    <w:rsid w:val="00673283"/>
    <w:rsid w:val="00673329"/>
    <w:rsid w:val="00673573"/>
    <w:rsid w:val="0067362F"/>
    <w:rsid w:val="0067365D"/>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73A"/>
    <w:rsid w:val="006757C7"/>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0C"/>
    <w:rsid w:val="0068013F"/>
    <w:rsid w:val="00680156"/>
    <w:rsid w:val="00680259"/>
    <w:rsid w:val="00680555"/>
    <w:rsid w:val="00680B0E"/>
    <w:rsid w:val="00680CAF"/>
    <w:rsid w:val="0068138D"/>
    <w:rsid w:val="00681686"/>
    <w:rsid w:val="00681F8E"/>
    <w:rsid w:val="0068290E"/>
    <w:rsid w:val="00682D97"/>
    <w:rsid w:val="00683290"/>
    <w:rsid w:val="00683353"/>
    <w:rsid w:val="006836A4"/>
    <w:rsid w:val="00684C21"/>
    <w:rsid w:val="00685002"/>
    <w:rsid w:val="00685354"/>
    <w:rsid w:val="006854D2"/>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35B"/>
    <w:rsid w:val="00696714"/>
    <w:rsid w:val="00696804"/>
    <w:rsid w:val="006972E2"/>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9AA"/>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043"/>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A87"/>
    <w:rsid w:val="006B6E62"/>
    <w:rsid w:val="006B76DF"/>
    <w:rsid w:val="006B7825"/>
    <w:rsid w:val="006B7B00"/>
    <w:rsid w:val="006B7D4A"/>
    <w:rsid w:val="006B7E43"/>
    <w:rsid w:val="006C033B"/>
    <w:rsid w:val="006C0462"/>
    <w:rsid w:val="006C07B2"/>
    <w:rsid w:val="006C0864"/>
    <w:rsid w:val="006C0EEB"/>
    <w:rsid w:val="006C1008"/>
    <w:rsid w:val="006C104D"/>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8D2"/>
    <w:rsid w:val="006C5B17"/>
    <w:rsid w:val="006C5C6F"/>
    <w:rsid w:val="006C5F92"/>
    <w:rsid w:val="006C6075"/>
    <w:rsid w:val="006C63B6"/>
    <w:rsid w:val="006C6475"/>
    <w:rsid w:val="006C66A2"/>
    <w:rsid w:val="006C6EA7"/>
    <w:rsid w:val="006C717E"/>
    <w:rsid w:val="006C725C"/>
    <w:rsid w:val="006C7507"/>
    <w:rsid w:val="006C7A38"/>
    <w:rsid w:val="006C7C69"/>
    <w:rsid w:val="006C7D9D"/>
    <w:rsid w:val="006C7E97"/>
    <w:rsid w:val="006D0274"/>
    <w:rsid w:val="006D0287"/>
    <w:rsid w:val="006D0450"/>
    <w:rsid w:val="006D058A"/>
    <w:rsid w:val="006D063A"/>
    <w:rsid w:val="006D0C61"/>
    <w:rsid w:val="006D166C"/>
    <w:rsid w:val="006D184B"/>
    <w:rsid w:val="006D1B0E"/>
    <w:rsid w:val="006D2037"/>
    <w:rsid w:val="006D21C5"/>
    <w:rsid w:val="006D227F"/>
    <w:rsid w:val="006D2D56"/>
    <w:rsid w:val="006D2DBD"/>
    <w:rsid w:val="006D3113"/>
    <w:rsid w:val="006D311D"/>
    <w:rsid w:val="006D37AF"/>
    <w:rsid w:val="006D3BDC"/>
    <w:rsid w:val="006D3DDA"/>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E2C"/>
    <w:rsid w:val="006D6F1E"/>
    <w:rsid w:val="006D6F3C"/>
    <w:rsid w:val="006D7ED6"/>
    <w:rsid w:val="006E07A5"/>
    <w:rsid w:val="006E09FB"/>
    <w:rsid w:val="006E0AEE"/>
    <w:rsid w:val="006E0AF1"/>
    <w:rsid w:val="006E0E7E"/>
    <w:rsid w:val="006E1035"/>
    <w:rsid w:val="006E1207"/>
    <w:rsid w:val="006E142B"/>
    <w:rsid w:val="006E16FE"/>
    <w:rsid w:val="006E1DDE"/>
    <w:rsid w:val="006E218A"/>
    <w:rsid w:val="006E2233"/>
    <w:rsid w:val="006E2DD9"/>
    <w:rsid w:val="006E2E46"/>
    <w:rsid w:val="006E304F"/>
    <w:rsid w:val="006E32C7"/>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05"/>
    <w:rsid w:val="006E6C4C"/>
    <w:rsid w:val="006E716A"/>
    <w:rsid w:val="006E7191"/>
    <w:rsid w:val="006E7887"/>
    <w:rsid w:val="006E7BE1"/>
    <w:rsid w:val="006E7D83"/>
    <w:rsid w:val="006F0259"/>
    <w:rsid w:val="006F028E"/>
    <w:rsid w:val="006F0EEE"/>
    <w:rsid w:val="006F1153"/>
    <w:rsid w:val="006F1243"/>
    <w:rsid w:val="006F15AD"/>
    <w:rsid w:val="006F1666"/>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080"/>
    <w:rsid w:val="006F731D"/>
    <w:rsid w:val="006F7705"/>
    <w:rsid w:val="006F7A85"/>
    <w:rsid w:val="006F7B87"/>
    <w:rsid w:val="007003A4"/>
    <w:rsid w:val="007003FD"/>
    <w:rsid w:val="00700490"/>
    <w:rsid w:val="0070054F"/>
    <w:rsid w:val="007006D1"/>
    <w:rsid w:val="00700F8F"/>
    <w:rsid w:val="00701106"/>
    <w:rsid w:val="00701187"/>
    <w:rsid w:val="00701610"/>
    <w:rsid w:val="00701A34"/>
    <w:rsid w:val="00701B07"/>
    <w:rsid w:val="00701E09"/>
    <w:rsid w:val="00702601"/>
    <w:rsid w:val="00702E17"/>
    <w:rsid w:val="00702E23"/>
    <w:rsid w:val="00702F3D"/>
    <w:rsid w:val="007032CB"/>
    <w:rsid w:val="00703577"/>
    <w:rsid w:val="00703633"/>
    <w:rsid w:val="00703DF5"/>
    <w:rsid w:val="007041FF"/>
    <w:rsid w:val="00704AC3"/>
    <w:rsid w:val="00704CDA"/>
    <w:rsid w:val="00704D9D"/>
    <w:rsid w:val="00704E32"/>
    <w:rsid w:val="0070512B"/>
    <w:rsid w:val="00705495"/>
    <w:rsid w:val="0070558D"/>
    <w:rsid w:val="007056EF"/>
    <w:rsid w:val="00705748"/>
    <w:rsid w:val="00705894"/>
    <w:rsid w:val="00706058"/>
    <w:rsid w:val="007060A8"/>
    <w:rsid w:val="00706146"/>
    <w:rsid w:val="007068EC"/>
    <w:rsid w:val="0070697A"/>
    <w:rsid w:val="007069CA"/>
    <w:rsid w:val="00706EAC"/>
    <w:rsid w:val="007073F8"/>
    <w:rsid w:val="007076F8"/>
    <w:rsid w:val="007077F1"/>
    <w:rsid w:val="00707A29"/>
    <w:rsid w:val="00707D89"/>
    <w:rsid w:val="00707F39"/>
    <w:rsid w:val="0071008E"/>
    <w:rsid w:val="00710104"/>
    <w:rsid w:val="007102D2"/>
    <w:rsid w:val="007104BD"/>
    <w:rsid w:val="0071095B"/>
    <w:rsid w:val="00710AE9"/>
    <w:rsid w:val="00711491"/>
    <w:rsid w:val="00711556"/>
    <w:rsid w:val="007116AF"/>
    <w:rsid w:val="00711F2C"/>
    <w:rsid w:val="00711FA2"/>
    <w:rsid w:val="00712065"/>
    <w:rsid w:val="0071207F"/>
    <w:rsid w:val="0071320F"/>
    <w:rsid w:val="007136BF"/>
    <w:rsid w:val="00713B99"/>
    <w:rsid w:val="00713BDD"/>
    <w:rsid w:val="00713DF1"/>
    <w:rsid w:val="00714C89"/>
    <w:rsid w:val="00714CF5"/>
    <w:rsid w:val="00715133"/>
    <w:rsid w:val="007152AC"/>
    <w:rsid w:val="0071565C"/>
    <w:rsid w:val="00715BB2"/>
    <w:rsid w:val="00715EBC"/>
    <w:rsid w:val="0071662F"/>
    <w:rsid w:val="00716759"/>
    <w:rsid w:val="007168C8"/>
    <w:rsid w:val="00716A9F"/>
    <w:rsid w:val="00716BE4"/>
    <w:rsid w:val="00716C66"/>
    <w:rsid w:val="00716EC0"/>
    <w:rsid w:val="00716F45"/>
    <w:rsid w:val="00717864"/>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386"/>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D67"/>
    <w:rsid w:val="00734FB5"/>
    <w:rsid w:val="007352CD"/>
    <w:rsid w:val="007352F5"/>
    <w:rsid w:val="007356AA"/>
    <w:rsid w:val="00735736"/>
    <w:rsid w:val="007357D1"/>
    <w:rsid w:val="007359E0"/>
    <w:rsid w:val="007359E2"/>
    <w:rsid w:val="00735EE3"/>
    <w:rsid w:val="00735F4A"/>
    <w:rsid w:val="00736056"/>
    <w:rsid w:val="00736135"/>
    <w:rsid w:val="0073663A"/>
    <w:rsid w:val="00736D5F"/>
    <w:rsid w:val="00736F48"/>
    <w:rsid w:val="00737275"/>
    <w:rsid w:val="00737317"/>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7ED"/>
    <w:rsid w:val="00742887"/>
    <w:rsid w:val="00742B4C"/>
    <w:rsid w:val="00742FD8"/>
    <w:rsid w:val="007436D2"/>
    <w:rsid w:val="0074385A"/>
    <w:rsid w:val="007438FA"/>
    <w:rsid w:val="0074390C"/>
    <w:rsid w:val="00743C66"/>
    <w:rsid w:val="0074405F"/>
    <w:rsid w:val="007440E0"/>
    <w:rsid w:val="00744612"/>
    <w:rsid w:val="00744EEF"/>
    <w:rsid w:val="00744F37"/>
    <w:rsid w:val="007450B4"/>
    <w:rsid w:val="00745324"/>
    <w:rsid w:val="00745965"/>
    <w:rsid w:val="00745F9C"/>
    <w:rsid w:val="00746065"/>
    <w:rsid w:val="007461D3"/>
    <w:rsid w:val="007467B4"/>
    <w:rsid w:val="00746AE2"/>
    <w:rsid w:val="00746AF7"/>
    <w:rsid w:val="00746D4F"/>
    <w:rsid w:val="00747037"/>
    <w:rsid w:val="00747351"/>
    <w:rsid w:val="007475CF"/>
    <w:rsid w:val="00747753"/>
    <w:rsid w:val="00747B4F"/>
    <w:rsid w:val="0075012E"/>
    <w:rsid w:val="007501E0"/>
    <w:rsid w:val="00750375"/>
    <w:rsid w:val="00750564"/>
    <w:rsid w:val="007507C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846"/>
    <w:rsid w:val="00756A7E"/>
    <w:rsid w:val="0075707C"/>
    <w:rsid w:val="0075713B"/>
    <w:rsid w:val="00757437"/>
    <w:rsid w:val="0075765E"/>
    <w:rsid w:val="0075768C"/>
    <w:rsid w:val="00757BA0"/>
    <w:rsid w:val="00757CBC"/>
    <w:rsid w:val="0076093F"/>
    <w:rsid w:val="00761106"/>
    <w:rsid w:val="00761504"/>
    <w:rsid w:val="00761735"/>
    <w:rsid w:val="00761C65"/>
    <w:rsid w:val="00761CB4"/>
    <w:rsid w:val="00761F17"/>
    <w:rsid w:val="00761FBE"/>
    <w:rsid w:val="00762344"/>
    <w:rsid w:val="0076249D"/>
    <w:rsid w:val="00762882"/>
    <w:rsid w:val="007629C8"/>
    <w:rsid w:val="00762EA9"/>
    <w:rsid w:val="007637A4"/>
    <w:rsid w:val="007637E9"/>
    <w:rsid w:val="00763BF6"/>
    <w:rsid w:val="007640A7"/>
    <w:rsid w:val="007640D1"/>
    <w:rsid w:val="00764288"/>
    <w:rsid w:val="007642EA"/>
    <w:rsid w:val="00764A63"/>
    <w:rsid w:val="00764B2D"/>
    <w:rsid w:val="00764CC6"/>
    <w:rsid w:val="00764CCF"/>
    <w:rsid w:val="00765309"/>
    <w:rsid w:val="0076551D"/>
    <w:rsid w:val="00765638"/>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BFF"/>
    <w:rsid w:val="00771D2D"/>
    <w:rsid w:val="00771DC1"/>
    <w:rsid w:val="00771E18"/>
    <w:rsid w:val="00771F33"/>
    <w:rsid w:val="00771F46"/>
    <w:rsid w:val="00772221"/>
    <w:rsid w:val="007722F5"/>
    <w:rsid w:val="00772340"/>
    <w:rsid w:val="00772495"/>
    <w:rsid w:val="0077262B"/>
    <w:rsid w:val="007728F5"/>
    <w:rsid w:val="00772A9E"/>
    <w:rsid w:val="00772EAE"/>
    <w:rsid w:val="0077342D"/>
    <w:rsid w:val="00773635"/>
    <w:rsid w:val="007738C1"/>
    <w:rsid w:val="007742BA"/>
    <w:rsid w:val="007744AD"/>
    <w:rsid w:val="007747F9"/>
    <w:rsid w:val="00774A19"/>
    <w:rsid w:val="00774C7D"/>
    <w:rsid w:val="0077583F"/>
    <w:rsid w:val="00775E81"/>
    <w:rsid w:val="007761CC"/>
    <w:rsid w:val="0077645A"/>
    <w:rsid w:val="007766B2"/>
    <w:rsid w:val="007768F8"/>
    <w:rsid w:val="0077690B"/>
    <w:rsid w:val="00776989"/>
    <w:rsid w:val="00776CF1"/>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DEF"/>
    <w:rsid w:val="00786EEE"/>
    <w:rsid w:val="007875F8"/>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417"/>
    <w:rsid w:val="00792696"/>
    <w:rsid w:val="00792726"/>
    <w:rsid w:val="00792D7F"/>
    <w:rsid w:val="00793901"/>
    <w:rsid w:val="0079390F"/>
    <w:rsid w:val="007939D0"/>
    <w:rsid w:val="007939FA"/>
    <w:rsid w:val="00793BCA"/>
    <w:rsid w:val="00793FB8"/>
    <w:rsid w:val="00794507"/>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BD7"/>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674A"/>
    <w:rsid w:val="007C7397"/>
    <w:rsid w:val="007C79F1"/>
    <w:rsid w:val="007C7F50"/>
    <w:rsid w:val="007D03E4"/>
    <w:rsid w:val="007D0610"/>
    <w:rsid w:val="007D067E"/>
    <w:rsid w:val="007D073B"/>
    <w:rsid w:val="007D0745"/>
    <w:rsid w:val="007D0E78"/>
    <w:rsid w:val="007D0E99"/>
    <w:rsid w:val="007D0F16"/>
    <w:rsid w:val="007D1003"/>
    <w:rsid w:val="007D1438"/>
    <w:rsid w:val="007D1562"/>
    <w:rsid w:val="007D1A1C"/>
    <w:rsid w:val="007D1A26"/>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6C51"/>
    <w:rsid w:val="007D7539"/>
    <w:rsid w:val="007D7E4A"/>
    <w:rsid w:val="007E01E9"/>
    <w:rsid w:val="007E04A5"/>
    <w:rsid w:val="007E04FC"/>
    <w:rsid w:val="007E12D3"/>
    <w:rsid w:val="007E143F"/>
    <w:rsid w:val="007E145F"/>
    <w:rsid w:val="007E1584"/>
    <w:rsid w:val="007E17E1"/>
    <w:rsid w:val="007E1A1E"/>
    <w:rsid w:val="007E1C3D"/>
    <w:rsid w:val="007E1D72"/>
    <w:rsid w:val="007E2DD5"/>
    <w:rsid w:val="007E2FAC"/>
    <w:rsid w:val="007E2FC5"/>
    <w:rsid w:val="007E31DB"/>
    <w:rsid w:val="007E32D1"/>
    <w:rsid w:val="007E338E"/>
    <w:rsid w:val="007E3477"/>
    <w:rsid w:val="007E3528"/>
    <w:rsid w:val="007E358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4EF"/>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5F64"/>
    <w:rsid w:val="007F6611"/>
    <w:rsid w:val="007F6CA9"/>
    <w:rsid w:val="007F6F3F"/>
    <w:rsid w:val="007F70F5"/>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16"/>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566"/>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4FD0"/>
    <w:rsid w:val="00845096"/>
    <w:rsid w:val="008458E7"/>
    <w:rsid w:val="008460BF"/>
    <w:rsid w:val="00846184"/>
    <w:rsid w:val="008462DD"/>
    <w:rsid w:val="008463E8"/>
    <w:rsid w:val="00846783"/>
    <w:rsid w:val="00846A55"/>
    <w:rsid w:val="00846B01"/>
    <w:rsid w:val="00846C54"/>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5D43"/>
    <w:rsid w:val="00856157"/>
    <w:rsid w:val="00856764"/>
    <w:rsid w:val="00856B31"/>
    <w:rsid w:val="00856E03"/>
    <w:rsid w:val="00857078"/>
    <w:rsid w:val="008570DA"/>
    <w:rsid w:val="00857776"/>
    <w:rsid w:val="00857885"/>
    <w:rsid w:val="00857A21"/>
    <w:rsid w:val="00857D90"/>
    <w:rsid w:val="0086017F"/>
    <w:rsid w:val="008604AC"/>
    <w:rsid w:val="008605F7"/>
    <w:rsid w:val="0086079A"/>
    <w:rsid w:val="00860A97"/>
    <w:rsid w:val="00860DEE"/>
    <w:rsid w:val="00860F22"/>
    <w:rsid w:val="008614EB"/>
    <w:rsid w:val="00861921"/>
    <w:rsid w:val="00861989"/>
    <w:rsid w:val="00861D6F"/>
    <w:rsid w:val="00862170"/>
    <w:rsid w:val="0086234F"/>
    <w:rsid w:val="008626A0"/>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25"/>
    <w:rsid w:val="0086495A"/>
    <w:rsid w:val="00864A4B"/>
    <w:rsid w:val="00864D13"/>
    <w:rsid w:val="00865028"/>
    <w:rsid w:val="00865218"/>
    <w:rsid w:val="0086544D"/>
    <w:rsid w:val="008655E4"/>
    <w:rsid w:val="00865608"/>
    <w:rsid w:val="00865751"/>
    <w:rsid w:val="00865B20"/>
    <w:rsid w:val="00865DBD"/>
    <w:rsid w:val="00865EFF"/>
    <w:rsid w:val="00865F51"/>
    <w:rsid w:val="0086633D"/>
    <w:rsid w:val="008663E2"/>
    <w:rsid w:val="00866437"/>
    <w:rsid w:val="008664D5"/>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6E2"/>
    <w:rsid w:val="00870FE5"/>
    <w:rsid w:val="00871566"/>
    <w:rsid w:val="008719A2"/>
    <w:rsid w:val="00871BCA"/>
    <w:rsid w:val="00871D37"/>
    <w:rsid w:val="008720A9"/>
    <w:rsid w:val="008720BB"/>
    <w:rsid w:val="008722C0"/>
    <w:rsid w:val="0087292A"/>
    <w:rsid w:val="008729CA"/>
    <w:rsid w:val="00872D06"/>
    <w:rsid w:val="00872DAF"/>
    <w:rsid w:val="00872F35"/>
    <w:rsid w:val="0087343B"/>
    <w:rsid w:val="008741E7"/>
    <w:rsid w:val="00874578"/>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5FE4"/>
    <w:rsid w:val="008863EE"/>
    <w:rsid w:val="0088663B"/>
    <w:rsid w:val="00886DDA"/>
    <w:rsid w:val="008873A0"/>
    <w:rsid w:val="00887428"/>
    <w:rsid w:val="00887430"/>
    <w:rsid w:val="008878DE"/>
    <w:rsid w:val="00887951"/>
    <w:rsid w:val="0088796F"/>
    <w:rsid w:val="008879CA"/>
    <w:rsid w:val="00887D21"/>
    <w:rsid w:val="0089008E"/>
    <w:rsid w:val="00890C38"/>
    <w:rsid w:val="00890FB0"/>
    <w:rsid w:val="0089127D"/>
    <w:rsid w:val="00891314"/>
    <w:rsid w:val="008918D1"/>
    <w:rsid w:val="00891BF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0FCC"/>
    <w:rsid w:val="008A1132"/>
    <w:rsid w:val="008A114C"/>
    <w:rsid w:val="008A12E1"/>
    <w:rsid w:val="008A13FA"/>
    <w:rsid w:val="008A14D7"/>
    <w:rsid w:val="008A1695"/>
    <w:rsid w:val="008A174F"/>
    <w:rsid w:val="008A18D4"/>
    <w:rsid w:val="008A1927"/>
    <w:rsid w:val="008A1CBB"/>
    <w:rsid w:val="008A1ED5"/>
    <w:rsid w:val="008A2138"/>
    <w:rsid w:val="008A2316"/>
    <w:rsid w:val="008A242F"/>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0FB4"/>
    <w:rsid w:val="008B12EF"/>
    <w:rsid w:val="008B14B7"/>
    <w:rsid w:val="008B1616"/>
    <w:rsid w:val="008B1722"/>
    <w:rsid w:val="008B1B61"/>
    <w:rsid w:val="008B1E3C"/>
    <w:rsid w:val="008B217A"/>
    <w:rsid w:val="008B2335"/>
    <w:rsid w:val="008B282B"/>
    <w:rsid w:val="008B2E36"/>
    <w:rsid w:val="008B38F4"/>
    <w:rsid w:val="008B39F2"/>
    <w:rsid w:val="008B4056"/>
    <w:rsid w:val="008B40B6"/>
    <w:rsid w:val="008B439F"/>
    <w:rsid w:val="008B4B7C"/>
    <w:rsid w:val="008B4C78"/>
    <w:rsid w:val="008B4F4F"/>
    <w:rsid w:val="008B5024"/>
    <w:rsid w:val="008B5258"/>
    <w:rsid w:val="008B5529"/>
    <w:rsid w:val="008B5CF0"/>
    <w:rsid w:val="008B61DA"/>
    <w:rsid w:val="008B623A"/>
    <w:rsid w:val="008B638A"/>
    <w:rsid w:val="008B673F"/>
    <w:rsid w:val="008B6BFB"/>
    <w:rsid w:val="008B6CDD"/>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50D"/>
    <w:rsid w:val="008C59BC"/>
    <w:rsid w:val="008C6175"/>
    <w:rsid w:val="008C62FD"/>
    <w:rsid w:val="008C6BF5"/>
    <w:rsid w:val="008C6DCD"/>
    <w:rsid w:val="008C6E4E"/>
    <w:rsid w:val="008C7313"/>
    <w:rsid w:val="008C75BC"/>
    <w:rsid w:val="008C7615"/>
    <w:rsid w:val="008C791A"/>
    <w:rsid w:val="008C79A9"/>
    <w:rsid w:val="008C7BC8"/>
    <w:rsid w:val="008C7C50"/>
    <w:rsid w:val="008C7CD4"/>
    <w:rsid w:val="008D0597"/>
    <w:rsid w:val="008D0AE7"/>
    <w:rsid w:val="008D0B31"/>
    <w:rsid w:val="008D0CA2"/>
    <w:rsid w:val="008D0ED5"/>
    <w:rsid w:val="008D10A4"/>
    <w:rsid w:val="008D18BD"/>
    <w:rsid w:val="008D1C09"/>
    <w:rsid w:val="008D1C22"/>
    <w:rsid w:val="008D1DA0"/>
    <w:rsid w:val="008D2221"/>
    <w:rsid w:val="008D22E6"/>
    <w:rsid w:val="008D2A05"/>
    <w:rsid w:val="008D2CE1"/>
    <w:rsid w:val="008D2F57"/>
    <w:rsid w:val="008D2FF6"/>
    <w:rsid w:val="008D34A7"/>
    <w:rsid w:val="008D3588"/>
    <w:rsid w:val="008D3645"/>
    <w:rsid w:val="008D3698"/>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350"/>
    <w:rsid w:val="008D78C5"/>
    <w:rsid w:val="008D7DB6"/>
    <w:rsid w:val="008D7DDE"/>
    <w:rsid w:val="008E0281"/>
    <w:rsid w:val="008E02C6"/>
    <w:rsid w:val="008E03B7"/>
    <w:rsid w:val="008E05D2"/>
    <w:rsid w:val="008E0678"/>
    <w:rsid w:val="008E14DB"/>
    <w:rsid w:val="008E1599"/>
    <w:rsid w:val="008E1687"/>
    <w:rsid w:val="008E23C4"/>
    <w:rsid w:val="008E2459"/>
    <w:rsid w:val="008E24CD"/>
    <w:rsid w:val="008E27D3"/>
    <w:rsid w:val="008E2DFD"/>
    <w:rsid w:val="008E2F90"/>
    <w:rsid w:val="008E2FF2"/>
    <w:rsid w:val="008E3317"/>
    <w:rsid w:val="008E37C2"/>
    <w:rsid w:val="008E38AD"/>
    <w:rsid w:val="008E3901"/>
    <w:rsid w:val="008E3994"/>
    <w:rsid w:val="008E404B"/>
    <w:rsid w:val="008E41A1"/>
    <w:rsid w:val="008E4684"/>
    <w:rsid w:val="008E4907"/>
    <w:rsid w:val="008E4B00"/>
    <w:rsid w:val="008E4F8B"/>
    <w:rsid w:val="008E59E0"/>
    <w:rsid w:val="008E5B7C"/>
    <w:rsid w:val="008E6741"/>
    <w:rsid w:val="008E7A7D"/>
    <w:rsid w:val="008E7D72"/>
    <w:rsid w:val="008E7F90"/>
    <w:rsid w:val="008F007B"/>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12E"/>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667"/>
    <w:rsid w:val="009147E3"/>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7D0"/>
    <w:rsid w:val="0091697A"/>
    <w:rsid w:val="009169EF"/>
    <w:rsid w:val="0091751A"/>
    <w:rsid w:val="00917674"/>
    <w:rsid w:val="00920262"/>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2E15"/>
    <w:rsid w:val="00922FE2"/>
    <w:rsid w:val="009230A2"/>
    <w:rsid w:val="0092351C"/>
    <w:rsid w:val="00923576"/>
    <w:rsid w:val="0092358D"/>
    <w:rsid w:val="009235B6"/>
    <w:rsid w:val="00923602"/>
    <w:rsid w:val="009236BA"/>
    <w:rsid w:val="0092376D"/>
    <w:rsid w:val="00923860"/>
    <w:rsid w:val="00923980"/>
    <w:rsid w:val="00923AD4"/>
    <w:rsid w:val="00923B5A"/>
    <w:rsid w:val="00924295"/>
    <w:rsid w:val="00924897"/>
    <w:rsid w:val="00924B3B"/>
    <w:rsid w:val="00924EEF"/>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0"/>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2CF"/>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31"/>
    <w:rsid w:val="00953061"/>
    <w:rsid w:val="00953621"/>
    <w:rsid w:val="0095379B"/>
    <w:rsid w:val="009539C1"/>
    <w:rsid w:val="00953D1D"/>
    <w:rsid w:val="00953D21"/>
    <w:rsid w:val="009545E3"/>
    <w:rsid w:val="0095476E"/>
    <w:rsid w:val="00955497"/>
    <w:rsid w:val="00955610"/>
    <w:rsid w:val="00955A0D"/>
    <w:rsid w:val="00955F1F"/>
    <w:rsid w:val="00956140"/>
    <w:rsid w:val="009562B9"/>
    <w:rsid w:val="00956630"/>
    <w:rsid w:val="00956832"/>
    <w:rsid w:val="00956B75"/>
    <w:rsid w:val="0095701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0EF"/>
    <w:rsid w:val="00962437"/>
    <w:rsid w:val="009626D2"/>
    <w:rsid w:val="009627B9"/>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7DE"/>
    <w:rsid w:val="00967AB0"/>
    <w:rsid w:val="00967B50"/>
    <w:rsid w:val="00967C76"/>
    <w:rsid w:val="00967CE6"/>
    <w:rsid w:val="00967E9C"/>
    <w:rsid w:val="009706D7"/>
    <w:rsid w:val="0097084A"/>
    <w:rsid w:val="00970F65"/>
    <w:rsid w:val="00971340"/>
    <w:rsid w:val="0097145E"/>
    <w:rsid w:val="0097159D"/>
    <w:rsid w:val="00971B41"/>
    <w:rsid w:val="00971FD3"/>
    <w:rsid w:val="00971FD7"/>
    <w:rsid w:val="0097201B"/>
    <w:rsid w:val="009721EE"/>
    <w:rsid w:val="009723D2"/>
    <w:rsid w:val="0097284C"/>
    <w:rsid w:val="00972E21"/>
    <w:rsid w:val="00973097"/>
    <w:rsid w:val="0097316A"/>
    <w:rsid w:val="0097327B"/>
    <w:rsid w:val="009738D1"/>
    <w:rsid w:val="00973939"/>
    <w:rsid w:val="00973B04"/>
    <w:rsid w:val="00973CFD"/>
    <w:rsid w:val="00973DBF"/>
    <w:rsid w:val="00973E48"/>
    <w:rsid w:val="009741EE"/>
    <w:rsid w:val="00974696"/>
    <w:rsid w:val="00974805"/>
    <w:rsid w:val="00974D1E"/>
    <w:rsid w:val="00975FE1"/>
    <w:rsid w:val="009760F3"/>
    <w:rsid w:val="0097615E"/>
    <w:rsid w:val="00976572"/>
    <w:rsid w:val="00976954"/>
    <w:rsid w:val="00976A42"/>
    <w:rsid w:val="00976BCB"/>
    <w:rsid w:val="00976CFB"/>
    <w:rsid w:val="0097753A"/>
    <w:rsid w:val="00977569"/>
    <w:rsid w:val="00977998"/>
    <w:rsid w:val="009779C5"/>
    <w:rsid w:val="00977E95"/>
    <w:rsid w:val="00977F72"/>
    <w:rsid w:val="0098042E"/>
    <w:rsid w:val="00980594"/>
    <w:rsid w:val="009807A0"/>
    <w:rsid w:val="0098082B"/>
    <w:rsid w:val="009810D3"/>
    <w:rsid w:val="00981367"/>
    <w:rsid w:val="009816EB"/>
    <w:rsid w:val="00981801"/>
    <w:rsid w:val="00982292"/>
    <w:rsid w:val="009822AA"/>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494"/>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4A8"/>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0C8E"/>
    <w:rsid w:val="009B101C"/>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2FC0"/>
    <w:rsid w:val="009B32B0"/>
    <w:rsid w:val="009B36BC"/>
    <w:rsid w:val="009B3744"/>
    <w:rsid w:val="009B38DE"/>
    <w:rsid w:val="009B3C54"/>
    <w:rsid w:val="009B4070"/>
    <w:rsid w:val="009B43D3"/>
    <w:rsid w:val="009B4792"/>
    <w:rsid w:val="009B4ED1"/>
    <w:rsid w:val="009B516B"/>
    <w:rsid w:val="009B522F"/>
    <w:rsid w:val="009B5767"/>
    <w:rsid w:val="009B5808"/>
    <w:rsid w:val="009B59BA"/>
    <w:rsid w:val="009B5D8E"/>
    <w:rsid w:val="009B64BB"/>
    <w:rsid w:val="009B658D"/>
    <w:rsid w:val="009B6A84"/>
    <w:rsid w:val="009B7015"/>
    <w:rsid w:val="009B790C"/>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A3E"/>
    <w:rsid w:val="009C3A70"/>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374"/>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08"/>
    <w:rsid w:val="009D492C"/>
    <w:rsid w:val="009D4CB9"/>
    <w:rsid w:val="009D5211"/>
    <w:rsid w:val="009D53F4"/>
    <w:rsid w:val="009D5677"/>
    <w:rsid w:val="009D5928"/>
    <w:rsid w:val="009D59C7"/>
    <w:rsid w:val="009D5B9B"/>
    <w:rsid w:val="009D63E9"/>
    <w:rsid w:val="009D6964"/>
    <w:rsid w:val="009D6C0C"/>
    <w:rsid w:val="009D715E"/>
    <w:rsid w:val="009D74F6"/>
    <w:rsid w:val="009D7A31"/>
    <w:rsid w:val="009D7CF0"/>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2C"/>
    <w:rsid w:val="009E3266"/>
    <w:rsid w:val="009E3302"/>
    <w:rsid w:val="009E334D"/>
    <w:rsid w:val="009E3509"/>
    <w:rsid w:val="009E3FBB"/>
    <w:rsid w:val="009E3FF2"/>
    <w:rsid w:val="009E40EF"/>
    <w:rsid w:val="009E4263"/>
    <w:rsid w:val="009E475B"/>
    <w:rsid w:val="009E52B2"/>
    <w:rsid w:val="009E5350"/>
    <w:rsid w:val="009E5748"/>
    <w:rsid w:val="009E58C5"/>
    <w:rsid w:val="009E5B3F"/>
    <w:rsid w:val="009E5E80"/>
    <w:rsid w:val="009E6267"/>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3F20"/>
    <w:rsid w:val="009F413D"/>
    <w:rsid w:val="009F43FF"/>
    <w:rsid w:val="009F48C8"/>
    <w:rsid w:val="009F4A61"/>
    <w:rsid w:val="009F505F"/>
    <w:rsid w:val="009F53FA"/>
    <w:rsid w:val="009F56EA"/>
    <w:rsid w:val="009F5B70"/>
    <w:rsid w:val="009F5F40"/>
    <w:rsid w:val="009F609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85A"/>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89C"/>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10E"/>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93"/>
    <w:rsid w:val="00A225B5"/>
    <w:rsid w:val="00A22808"/>
    <w:rsid w:val="00A22B80"/>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686"/>
    <w:rsid w:val="00A267F1"/>
    <w:rsid w:val="00A26992"/>
    <w:rsid w:val="00A26A73"/>
    <w:rsid w:val="00A26A9B"/>
    <w:rsid w:val="00A26EAB"/>
    <w:rsid w:val="00A271D0"/>
    <w:rsid w:val="00A27427"/>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85"/>
    <w:rsid w:val="00A332CA"/>
    <w:rsid w:val="00A3337A"/>
    <w:rsid w:val="00A33616"/>
    <w:rsid w:val="00A338F1"/>
    <w:rsid w:val="00A33AEE"/>
    <w:rsid w:val="00A33FD1"/>
    <w:rsid w:val="00A342A1"/>
    <w:rsid w:val="00A3480A"/>
    <w:rsid w:val="00A349EC"/>
    <w:rsid w:val="00A34C3C"/>
    <w:rsid w:val="00A35048"/>
    <w:rsid w:val="00A35135"/>
    <w:rsid w:val="00A35165"/>
    <w:rsid w:val="00A35187"/>
    <w:rsid w:val="00A35416"/>
    <w:rsid w:val="00A355B6"/>
    <w:rsid w:val="00A3576E"/>
    <w:rsid w:val="00A35BE0"/>
    <w:rsid w:val="00A35BF8"/>
    <w:rsid w:val="00A36745"/>
    <w:rsid w:val="00A36977"/>
    <w:rsid w:val="00A36B73"/>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298B"/>
    <w:rsid w:val="00A42DDB"/>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9B6"/>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57D86"/>
    <w:rsid w:val="00A6050F"/>
    <w:rsid w:val="00A605A9"/>
    <w:rsid w:val="00A60C1A"/>
    <w:rsid w:val="00A60F6B"/>
    <w:rsid w:val="00A6129C"/>
    <w:rsid w:val="00A61D25"/>
    <w:rsid w:val="00A61F1F"/>
    <w:rsid w:val="00A61FF7"/>
    <w:rsid w:val="00A6226E"/>
    <w:rsid w:val="00A62621"/>
    <w:rsid w:val="00A62C35"/>
    <w:rsid w:val="00A62C94"/>
    <w:rsid w:val="00A62DDB"/>
    <w:rsid w:val="00A63026"/>
    <w:rsid w:val="00A6302C"/>
    <w:rsid w:val="00A6344D"/>
    <w:rsid w:val="00A6370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403"/>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0B7"/>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43A"/>
    <w:rsid w:val="00A77526"/>
    <w:rsid w:val="00A7753F"/>
    <w:rsid w:val="00A7755B"/>
    <w:rsid w:val="00A776B4"/>
    <w:rsid w:val="00A80054"/>
    <w:rsid w:val="00A80346"/>
    <w:rsid w:val="00A8057A"/>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3EF"/>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2CA8"/>
    <w:rsid w:val="00A92F99"/>
    <w:rsid w:val="00A930B2"/>
    <w:rsid w:val="00A933D3"/>
    <w:rsid w:val="00A93B22"/>
    <w:rsid w:val="00A93F42"/>
    <w:rsid w:val="00A93FDF"/>
    <w:rsid w:val="00A94027"/>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847"/>
    <w:rsid w:val="00AA0C08"/>
    <w:rsid w:val="00AA0D06"/>
    <w:rsid w:val="00AA0D27"/>
    <w:rsid w:val="00AA0DC0"/>
    <w:rsid w:val="00AA1118"/>
    <w:rsid w:val="00AA147D"/>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BBC"/>
    <w:rsid w:val="00AA6D10"/>
    <w:rsid w:val="00AB00C7"/>
    <w:rsid w:val="00AB08A7"/>
    <w:rsid w:val="00AB08E6"/>
    <w:rsid w:val="00AB0A7C"/>
    <w:rsid w:val="00AB0E73"/>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B7D"/>
    <w:rsid w:val="00AB3DA5"/>
    <w:rsid w:val="00AB3ED5"/>
    <w:rsid w:val="00AB5729"/>
    <w:rsid w:val="00AB5A13"/>
    <w:rsid w:val="00AB5BD0"/>
    <w:rsid w:val="00AB616F"/>
    <w:rsid w:val="00AB690D"/>
    <w:rsid w:val="00AB7358"/>
    <w:rsid w:val="00AB7440"/>
    <w:rsid w:val="00AB7542"/>
    <w:rsid w:val="00AB7775"/>
    <w:rsid w:val="00AB77FF"/>
    <w:rsid w:val="00AB7D4F"/>
    <w:rsid w:val="00AC01A5"/>
    <w:rsid w:val="00AC036E"/>
    <w:rsid w:val="00AC059E"/>
    <w:rsid w:val="00AC0C78"/>
    <w:rsid w:val="00AC0DA1"/>
    <w:rsid w:val="00AC0F7B"/>
    <w:rsid w:val="00AC10C0"/>
    <w:rsid w:val="00AC112A"/>
    <w:rsid w:val="00AC1570"/>
    <w:rsid w:val="00AC218F"/>
    <w:rsid w:val="00AC3031"/>
    <w:rsid w:val="00AC309C"/>
    <w:rsid w:val="00AC3165"/>
    <w:rsid w:val="00AC3A8B"/>
    <w:rsid w:val="00AC3B6D"/>
    <w:rsid w:val="00AC3D00"/>
    <w:rsid w:val="00AC3D9E"/>
    <w:rsid w:val="00AC445B"/>
    <w:rsid w:val="00AC4462"/>
    <w:rsid w:val="00AC4733"/>
    <w:rsid w:val="00AC4790"/>
    <w:rsid w:val="00AC48E8"/>
    <w:rsid w:val="00AC5259"/>
    <w:rsid w:val="00AC54F4"/>
    <w:rsid w:val="00AC5823"/>
    <w:rsid w:val="00AC5B09"/>
    <w:rsid w:val="00AC5B11"/>
    <w:rsid w:val="00AC644B"/>
    <w:rsid w:val="00AC647F"/>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BB8"/>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797"/>
    <w:rsid w:val="00AE5BFE"/>
    <w:rsid w:val="00AE5F30"/>
    <w:rsid w:val="00AE6229"/>
    <w:rsid w:val="00AE6455"/>
    <w:rsid w:val="00AE6A0F"/>
    <w:rsid w:val="00AE6A48"/>
    <w:rsid w:val="00AE6C18"/>
    <w:rsid w:val="00AE6DA8"/>
    <w:rsid w:val="00AE6DDC"/>
    <w:rsid w:val="00AE7040"/>
    <w:rsid w:val="00AE754B"/>
    <w:rsid w:val="00AE76CC"/>
    <w:rsid w:val="00AE7B56"/>
    <w:rsid w:val="00AF0393"/>
    <w:rsid w:val="00AF040F"/>
    <w:rsid w:val="00AF087C"/>
    <w:rsid w:val="00AF09E9"/>
    <w:rsid w:val="00AF0D2A"/>
    <w:rsid w:val="00AF0D8D"/>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428"/>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0F44"/>
    <w:rsid w:val="00B011C7"/>
    <w:rsid w:val="00B01504"/>
    <w:rsid w:val="00B016FF"/>
    <w:rsid w:val="00B0282F"/>
    <w:rsid w:val="00B0305B"/>
    <w:rsid w:val="00B03A0B"/>
    <w:rsid w:val="00B03A93"/>
    <w:rsid w:val="00B03B99"/>
    <w:rsid w:val="00B03DA9"/>
    <w:rsid w:val="00B0460F"/>
    <w:rsid w:val="00B0466C"/>
    <w:rsid w:val="00B048D3"/>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5CC"/>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669"/>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4E0"/>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A71"/>
    <w:rsid w:val="00B30D48"/>
    <w:rsid w:val="00B313E5"/>
    <w:rsid w:val="00B3166D"/>
    <w:rsid w:val="00B3178E"/>
    <w:rsid w:val="00B32119"/>
    <w:rsid w:val="00B32582"/>
    <w:rsid w:val="00B326B4"/>
    <w:rsid w:val="00B32916"/>
    <w:rsid w:val="00B329EF"/>
    <w:rsid w:val="00B32B30"/>
    <w:rsid w:val="00B32F50"/>
    <w:rsid w:val="00B33183"/>
    <w:rsid w:val="00B3318A"/>
    <w:rsid w:val="00B33D17"/>
    <w:rsid w:val="00B33F32"/>
    <w:rsid w:val="00B34141"/>
    <w:rsid w:val="00B3436A"/>
    <w:rsid w:val="00B34BA4"/>
    <w:rsid w:val="00B34CA7"/>
    <w:rsid w:val="00B34DEA"/>
    <w:rsid w:val="00B34ECE"/>
    <w:rsid w:val="00B35131"/>
    <w:rsid w:val="00B36320"/>
    <w:rsid w:val="00B36729"/>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1FB0"/>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6EBC"/>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9AA"/>
    <w:rsid w:val="00B51D06"/>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4D1"/>
    <w:rsid w:val="00B5497B"/>
    <w:rsid w:val="00B54A54"/>
    <w:rsid w:val="00B54D03"/>
    <w:rsid w:val="00B54EF5"/>
    <w:rsid w:val="00B550B1"/>
    <w:rsid w:val="00B551C9"/>
    <w:rsid w:val="00B55200"/>
    <w:rsid w:val="00B55208"/>
    <w:rsid w:val="00B5539D"/>
    <w:rsid w:val="00B55990"/>
    <w:rsid w:val="00B55B4D"/>
    <w:rsid w:val="00B55BB8"/>
    <w:rsid w:val="00B55C71"/>
    <w:rsid w:val="00B55E1F"/>
    <w:rsid w:val="00B55F23"/>
    <w:rsid w:val="00B56999"/>
    <w:rsid w:val="00B56A6D"/>
    <w:rsid w:val="00B56E4A"/>
    <w:rsid w:val="00B56E9C"/>
    <w:rsid w:val="00B56F6D"/>
    <w:rsid w:val="00B57291"/>
    <w:rsid w:val="00B573F7"/>
    <w:rsid w:val="00B575AC"/>
    <w:rsid w:val="00B57860"/>
    <w:rsid w:val="00B57E52"/>
    <w:rsid w:val="00B602FE"/>
    <w:rsid w:val="00B61056"/>
    <w:rsid w:val="00B61146"/>
    <w:rsid w:val="00B611FF"/>
    <w:rsid w:val="00B61215"/>
    <w:rsid w:val="00B612A6"/>
    <w:rsid w:val="00B613FE"/>
    <w:rsid w:val="00B61577"/>
    <w:rsid w:val="00B616EF"/>
    <w:rsid w:val="00B6177D"/>
    <w:rsid w:val="00B61CA6"/>
    <w:rsid w:val="00B62182"/>
    <w:rsid w:val="00B62465"/>
    <w:rsid w:val="00B62A37"/>
    <w:rsid w:val="00B62C63"/>
    <w:rsid w:val="00B632D2"/>
    <w:rsid w:val="00B633B2"/>
    <w:rsid w:val="00B6372F"/>
    <w:rsid w:val="00B6419D"/>
    <w:rsid w:val="00B642AC"/>
    <w:rsid w:val="00B64364"/>
    <w:rsid w:val="00B64790"/>
    <w:rsid w:val="00B64B1F"/>
    <w:rsid w:val="00B64BE6"/>
    <w:rsid w:val="00B64DC8"/>
    <w:rsid w:val="00B64EEB"/>
    <w:rsid w:val="00B64F6A"/>
    <w:rsid w:val="00B65005"/>
    <w:rsid w:val="00B6505D"/>
    <w:rsid w:val="00B650F1"/>
    <w:rsid w:val="00B6553F"/>
    <w:rsid w:val="00B65BD1"/>
    <w:rsid w:val="00B65EF2"/>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0A2"/>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A03"/>
    <w:rsid w:val="00B83C9A"/>
    <w:rsid w:val="00B83EA8"/>
    <w:rsid w:val="00B841C7"/>
    <w:rsid w:val="00B8450E"/>
    <w:rsid w:val="00B8492E"/>
    <w:rsid w:val="00B84BAB"/>
    <w:rsid w:val="00B84D91"/>
    <w:rsid w:val="00B85361"/>
    <w:rsid w:val="00B8549E"/>
    <w:rsid w:val="00B85734"/>
    <w:rsid w:val="00B85D55"/>
    <w:rsid w:val="00B8600A"/>
    <w:rsid w:val="00B86342"/>
    <w:rsid w:val="00B8658E"/>
    <w:rsid w:val="00B86C05"/>
    <w:rsid w:val="00B86DC6"/>
    <w:rsid w:val="00B87012"/>
    <w:rsid w:val="00B87140"/>
    <w:rsid w:val="00B871AA"/>
    <w:rsid w:val="00B8737F"/>
    <w:rsid w:val="00B8741E"/>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345"/>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E9F"/>
    <w:rsid w:val="00BA2F4C"/>
    <w:rsid w:val="00BA3451"/>
    <w:rsid w:val="00BA35FA"/>
    <w:rsid w:val="00BA36C4"/>
    <w:rsid w:val="00BA372C"/>
    <w:rsid w:val="00BA3E1C"/>
    <w:rsid w:val="00BA4CC9"/>
    <w:rsid w:val="00BA4DEB"/>
    <w:rsid w:val="00BA51C2"/>
    <w:rsid w:val="00BA53C9"/>
    <w:rsid w:val="00BA57C2"/>
    <w:rsid w:val="00BA57C9"/>
    <w:rsid w:val="00BA5945"/>
    <w:rsid w:val="00BA5A3D"/>
    <w:rsid w:val="00BA60D8"/>
    <w:rsid w:val="00BA61D3"/>
    <w:rsid w:val="00BA6268"/>
    <w:rsid w:val="00BA63E3"/>
    <w:rsid w:val="00BA6C40"/>
    <w:rsid w:val="00BA6E9B"/>
    <w:rsid w:val="00BA6EB6"/>
    <w:rsid w:val="00BA6F45"/>
    <w:rsid w:val="00BA6FDD"/>
    <w:rsid w:val="00BA726B"/>
    <w:rsid w:val="00BA7D69"/>
    <w:rsid w:val="00BB0184"/>
    <w:rsid w:val="00BB037D"/>
    <w:rsid w:val="00BB04E5"/>
    <w:rsid w:val="00BB052C"/>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EC2"/>
    <w:rsid w:val="00BB7F8C"/>
    <w:rsid w:val="00BC0B5D"/>
    <w:rsid w:val="00BC1019"/>
    <w:rsid w:val="00BC1342"/>
    <w:rsid w:val="00BC149A"/>
    <w:rsid w:val="00BC242A"/>
    <w:rsid w:val="00BC27EB"/>
    <w:rsid w:val="00BC2CA3"/>
    <w:rsid w:val="00BC31D4"/>
    <w:rsid w:val="00BC329B"/>
    <w:rsid w:val="00BC340A"/>
    <w:rsid w:val="00BC3566"/>
    <w:rsid w:val="00BC36B2"/>
    <w:rsid w:val="00BC39D5"/>
    <w:rsid w:val="00BC3FA0"/>
    <w:rsid w:val="00BC440D"/>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7E4"/>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A89"/>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C7"/>
    <w:rsid w:val="00BE33EA"/>
    <w:rsid w:val="00BE3B66"/>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25C"/>
    <w:rsid w:val="00BF341C"/>
    <w:rsid w:val="00BF3777"/>
    <w:rsid w:val="00BF3D48"/>
    <w:rsid w:val="00BF3EA2"/>
    <w:rsid w:val="00BF443D"/>
    <w:rsid w:val="00BF44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5D"/>
    <w:rsid w:val="00BF648C"/>
    <w:rsid w:val="00BF6648"/>
    <w:rsid w:val="00BF6672"/>
    <w:rsid w:val="00BF68A8"/>
    <w:rsid w:val="00BF69A0"/>
    <w:rsid w:val="00BF6A45"/>
    <w:rsid w:val="00BF6AA6"/>
    <w:rsid w:val="00BF6C69"/>
    <w:rsid w:val="00BF6CEA"/>
    <w:rsid w:val="00BF7855"/>
    <w:rsid w:val="00BF792B"/>
    <w:rsid w:val="00BF79C9"/>
    <w:rsid w:val="00C000C3"/>
    <w:rsid w:val="00C009CE"/>
    <w:rsid w:val="00C00D28"/>
    <w:rsid w:val="00C00F5B"/>
    <w:rsid w:val="00C0151E"/>
    <w:rsid w:val="00C01FE6"/>
    <w:rsid w:val="00C021B3"/>
    <w:rsid w:val="00C021C3"/>
    <w:rsid w:val="00C02471"/>
    <w:rsid w:val="00C026DB"/>
    <w:rsid w:val="00C02A34"/>
    <w:rsid w:val="00C02ED6"/>
    <w:rsid w:val="00C03005"/>
    <w:rsid w:val="00C03412"/>
    <w:rsid w:val="00C0367A"/>
    <w:rsid w:val="00C03F4E"/>
    <w:rsid w:val="00C043BD"/>
    <w:rsid w:val="00C046D0"/>
    <w:rsid w:val="00C04C4A"/>
    <w:rsid w:val="00C05570"/>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15F"/>
    <w:rsid w:val="00C1420F"/>
    <w:rsid w:val="00C1470C"/>
    <w:rsid w:val="00C14999"/>
    <w:rsid w:val="00C149CA"/>
    <w:rsid w:val="00C14A35"/>
    <w:rsid w:val="00C14AA6"/>
    <w:rsid w:val="00C14D7C"/>
    <w:rsid w:val="00C1515B"/>
    <w:rsid w:val="00C153AD"/>
    <w:rsid w:val="00C1581A"/>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5D1"/>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3FAD"/>
    <w:rsid w:val="00C2411F"/>
    <w:rsid w:val="00C243C9"/>
    <w:rsid w:val="00C2444A"/>
    <w:rsid w:val="00C24773"/>
    <w:rsid w:val="00C24A0D"/>
    <w:rsid w:val="00C24D31"/>
    <w:rsid w:val="00C24DC9"/>
    <w:rsid w:val="00C25A35"/>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3AE"/>
    <w:rsid w:val="00C324AC"/>
    <w:rsid w:val="00C32639"/>
    <w:rsid w:val="00C3298C"/>
    <w:rsid w:val="00C32CCB"/>
    <w:rsid w:val="00C32F0F"/>
    <w:rsid w:val="00C3338B"/>
    <w:rsid w:val="00C3368E"/>
    <w:rsid w:val="00C33778"/>
    <w:rsid w:val="00C33868"/>
    <w:rsid w:val="00C33CBE"/>
    <w:rsid w:val="00C3404F"/>
    <w:rsid w:val="00C340C8"/>
    <w:rsid w:val="00C34736"/>
    <w:rsid w:val="00C34A5B"/>
    <w:rsid w:val="00C34B10"/>
    <w:rsid w:val="00C354AE"/>
    <w:rsid w:val="00C35554"/>
    <w:rsid w:val="00C358B5"/>
    <w:rsid w:val="00C35E7A"/>
    <w:rsid w:val="00C363D4"/>
    <w:rsid w:val="00C368F8"/>
    <w:rsid w:val="00C36A85"/>
    <w:rsid w:val="00C36CE2"/>
    <w:rsid w:val="00C36DF7"/>
    <w:rsid w:val="00C36E07"/>
    <w:rsid w:val="00C3741F"/>
    <w:rsid w:val="00C37687"/>
    <w:rsid w:val="00C3784E"/>
    <w:rsid w:val="00C37D68"/>
    <w:rsid w:val="00C4071D"/>
    <w:rsid w:val="00C40D8F"/>
    <w:rsid w:val="00C40D9C"/>
    <w:rsid w:val="00C41313"/>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7D9"/>
    <w:rsid w:val="00C458C7"/>
    <w:rsid w:val="00C459B6"/>
    <w:rsid w:val="00C45C0D"/>
    <w:rsid w:val="00C45D9D"/>
    <w:rsid w:val="00C45DD9"/>
    <w:rsid w:val="00C460D4"/>
    <w:rsid w:val="00C463DD"/>
    <w:rsid w:val="00C4695E"/>
    <w:rsid w:val="00C46CD7"/>
    <w:rsid w:val="00C4705E"/>
    <w:rsid w:val="00C4724C"/>
    <w:rsid w:val="00C47800"/>
    <w:rsid w:val="00C47972"/>
    <w:rsid w:val="00C47A64"/>
    <w:rsid w:val="00C47B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BFF"/>
    <w:rsid w:val="00C62D9D"/>
    <w:rsid w:val="00C62E84"/>
    <w:rsid w:val="00C62F23"/>
    <w:rsid w:val="00C63838"/>
    <w:rsid w:val="00C63891"/>
    <w:rsid w:val="00C638D6"/>
    <w:rsid w:val="00C63EB7"/>
    <w:rsid w:val="00C63EC2"/>
    <w:rsid w:val="00C63F86"/>
    <w:rsid w:val="00C645EA"/>
    <w:rsid w:val="00C64629"/>
    <w:rsid w:val="00C64823"/>
    <w:rsid w:val="00C64A45"/>
    <w:rsid w:val="00C64CB3"/>
    <w:rsid w:val="00C6523E"/>
    <w:rsid w:val="00C652D2"/>
    <w:rsid w:val="00C6533C"/>
    <w:rsid w:val="00C6551B"/>
    <w:rsid w:val="00C655CB"/>
    <w:rsid w:val="00C65739"/>
    <w:rsid w:val="00C6599A"/>
    <w:rsid w:val="00C659D2"/>
    <w:rsid w:val="00C66086"/>
    <w:rsid w:val="00C66896"/>
    <w:rsid w:val="00C66CDB"/>
    <w:rsid w:val="00C66D4C"/>
    <w:rsid w:val="00C670FD"/>
    <w:rsid w:val="00C676F5"/>
    <w:rsid w:val="00C677E9"/>
    <w:rsid w:val="00C67D31"/>
    <w:rsid w:val="00C700E4"/>
    <w:rsid w:val="00C70130"/>
    <w:rsid w:val="00C70139"/>
    <w:rsid w:val="00C70180"/>
    <w:rsid w:val="00C7041A"/>
    <w:rsid w:val="00C70BDE"/>
    <w:rsid w:val="00C70E72"/>
    <w:rsid w:val="00C7100A"/>
    <w:rsid w:val="00C71134"/>
    <w:rsid w:val="00C71CED"/>
    <w:rsid w:val="00C7249D"/>
    <w:rsid w:val="00C72906"/>
    <w:rsid w:val="00C72ECF"/>
    <w:rsid w:val="00C73568"/>
    <w:rsid w:val="00C73CCF"/>
    <w:rsid w:val="00C74157"/>
    <w:rsid w:val="00C743FE"/>
    <w:rsid w:val="00C745C3"/>
    <w:rsid w:val="00C749DD"/>
    <w:rsid w:val="00C74C1E"/>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2C4"/>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09"/>
    <w:rsid w:val="00C91F42"/>
    <w:rsid w:val="00C9264F"/>
    <w:rsid w:val="00C9297C"/>
    <w:rsid w:val="00C929B0"/>
    <w:rsid w:val="00C92A7F"/>
    <w:rsid w:val="00C92DDF"/>
    <w:rsid w:val="00C9380A"/>
    <w:rsid w:val="00C94240"/>
    <w:rsid w:val="00C943E3"/>
    <w:rsid w:val="00C94452"/>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031"/>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C4E"/>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A794E"/>
    <w:rsid w:val="00CB01CF"/>
    <w:rsid w:val="00CB037A"/>
    <w:rsid w:val="00CB0576"/>
    <w:rsid w:val="00CB0DE2"/>
    <w:rsid w:val="00CB0F2B"/>
    <w:rsid w:val="00CB108B"/>
    <w:rsid w:val="00CB147C"/>
    <w:rsid w:val="00CB1589"/>
    <w:rsid w:val="00CB1600"/>
    <w:rsid w:val="00CB1AC6"/>
    <w:rsid w:val="00CB1D22"/>
    <w:rsid w:val="00CB2786"/>
    <w:rsid w:val="00CB285F"/>
    <w:rsid w:val="00CB29EA"/>
    <w:rsid w:val="00CB2EBF"/>
    <w:rsid w:val="00CB2EDA"/>
    <w:rsid w:val="00CB346B"/>
    <w:rsid w:val="00CB373F"/>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CBF"/>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1BA8"/>
    <w:rsid w:val="00CC2174"/>
    <w:rsid w:val="00CC2199"/>
    <w:rsid w:val="00CC28BD"/>
    <w:rsid w:val="00CC2B10"/>
    <w:rsid w:val="00CC2FE7"/>
    <w:rsid w:val="00CC326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3E1"/>
    <w:rsid w:val="00CD19D7"/>
    <w:rsid w:val="00CD1CB9"/>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4D2E"/>
    <w:rsid w:val="00CD51CB"/>
    <w:rsid w:val="00CD5510"/>
    <w:rsid w:val="00CD5641"/>
    <w:rsid w:val="00CD57B1"/>
    <w:rsid w:val="00CD59C5"/>
    <w:rsid w:val="00CD5A07"/>
    <w:rsid w:val="00CD6262"/>
    <w:rsid w:val="00CD627F"/>
    <w:rsid w:val="00CD6727"/>
    <w:rsid w:val="00CD67C2"/>
    <w:rsid w:val="00CD6B4B"/>
    <w:rsid w:val="00CD6D5C"/>
    <w:rsid w:val="00CD6F1E"/>
    <w:rsid w:val="00CD6F90"/>
    <w:rsid w:val="00CD74CF"/>
    <w:rsid w:val="00CD7573"/>
    <w:rsid w:val="00CD7E18"/>
    <w:rsid w:val="00CE05D6"/>
    <w:rsid w:val="00CE076F"/>
    <w:rsid w:val="00CE0893"/>
    <w:rsid w:val="00CE09BC"/>
    <w:rsid w:val="00CE1204"/>
    <w:rsid w:val="00CE142B"/>
    <w:rsid w:val="00CE163D"/>
    <w:rsid w:val="00CE16CC"/>
    <w:rsid w:val="00CE1718"/>
    <w:rsid w:val="00CE1CFA"/>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231"/>
    <w:rsid w:val="00CE63C3"/>
    <w:rsid w:val="00CE64D3"/>
    <w:rsid w:val="00CE6645"/>
    <w:rsid w:val="00CE67E2"/>
    <w:rsid w:val="00CE6871"/>
    <w:rsid w:val="00CE691C"/>
    <w:rsid w:val="00CE6A09"/>
    <w:rsid w:val="00CE70A9"/>
    <w:rsid w:val="00CE72F0"/>
    <w:rsid w:val="00CE7364"/>
    <w:rsid w:val="00CE74DC"/>
    <w:rsid w:val="00CE7A16"/>
    <w:rsid w:val="00CE7A5E"/>
    <w:rsid w:val="00CE7AAE"/>
    <w:rsid w:val="00CE7D6C"/>
    <w:rsid w:val="00CF0107"/>
    <w:rsid w:val="00CF0137"/>
    <w:rsid w:val="00CF0641"/>
    <w:rsid w:val="00CF0940"/>
    <w:rsid w:val="00CF0B65"/>
    <w:rsid w:val="00CF0C8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9C1"/>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72D"/>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A29"/>
    <w:rsid w:val="00D15BCA"/>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0C"/>
    <w:rsid w:val="00D22F2E"/>
    <w:rsid w:val="00D230F2"/>
    <w:rsid w:val="00D236DA"/>
    <w:rsid w:val="00D236EA"/>
    <w:rsid w:val="00D23B0F"/>
    <w:rsid w:val="00D23F87"/>
    <w:rsid w:val="00D2401E"/>
    <w:rsid w:val="00D240B3"/>
    <w:rsid w:val="00D24452"/>
    <w:rsid w:val="00D248B6"/>
    <w:rsid w:val="00D24AFC"/>
    <w:rsid w:val="00D250C4"/>
    <w:rsid w:val="00D2543B"/>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376"/>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E38"/>
    <w:rsid w:val="00D42FF9"/>
    <w:rsid w:val="00D4302F"/>
    <w:rsid w:val="00D430BF"/>
    <w:rsid w:val="00D43252"/>
    <w:rsid w:val="00D435DB"/>
    <w:rsid w:val="00D43E7D"/>
    <w:rsid w:val="00D443E4"/>
    <w:rsid w:val="00D44E07"/>
    <w:rsid w:val="00D45088"/>
    <w:rsid w:val="00D450E8"/>
    <w:rsid w:val="00D452C5"/>
    <w:rsid w:val="00D453C3"/>
    <w:rsid w:val="00D45526"/>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0B"/>
    <w:rsid w:val="00D556AE"/>
    <w:rsid w:val="00D56030"/>
    <w:rsid w:val="00D56441"/>
    <w:rsid w:val="00D56E42"/>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357"/>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2B2"/>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77F31"/>
    <w:rsid w:val="00D802F4"/>
    <w:rsid w:val="00D80410"/>
    <w:rsid w:val="00D805F6"/>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8FC"/>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09"/>
    <w:rsid w:val="00D91784"/>
    <w:rsid w:val="00D918F8"/>
    <w:rsid w:val="00D91B08"/>
    <w:rsid w:val="00D91C6F"/>
    <w:rsid w:val="00D92499"/>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3F2"/>
    <w:rsid w:val="00DA2403"/>
    <w:rsid w:val="00DA26D1"/>
    <w:rsid w:val="00DA2804"/>
    <w:rsid w:val="00DA2D72"/>
    <w:rsid w:val="00DA3319"/>
    <w:rsid w:val="00DA3543"/>
    <w:rsid w:val="00DA364E"/>
    <w:rsid w:val="00DA3C1C"/>
    <w:rsid w:val="00DA4500"/>
    <w:rsid w:val="00DA47E0"/>
    <w:rsid w:val="00DA4B8E"/>
    <w:rsid w:val="00DA4F7D"/>
    <w:rsid w:val="00DA5524"/>
    <w:rsid w:val="00DA55BD"/>
    <w:rsid w:val="00DA573B"/>
    <w:rsid w:val="00DA5A85"/>
    <w:rsid w:val="00DA5B87"/>
    <w:rsid w:val="00DA5D60"/>
    <w:rsid w:val="00DA63CE"/>
    <w:rsid w:val="00DA6CBF"/>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0A3"/>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8F6"/>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951"/>
    <w:rsid w:val="00DC0B3D"/>
    <w:rsid w:val="00DC0B7A"/>
    <w:rsid w:val="00DC0DEC"/>
    <w:rsid w:val="00DC1284"/>
    <w:rsid w:val="00DC1C60"/>
    <w:rsid w:val="00DC1F1F"/>
    <w:rsid w:val="00DC2258"/>
    <w:rsid w:val="00DC289A"/>
    <w:rsid w:val="00DC2F72"/>
    <w:rsid w:val="00DC32A0"/>
    <w:rsid w:val="00DC34D0"/>
    <w:rsid w:val="00DC36A0"/>
    <w:rsid w:val="00DC36F0"/>
    <w:rsid w:val="00DC377F"/>
    <w:rsid w:val="00DC38FA"/>
    <w:rsid w:val="00DC3CC9"/>
    <w:rsid w:val="00DC3DF5"/>
    <w:rsid w:val="00DC42BA"/>
    <w:rsid w:val="00DC44D4"/>
    <w:rsid w:val="00DC49FD"/>
    <w:rsid w:val="00DC50EC"/>
    <w:rsid w:val="00DC565A"/>
    <w:rsid w:val="00DC57B4"/>
    <w:rsid w:val="00DC58CF"/>
    <w:rsid w:val="00DC5995"/>
    <w:rsid w:val="00DC5C4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277"/>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47F"/>
    <w:rsid w:val="00DE0C96"/>
    <w:rsid w:val="00DE11C8"/>
    <w:rsid w:val="00DE1942"/>
    <w:rsid w:val="00DE1A81"/>
    <w:rsid w:val="00DE1BD6"/>
    <w:rsid w:val="00DE1C02"/>
    <w:rsid w:val="00DE2B6D"/>
    <w:rsid w:val="00DE30AF"/>
    <w:rsid w:val="00DE34C3"/>
    <w:rsid w:val="00DE3702"/>
    <w:rsid w:val="00DE3AC7"/>
    <w:rsid w:val="00DE3C33"/>
    <w:rsid w:val="00DE3E12"/>
    <w:rsid w:val="00DE3EC5"/>
    <w:rsid w:val="00DE40E9"/>
    <w:rsid w:val="00DE42CF"/>
    <w:rsid w:val="00DE44EE"/>
    <w:rsid w:val="00DE5350"/>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3F4"/>
    <w:rsid w:val="00DF172C"/>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8FD"/>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3D9C"/>
    <w:rsid w:val="00E0416D"/>
    <w:rsid w:val="00E046DF"/>
    <w:rsid w:val="00E04DDE"/>
    <w:rsid w:val="00E04EE2"/>
    <w:rsid w:val="00E0532C"/>
    <w:rsid w:val="00E05383"/>
    <w:rsid w:val="00E0570B"/>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7B0"/>
    <w:rsid w:val="00E14838"/>
    <w:rsid w:val="00E1497F"/>
    <w:rsid w:val="00E14C0F"/>
    <w:rsid w:val="00E14DA1"/>
    <w:rsid w:val="00E15B04"/>
    <w:rsid w:val="00E15B20"/>
    <w:rsid w:val="00E160C0"/>
    <w:rsid w:val="00E162BC"/>
    <w:rsid w:val="00E164AF"/>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02E"/>
    <w:rsid w:val="00E22242"/>
    <w:rsid w:val="00E225DD"/>
    <w:rsid w:val="00E2296C"/>
    <w:rsid w:val="00E22B0C"/>
    <w:rsid w:val="00E22B3B"/>
    <w:rsid w:val="00E22B49"/>
    <w:rsid w:val="00E22B80"/>
    <w:rsid w:val="00E231E9"/>
    <w:rsid w:val="00E23696"/>
    <w:rsid w:val="00E23755"/>
    <w:rsid w:val="00E23D6C"/>
    <w:rsid w:val="00E240E4"/>
    <w:rsid w:val="00E2482A"/>
    <w:rsid w:val="00E24A3E"/>
    <w:rsid w:val="00E24F31"/>
    <w:rsid w:val="00E25559"/>
    <w:rsid w:val="00E255BD"/>
    <w:rsid w:val="00E255FC"/>
    <w:rsid w:val="00E25A9C"/>
    <w:rsid w:val="00E25B71"/>
    <w:rsid w:val="00E25C6B"/>
    <w:rsid w:val="00E26345"/>
    <w:rsid w:val="00E2672F"/>
    <w:rsid w:val="00E26872"/>
    <w:rsid w:val="00E2708B"/>
    <w:rsid w:val="00E27346"/>
    <w:rsid w:val="00E27560"/>
    <w:rsid w:val="00E276AC"/>
    <w:rsid w:val="00E2788A"/>
    <w:rsid w:val="00E278E2"/>
    <w:rsid w:val="00E27A21"/>
    <w:rsid w:val="00E27A26"/>
    <w:rsid w:val="00E27CFA"/>
    <w:rsid w:val="00E27D5F"/>
    <w:rsid w:val="00E30139"/>
    <w:rsid w:val="00E30403"/>
    <w:rsid w:val="00E3049F"/>
    <w:rsid w:val="00E3060B"/>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975"/>
    <w:rsid w:val="00E41A88"/>
    <w:rsid w:val="00E41BA6"/>
    <w:rsid w:val="00E42335"/>
    <w:rsid w:val="00E42460"/>
    <w:rsid w:val="00E426D9"/>
    <w:rsid w:val="00E42752"/>
    <w:rsid w:val="00E429AE"/>
    <w:rsid w:val="00E429EF"/>
    <w:rsid w:val="00E430B6"/>
    <w:rsid w:val="00E43177"/>
    <w:rsid w:val="00E43466"/>
    <w:rsid w:val="00E4367E"/>
    <w:rsid w:val="00E43A38"/>
    <w:rsid w:val="00E43A65"/>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40C"/>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2DB7"/>
    <w:rsid w:val="00E62DF7"/>
    <w:rsid w:val="00E63219"/>
    <w:rsid w:val="00E632EB"/>
    <w:rsid w:val="00E63755"/>
    <w:rsid w:val="00E6378A"/>
    <w:rsid w:val="00E63992"/>
    <w:rsid w:val="00E63996"/>
    <w:rsid w:val="00E63CD3"/>
    <w:rsid w:val="00E63FBC"/>
    <w:rsid w:val="00E6402B"/>
    <w:rsid w:val="00E64371"/>
    <w:rsid w:val="00E643E3"/>
    <w:rsid w:val="00E645B7"/>
    <w:rsid w:val="00E647A4"/>
    <w:rsid w:val="00E649FF"/>
    <w:rsid w:val="00E65568"/>
    <w:rsid w:val="00E65678"/>
    <w:rsid w:val="00E659AD"/>
    <w:rsid w:val="00E65A35"/>
    <w:rsid w:val="00E65C33"/>
    <w:rsid w:val="00E65C91"/>
    <w:rsid w:val="00E65CA1"/>
    <w:rsid w:val="00E65F8B"/>
    <w:rsid w:val="00E6609A"/>
    <w:rsid w:val="00E6620B"/>
    <w:rsid w:val="00E66720"/>
    <w:rsid w:val="00E6676C"/>
    <w:rsid w:val="00E669CD"/>
    <w:rsid w:val="00E66A01"/>
    <w:rsid w:val="00E66A36"/>
    <w:rsid w:val="00E66D8D"/>
    <w:rsid w:val="00E672F9"/>
    <w:rsid w:val="00E67750"/>
    <w:rsid w:val="00E6775B"/>
    <w:rsid w:val="00E67A7B"/>
    <w:rsid w:val="00E70167"/>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9E9"/>
    <w:rsid w:val="00E84A61"/>
    <w:rsid w:val="00E851A3"/>
    <w:rsid w:val="00E8590D"/>
    <w:rsid w:val="00E85BBC"/>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1C0"/>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368"/>
    <w:rsid w:val="00EA4DD3"/>
    <w:rsid w:val="00EA4FEE"/>
    <w:rsid w:val="00EA53DC"/>
    <w:rsid w:val="00EA5488"/>
    <w:rsid w:val="00EA586F"/>
    <w:rsid w:val="00EA5984"/>
    <w:rsid w:val="00EA5A06"/>
    <w:rsid w:val="00EA5A7D"/>
    <w:rsid w:val="00EA5BB0"/>
    <w:rsid w:val="00EA6120"/>
    <w:rsid w:val="00EA62CA"/>
    <w:rsid w:val="00EA650F"/>
    <w:rsid w:val="00EA6621"/>
    <w:rsid w:val="00EA6A01"/>
    <w:rsid w:val="00EA6B9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422"/>
    <w:rsid w:val="00EB2659"/>
    <w:rsid w:val="00EB2BC1"/>
    <w:rsid w:val="00EB2ED5"/>
    <w:rsid w:val="00EB383C"/>
    <w:rsid w:val="00EB3A6D"/>
    <w:rsid w:val="00EB3D54"/>
    <w:rsid w:val="00EB41C8"/>
    <w:rsid w:val="00EB4246"/>
    <w:rsid w:val="00EB4E3E"/>
    <w:rsid w:val="00EB5BA4"/>
    <w:rsid w:val="00EB5D04"/>
    <w:rsid w:val="00EB5D65"/>
    <w:rsid w:val="00EB634C"/>
    <w:rsid w:val="00EB635B"/>
    <w:rsid w:val="00EB66DF"/>
    <w:rsid w:val="00EB6762"/>
    <w:rsid w:val="00EB6AAD"/>
    <w:rsid w:val="00EB6B76"/>
    <w:rsid w:val="00EB6EEB"/>
    <w:rsid w:val="00EB71FB"/>
    <w:rsid w:val="00EB72A1"/>
    <w:rsid w:val="00EB73D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4E2B"/>
    <w:rsid w:val="00EC54B2"/>
    <w:rsid w:val="00EC56EA"/>
    <w:rsid w:val="00EC5D1A"/>
    <w:rsid w:val="00EC6074"/>
    <w:rsid w:val="00EC6158"/>
    <w:rsid w:val="00EC6233"/>
    <w:rsid w:val="00EC64CF"/>
    <w:rsid w:val="00EC670A"/>
    <w:rsid w:val="00EC69C2"/>
    <w:rsid w:val="00EC6C30"/>
    <w:rsid w:val="00EC6E79"/>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2FB4"/>
    <w:rsid w:val="00ED300A"/>
    <w:rsid w:val="00ED30BB"/>
    <w:rsid w:val="00ED3535"/>
    <w:rsid w:val="00ED367B"/>
    <w:rsid w:val="00ED3DCB"/>
    <w:rsid w:val="00ED45F0"/>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0EFD"/>
    <w:rsid w:val="00EE10BC"/>
    <w:rsid w:val="00EE12D4"/>
    <w:rsid w:val="00EE14C5"/>
    <w:rsid w:val="00EE1649"/>
    <w:rsid w:val="00EE16EE"/>
    <w:rsid w:val="00EE16FE"/>
    <w:rsid w:val="00EE179E"/>
    <w:rsid w:val="00EE1DDB"/>
    <w:rsid w:val="00EE1E90"/>
    <w:rsid w:val="00EE1EF7"/>
    <w:rsid w:val="00EE224E"/>
    <w:rsid w:val="00EE26B9"/>
    <w:rsid w:val="00EE294D"/>
    <w:rsid w:val="00EE2A3C"/>
    <w:rsid w:val="00EE3177"/>
    <w:rsid w:val="00EE338A"/>
    <w:rsid w:val="00EE3393"/>
    <w:rsid w:val="00EE3606"/>
    <w:rsid w:val="00EE3640"/>
    <w:rsid w:val="00EE3702"/>
    <w:rsid w:val="00EE3748"/>
    <w:rsid w:val="00EE39F8"/>
    <w:rsid w:val="00EE3A7D"/>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C6"/>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2FE1"/>
    <w:rsid w:val="00EF352A"/>
    <w:rsid w:val="00EF38F6"/>
    <w:rsid w:val="00EF3A30"/>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40"/>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386"/>
    <w:rsid w:val="00F0355C"/>
    <w:rsid w:val="00F03B32"/>
    <w:rsid w:val="00F03B9E"/>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24"/>
    <w:rsid w:val="00F10E55"/>
    <w:rsid w:val="00F10F38"/>
    <w:rsid w:val="00F10FB5"/>
    <w:rsid w:val="00F10FB8"/>
    <w:rsid w:val="00F1130F"/>
    <w:rsid w:val="00F11E40"/>
    <w:rsid w:val="00F11F7D"/>
    <w:rsid w:val="00F1221A"/>
    <w:rsid w:val="00F124A4"/>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19B"/>
    <w:rsid w:val="00F1655E"/>
    <w:rsid w:val="00F16609"/>
    <w:rsid w:val="00F16C36"/>
    <w:rsid w:val="00F16C3B"/>
    <w:rsid w:val="00F179EB"/>
    <w:rsid w:val="00F17B50"/>
    <w:rsid w:val="00F17CD2"/>
    <w:rsid w:val="00F17EF2"/>
    <w:rsid w:val="00F20389"/>
    <w:rsid w:val="00F2074A"/>
    <w:rsid w:val="00F209D7"/>
    <w:rsid w:val="00F20CB4"/>
    <w:rsid w:val="00F20DF6"/>
    <w:rsid w:val="00F211BC"/>
    <w:rsid w:val="00F21200"/>
    <w:rsid w:val="00F21889"/>
    <w:rsid w:val="00F21A2E"/>
    <w:rsid w:val="00F21AC2"/>
    <w:rsid w:val="00F21D31"/>
    <w:rsid w:val="00F21E85"/>
    <w:rsid w:val="00F22655"/>
    <w:rsid w:val="00F226E0"/>
    <w:rsid w:val="00F229BC"/>
    <w:rsid w:val="00F23204"/>
    <w:rsid w:val="00F23218"/>
    <w:rsid w:val="00F2330B"/>
    <w:rsid w:val="00F23499"/>
    <w:rsid w:val="00F236AE"/>
    <w:rsid w:val="00F23F67"/>
    <w:rsid w:val="00F2446C"/>
    <w:rsid w:val="00F244A2"/>
    <w:rsid w:val="00F244BC"/>
    <w:rsid w:val="00F2462C"/>
    <w:rsid w:val="00F2490B"/>
    <w:rsid w:val="00F25563"/>
    <w:rsid w:val="00F255C0"/>
    <w:rsid w:val="00F25612"/>
    <w:rsid w:val="00F2584E"/>
    <w:rsid w:val="00F25B64"/>
    <w:rsid w:val="00F25E57"/>
    <w:rsid w:val="00F260EB"/>
    <w:rsid w:val="00F261CC"/>
    <w:rsid w:val="00F263A2"/>
    <w:rsid w:val="00F264BD"/>
    <w:rsid w:val="00F265C3"/>
    <w:rsid w:val="00F268E8"/>
    <w:rsid w:val="00F26ACA"/>
    <w:rsid w:val="00F26CB6"/>
    <w:rsid w:val="00F275D0"/>
    <w:rsid w:val="00F277A2"/>
    <w:rsid w:val="00F27BF4"/>
    <w:rsid w:val="00F27CD0"/>
    <w:rsid w:val="00F27D87"/>
    <w:rsid w:val="00F27ED9"/>
    <w:rsid w:val="00F3040D"/>
    <w:rsid w:val="00F307EC"/>
    <w:rsid w:val="00F30D2A"/>
    <w:rsid w:val="00F3117A"/>
    <w:rsid w:val="00F31826"/>
    <w:rsid w:val="00F31CDF"/>
    <w:rsid w:val="00F31E45"/>
    <w:rsid w:val="00F31E5F"/>
    <w:rsid w:val="00F31F99"/>
    <w:rsid w:val="00F31FD1"/>
    <w:rsid w:val="00F32EDB"/>
    <w:rsid w:val="00F32F82"/>
    <w:rsid w:val="00F332B0"/>
    <w:rsid w:val="00F334D2"/>
    <w:rsid w:val="00F33C88"/>
    <w:rsid w:val="00F340BE"/>
    <w:rsid w:val="00F341E5"/>
    <w:rsid w:val="00F34238"/>
    <w:rsid w:val="00F34429"/>
    <w:rsid w:val="00F34538"/>
    <w:rsid w:val="00F3460A"/>
    <w:rsid w:val="00F348EC"/>
    <w:rsid w:val="00F34D41"/>
    <w:rsid w:val="00F34DB3"/>
    <w:rsid w:val="00F34EC6"/>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DCF"/>
    <w:rsid w:val="00F40E59"/>
    <w:rsid w:val="00F40E6C"/>
    <w:rsid w:val="00F40FAC"/>
    <w:rsid w:val="00F410AB"/>
    <w:rsid w:val="00F4129E"/>
    <w:rsid w:val="00F41321"/>
    <w:rsid w:val="00F41998"/>
    <w:rsid w:val="00F41E4B"/>
    <w:rsid w:val="00F420BA"/>
    <w:rsid w:val="00F424DA"/>
    <w:rsid w:val="00F4250E"/>
    <w:rsid w:val="00F42AF0"/>
    <w:rsid w:val="00F42E73"/>
    <w:rsid w:val="00F42FE9"/>
    <w:rsid w:val="00F42FF4"/>
    <w:rsid w:val="00F43046"/>
    <w:rsid w:val="00F43105"/>
    <w:rsid w:val="00F432AE"/>
    <w:rsid w:val="00F43391"/>
    <w:rsid w:val="00F43594"/>
    <w:rsid w:val="00F43D8B"/>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6E6"/>
    <w:rsid w:val="00F53837"/>
    <w:rsid w:val="00F53F82"/>
    <w:rsid w:val="00F54002"/>
    <w:rsid w:val="00F5421C"/>
    <w:rsid w:val="00F544F1"/>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2D56"/>
    <w:rsid w:val="00F6314C"/>
    <w:rsid w:val="00F6330C"/>
    <w:rsid w:val="00F63920"/>
    <w:rsid w:val="00F63EF2"/>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67EAB"/>
    <w:rsid w:val="00F70157"/>
    <w:rsid w:val="00F70163"/>
    <w:rsid w:val="00F70626"/>
    <w:rsid w:val="00F709B5"/>
    <w:rsid w:val="00F70C1F"/>
    <w:rsid w:val="00F70CC4"/>
    <w:rsid w:val="00F70F18"/>
    <w:rsid w:val="00F70F63"/>
    <w:rsid w:val="00F713E9"/>
    <w:rsid w:val="00F716C8"/>
    <w:rsid w:val="00F71803"/>
    <w:rsid w:val="00F71899"/>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0ED"/>
    <w:rsid w:val="00F802DC"/>
    <w:rsid w:val="00F8038B"/>
    <w:rsid w:val="00F80773"/>
    <w:rsid w:val="00F80AAF"/>
    <w:rsid w:val="00F80BD1"/>
    <w:rsid w:val="00F80EF0"/>
    <w:rsid w:val="00F81241"/>
    <w:rsid w:val="00F8138C"/>
    <w:rsid w:val="00F81999"/>
    <w:rsid w:val="00F81B07"/>
    <w:rsid w:val="00F81DEC"/>
    <w:rsid w:val="00F82112"/>
    <w:rsid w:val="00F822DB"/>
    <w:rsid w:val="00F829B9"/>
    <w:rsid w:val="00F83068"/>
    <w:rsid w:val="00F831F4"/>
    <w:rsid w:val="00F83405"/>
    <w:rsid w:val="00F83494"/>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3D"/>
    <w:rsid w:val="00F929B1"/>
    <w:rsid w:val="00F935DD"/>
    <w:rsid w:val="00F93781"/>
    <w:rsid w:val="00F938AE"/>
    <w:rsid w:val="00F939AB"/>
    <w:rsid w:val="00F94019"/>
    <w:rsid w:val="00F941B2"/>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35"/>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B83"/>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6C96"/>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452"/>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7B7"/>
    <w:rsid w:val="00FC19D0"/>
    <w:rsid w:val="00FC221A"/>
    <w:rsid w:val="00FC28EE"/>
    <w:rsid w:val="00FC2B9F"/>
    <w:rsid w:val="00FC309B"/>
    <w:rsid w:val="00FC309D"/>
    <w:rsid w:val="00FC3146"/>
    <w:rsid w:val="00FC33AE"/>
    <w:rsid w:val="00FC3A69"/>
    <w:rsid w:val="00FC3B95"/>
    <w:rsid w:val="00FC3C11"/>
    <w:rsid w:val="00FC428A"/>
    <w:rsid w:val="00FC42B5"/>
    <w:rsid w:val="00FC4701"/>
    <w:rsid w:val="00FC4AFF"/>
    <w:rsid w:val="00FC4EE3"/>
    <w:rsid w:val="00FC543D"/>
    <w:rsid w:val="00FC556F"/>
    <w:rsid w:val="00FC55A5"/>
    <w:rsid w:val="00FC562D"/>
    <w:rsid w:val="00FC571F"/>
    <w:rsid w:val="00FC5727"/>
    <w:rsid w:val="00FC57B5"/>
    <w:rsid w:val="00FC59E3"/>
    <w:rsid w:val="00FC5F7D"/>
    <w:rsid w:val="00FC65C8"/>
    <w:rsid w:val="00FC6790"/>
    <w:rsid w:val="00FC68B7"/>
    <w:rsid w:val="00FC6CC4"/>
    <w:rsid w:val="00FC6F80"/>
    <w:rsid w:val="00FC7026"/>
    <w:rsid w:val="00FC74D2"/>
    <w:rsid w:val="00FC7870"/>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533"/>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6E65"/>
    <w:rsid w:val="00FE71DB"/>
    <w:rsid w:val="00FE729E"/>
    <w:rsid w:val="00FE7408"/>
    <w:rsid w:val="00FE7450"/>
    <w:rsid w:val="00FF04F2"/>
    <w:rsid w:val="00FF06E8"/>
    <w:rsid w:val="00FF085A"/>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68"/>
    <w:rsid w:val="00FF67C1"/>
    <w:rsid w:val="00FF6867"/>
    <w:rsid w:val="00FF68A4"/>
    <w:rsid w:val="00FF69FB"/>
    <w:rsid w:val="00FF6C37"/>
    <w:rsid w:val="00FF6D61"/>
    <w:rsid w:val="00FF7158"/>
    <w:rsid w:val="00FF7209"/>
    <w:rsid w:val="00FF7281"/>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15:docId w15:val="{0886B9F0-B369-48A6-884F-9788C4F6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uiPriority w:val="99"/>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12738765">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597152">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80630928">
      <w:bodyDiv w:val="1"/>
      <w:marLeft w:val="0"/>
      <w:marRight w:val="0"/>
      <w:marTop w:val="0"/>
      <w:marBottom w:val="0"/>
      <w:divBdr>
        <w:top w:val="none" w:sz="0" w:space="0" w:color="auto"/>
        <w:left w:val="none" w:sz="0" w:space="0" w:color="auto"/>
        <w:bottom w:val="none" w:sz="0" w:space="0" w:color="auto"/>
        <w:right w:val="none" w:sz="0" w:space="0" w:color="auto"/>
      </w:divBdr>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3005128">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footer" Target="footer1.xml"/><Relationship Id="rId34" Type="http://schemas.openxmlformats.org/officeDocument/2006/relationships/image" Target="media/image14.png"/><Relationship Id="rId7" Type="http://schemas.openxmlformats.org/officeDocument/2006/relationships/styles" Target="style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eader" Target="header2.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20f97a-d18a-4b58-a504-f361883bc945">
      <Terms xmlns="http://schemas.microsoft.com/office/infopath/2007/PartnerControls"/>
    </lcf76f155ced4ddcb4097134ff3c332f>
    <TaxCatchAll xmlns="b4b7355f-84a8-461b-b4a4-4d8a89f6cd8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DA25CDBC00CE4F9261EDA720B33600" ma:contentTypeVersion="11" ma:contentTypeDescription="Create a new document." ma:contentTypeScope="" ma:versionID="d38e42c232bfe45d5ddede347f565c39">
  <xsd:schema xmlns:xsd="http://www.w3.org/2001/XMLSchema" xmlns:xs="http://www.w3.org/2001/XMLSchema" xmlns:p="http://schemas.microsoft.com/office/2006/metadata/properties" xmlns:ns2="2b20f97a-d18a-4b58-a504-f361883bc945" xmlns:ns3="b4b7355f-84a8-461b-b4a4-4d8a89f6cd81" targetNamespace="http://schemas.microsoft.com/office/2006/metadata/properties" ma:root="true" ma:fieldsID="fc042792d7003c1bf34b2678dcef64bd" ns2:_="" ns3:_="">
    <xsd:import namespace="2b20f97a-d18a-4b58-a504-f361883bc945"/>
    <xsd:import namespace="b4b7355f-84a8-461b-b4a4-4d8a89f6cd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0f97a-d18a-4b58-a504-f361883bc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6fd0f8-98a3-45fe-82a9-593da232811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b7355f-84a8-461b-b4a4-4d8a89f6cd8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c5ab366-a933-4070-8ca8-4636dbb74e23}" ma:internalName="TaxCatchAll" ma:showField="CatchAllData" ma:web="b4b7355f-84a8-461b-b4a4-4d8a89f6cd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6D233-4F14-4421-81EC-A679125A6827}">
  <ds:schemaRefs>
    <ds:schemaRef ds:uri="http://schemas.openxmlformats.org/officeDocument/2006/bibliography"/>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A8375F3F-44BC-496B-B34C-1FB10B6BF95A}">
  <ds:schemaRefs>
    <ds:schemaRef ds:uri="http://schemas.microsoft.com/office/2006/metadata/properties"/>
    <ds:schemaRef ds:uri="http://schemas.microsoft.com/office/infopath/2007/PartnerControls"/>
    <ds:schemaRef ds:uri="2b20f97a-d18a-4b58-a504-f361883bc945"/>
    <ds:schemaRef ds:uri="b4b7355f-84a8-461b-b4a4-4d8a89f6cd81"/>
  </ds:schemaRefs>
</ds:datastoreItem>
</file>

<file path=customXml/itemProps4.xml><?xml version="1.0" encoding="utf-8"?>
<ds:datastoreItem xmlns:ds="http://schemas.openxmlformats.org/officeDocument/2006/customXml" ds:itemID="{770A4E6B-C1E2-492C-ADEC-2ECA5784E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20f97a-d18a-4b58-a504-f361883bc945"/>
    <ds:schemaRef ds:uri="b4b7355f-84a8-461b-b4a4-4d8a89f6c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A76C2D-F0F6-4238-9A6D-CE0DBDCF1740}">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TRANS_WP29_2009_E</Template>
  <TotalTime>57</TotalTime>
  <Pages>68</Pages>
  <Words>24872</Words>
  <Characters>141771</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166311</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cp:lastModifiedBy>
  <cp:revision>8</cp:revision>
  <cp:lastPrinted>2026-01-05T14:52:00Z</cp:lastPrinted>
  <dcterms:created xsi:type="dcterms:W3CDTF">2026-03-12T12:01:00Z</dcterms:created>
  <dcterms:modified xsi:type="dcterms:W3CDTF">2026-03-12T15:34:00Z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0x0101006CDA25CDBC00CE4F9261EDA720B33600</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