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10A9" w14:textId="2782F060" w:rsidR="00E92AA8" w:rsidRPr="00164070" w:rsidRDefault="00E92AA8" w:rsidP="00E92AA8">
      <w:pPr>
        <w:pStyle w:val="HChG"/>
        <w:ind w:left="1124" w:right="1138" w:firstLine="0"/>
      </w:pPr>
      <w:r w:rsidRPr="00164070">
        <w:rPr>
          <w:lang w:eastAsia="en-GB"/>
        </w:rPr>
        <w:t xml:space="preserve">Proposal for the new 02 series of amendments </w:t>
      </w:r>
      <w:r w:rsidRPr="00164070">
        <w:rPr>
          <w:lang w:eastAsia="en-GB"/>
        </w:rPr>
        <w:br/>
        <w:t xml:space="preserve">to UN Regulation No. 171 </w:t>
      </w:r>
      <w:r w:rsidRPr="00164070">
        <w:t xml:space="preserve">on uniform provisions </w:t>
      </w:r>
      <w:r w:rsidRPr="00164070">
        <w:br/>
        <w:t xml:space="preserve">concerning the approval of vehicles </w:t>
      </w:r>
      <w:proofErr w:type="gramStart"/>
      <w:r w:rsidRPr="00164070">
        <w:t>with regard to</w:t>
      </w:r>
      <w:proofErr w:type="gramEnd"/>
      <w:r w:rsidRPr="00164070">
        <w:t xml:space="preserve"> </w:t>
      </w:r>
      <w:r w:rsidRPr="00164070">
        <w:br/>
        <w:t>Driver Control Assistance Systems (DCAS)</w:t>
      </w:r>
      <w:r w:rsidRPr="00164070">
        <w:rPr>
          <w:lang w:eastAsia="en-GB"/>
        </w:rPr>
        <w:t xml:space="preserve"> </w:t>
      </w:r>
    </w:p>
    <w:p w14:paraId="5772B1FE" w14:textId="62954B5E" w:rsidR="00164070" w:rsidRDefault="00164070" w:rsidP="00164070">
      <w:pPr>
        <w:pStyle w:val="SingleTxtG"/>
      </w:pPr>
      <w:r>
        <w:rPr>
          <w:lang w:val="en-US"/>
        </w:rPr>
        <w:tab/>
      </w:r>
      <w:r w:rsidRPr="00A21912">
        <w:rPr>
          <w:snapToGrid w:val="0"/>
        </w:rPr>
        <w:t>Th</w:t>
      </w:r>
      <w:r>
        <w:rPr>
          <w:snapToGrid w:val="0"/>
        </w:rPr>
        <w:t xml:space="preserve">is document supersedes working document </w:t>
      </w:r>
      <w:r w:rsidRPr="00635F78">
        <w:t>ECE/TRANS/WP.29/</w:t>
      </w:r>
      <w:r>
        <w:t>GRVA/</w:t>
      </w:r>
      <w:r w:rsidRPr="00635F78">
        <w:t>202</w:t>
      </w:r>
      <w:r>
        <w:t>6</w:t>
      </w:r>
      <w:r w:rsidRPr="00635F78">
        <w:t>/</w:t>
      </w:r>
      <w:r>
        <w:t xml:space="preserve">4. </w:t>
      </w:r>
      <w:bookmarkStart w:id="0" w:name="_Hlk219278152"/>
      <w:r>
        <w:t xml:space="preserve">The text is based on document </w:t>
      </w:r>
      <w:r w:rsidRPr="00635F78">
        <w:t>ECE/TRANS/WP.29/202</w:t>
      </w:r>
      <w:r>
        <w:t>5</w:t>
      </w:r>
      <w:r w:rsidRPr="00635F78">
        <w:t>/</w:t>
      </w:r>
      <w:r>
        <w:t xml:space="preserve">7 as amended by documents </w:t>
      </w:r>
      <w:r w:rsidRPr="00A30DE4">
        <w:t>WP.29-195-05</w:t>
      </w:r>
      <w:r>
        <w:t xml:space="preserve"> and </w:t>
      </w:r>
      <w:r w:rsidRPr="00A30DE4">
        <w:t>ECE/TRANS/WP.29/</w:t>
      </w:r>
      <w:r>
        <w:t>202</w:t>
      </w:r>
      <w:r w:rsidRPr="00A30DE4">
        <w:t>5/144</w:t>
      </w:r>
      <w:r>
        <w:t xml:space="preserve">. </w:t>
      </w:r>
      <w:bookmarkStart w:id="1" w:name="_Hlk219279166"/>
      <w:r w:rsidRPr="009C4326">
        <w:rPr>
          <w:color w:val="000000" w:themeColor="text1"/>
        </w:rPr>
        <w:t xml:space="preserve">The modifications to the text of the </w:t>
      </w:r>
      <w:r>
        <w:rPr>
          <w:color w:val="000000" w:themeColor="text1"/>
        </w:rPr>
        <w:t xml:space="preserve">mentioned </w:t>
      </w:r>
      <w:r w:rsidR="0049687B">
        <w:rPr>
          <w:color w:val="000000" w:themeColor="text1"/>
        </w:rPr>
        <w:t xml:space="preserve">base </w:t>
      </w:r>
      <w:r>
        <w:rPr>
          <w:color w:val="000000" w:themeColor="text1"/>
        </w:rPr>
        <w:t>document</w:t>
      </w:r>
      <w:r w:rsidR="0049687B">
        <w:rPr>
          <w:color w:val="000000" w:themeColor="text1"/>
        </w:rPr>
        <w:t>s</w:t>
      </w:r>
      <w:r w:rsidRPr="009C4326">
        <w:rPr>
          <w:color w:val="000000" w:themeColor="text1"/>
        </w:rPr>
        <w:t xml:space="preserve"> are marked in bold for new characters and in bold strikethrough for deleted characters</w:t>
      </w:r>
      <w:r>
        <w:rPr>
          <w:color w:val="000000" w:themeColor="text1"/>
        </w:rPr>
        <w:t>.</w:t>
      </w:r>
      <w:bookmarkEnd w:id="0"/>
      <w:bookmarkEnd w:id="1"/>
      <w:r>
        <w:t xml:space="preserve"> </w:t>
      </w:r>
    </w:p>
    <w:p w14:paraId="108921B8" w14:textId="30D4BA7E" w:rsidR="009F398E" w:rsidRPr="009F398E" w:rsidRDefault="00164070" w:rsidP="009F398E">
      <w:pPr>
        <w:pStyle w:val="SingleTxtG"/>
        <w:rPr>
          <w:lang w:val="en-US"/>
        </w:rPr>
      </w:pPr>
      <w:r>
        <w:tab/>
      </w:r>
      <w:r w:rsidRPr="00BA598F">
        <w:t xml:space="preserve">The provisions highlighted in </w:t>
      </w:r>
      <w:r w:rsidR="00BA598F" w:rsidRPr="00BA598F">
        <w:t>red</w:t>
      </w:r>
      <w:r>
        <w:t xml:space="preserve"> were agreed by GRVA</w:t>
      </w:r>
      <w:r w:rsidR="00BA598F">
        <w:t xml:space="preserve"> </w:t>
      </w:r>
      <w:r w:rsidR="0082326E">
        <w:t xml:space="preserve">and are </w:t>
      </w:r>
      <w:r w:rsidR="00BA598F">
        <w:t xml:space="preserve">based on </w:t>
      </w:r>
      <w:r w:rsidR="0082326E">
        <w:t xml:space="preserve">the documents </w:t>
      </w:r>
      <w:r w:rsidR="00BA598F" w:rsidRPr="00BA598F">
        <w:t>GRVA-24-17e</w:t>
      </w:r>
      <w:r w:rsidR="009F398E">
        <w:t xml:space="preserve"> and </w:t>
      </w:r>
      <w:r w:rsidR="009F398E" w:rsidRPr="009F398E">
        <w:rPr>
          <w:lang w:val="en-US"/>
        </w:rPr>
        <w:t>GRVA-24-41</w:t>
      </w:r>
      <w:r w:rsidR="009F398E">
        <w:rPr>
          <w:lang w:val="en-US"/>
        </w:rPr>
        <w:t>/Rev.1</w:t>
      </w:r>
      <w:r w:rsidR="0082326E">
        <w:rPr>
          <w:lang w:val="en-US"/>
        </w:rPr>
        <w:t>.</w:t>
      </w:r>
    </w:p>
    <w:p w14:paraId="077AD06D" w14:textId="22F82463" w:rsidR="00BC2844" w:rsidRDefault="00BC2844" w:rsidP="00E92AA8">
      <w:pPr>
        <w:pStyle w:val="SingleTxtG"/>
      </w:pPr>
    </w:p>
    <w:p w14:paraId="15E28D3A" w14:textId="6F553612" w:rsidR="005B5427" w:rsidRDefault="005B5427" w:rsidP="004C5767">
      <w:pPr>
        <w:pStyle w:val="SingleTxtG"/>
        <w:jc w:val="center"/>
        <w:rPr>
          <w:sz w:val="24"/>
          <w:szCs w:val="24"/>
          <w:lang w:eastAsia="zh-CN"/>
        </w:rPr>
      </w:pPr>
      <w:r>
        <w:rPr>
          <w:sz w:val="24"/>
          <w:szCs w:val="24"/>
          <w:lang w:eastAsia="zh-CN"/>
        </w:rPr>
        <w:br w:type="page"/>
      </w:r>
    </w:p>
    <w:p w14:paraId="6DE58ECF" w14:textId="77777777" w:rsidR="006B5735" w:rsidRDefault="006E6699" w:rsidP="006E6699">
      <w:pPr>
        <w:pStyle w:val="HChG"/>
        <w:ind w:left="0" w:right="9" w:firstLine="0"/>
      </w:pPr>
      <w:bookmarkStart w:id="2"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480AFCA2"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Pr="00F71398" w:rsidRDefault="006A74CA" w:rsidP="006A74CA">
      <w:pPr>
        <w:tabs>
          <w:tab w:val="left" w:pos="1559"/>
          <w:tab w:val="left" w:leader="dot" w:pos="8929"/>
          <w:tab w:val="right" w:pos="9638"/>
        </w:tabs>
        <w:spacing w:after="120"/>
        <w:ind w:left="2268" w:right="1134" w:hanging="1134"/>
        <w:jc w:val="both"/>
        <w:rPr>
          <w:b/>
          <w:bCs/>
        </w:rPr>
      </w:pPr>
      <w:r>
        <w:tab/>
      </w:r>
      <w:r w:rsidRPr="00F71398">
        <w:rPr>
          <w:b/>
          <w:bCs/>
        </w:rPr>
        <w:t>6</w:t>
      </w:r>
      <w:r w:rsidRPr="00F71398">
        <w:rPr>
          <w:b/>
          <w:bCs/>
        </w:rPr>
        <w:tab/>
        <w:t xml:space="preserve">Guidance for data exchange via DETA in accordance with paragraph 7.2.2.2. </w:t>
      </w:r>
      <w:r w:rsidRPr="00F71398">
        <w:rPr>
          <w:b/>
          <w:bCs/>
        </w:rPr>
        <w:tab/>
      </w:r>
      <w:r w:rsidRPr="00F71398">
        <w:rPr>
          <w:b/>
          <w:bCs/>
        </w:rPr>
        <w:tab/>
      </w:r>
      <w:r w:rsidR="003B09E8" w:rsidRPr="00F71398">
        <w:rPr>
          <w:b/>
          <w:bCs/>
        </w:rPr>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A573B">
          <w:headerReference w:type="even" r:id="rId11"/>
          <w:footerReference w:type="even" r:id="rId12"/>
          <w:headerReference w:type="first" r:id="rId13"/>
          <w:footnotePr>
            <w:numRestart w:val="eachSect"/>
          </w:footnotePr>
          <w:endnotePr>
            <w:numFmt w:val="decimal"/>
          </w:endnotePr>
          <w:pgSz w:w="11907" w:h="16840" w:code="9"/>
          <w:pgMar w:top="2126"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2"/>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 xml:space="preserve">Some requirements are expected to be always met, including in all relevant tests. These provisions are phrased as “the system shall…”;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6FF024F7" w:rsidR="006E6699" w:rsidRPr="0072531D" w:rsidRDefault="006E6699" w:rsidP="006E6699">
      <w:pPr>
        <w:pStyle w:val="para0"/>
        <w:ind w:left="1134" w:right="1179" w:firstLine="0"/>
      </w:pPr>
      <w:r w:rsidRPr="0072531D">
        <w:t>17.</w:t>
      </w:r>
      <w:r w:rsidRPr="0072531D">
        <w:tab/>
      </w:r>
      <w:r w:rsidRPr="0072531D">
        <w:rPr>
          <w:iCs/>
          <w:lang w:val="en-US"/>
        </w:rPr>
        <w:t xml:space="preserve">While DCAS is currently being diligently developed by many manufacturers and is supposed to be further developed in the future, this UN Regulation is established based on the current technology and </w:t>
      </w:r>
      <w:r w:rsidRPr="00164070">
        <w:rPr>
          <w:iCs/>
          <w:lang w:val="en-US"/>
        </w:rPr>
        <w:t xml:space="preserve">data from </w:t>
      </w:r>
      <w:r w:rsidR="00C96779" w:rsidRPr="00164070">
        <w:rPr>
          <w:b/>
          <w:bCs/>
          <w:iCs/>
          <w:lang w:val="en-US"/>
        </w:rPr>
        <w:t>the</w:t>
      </w:r>
      <w:r w:rsidR="00C96779" w:rsidRPr="00164070">
        <w:rPr>
          <w:iCs/>
          <w:lang w:val="en-US"/>
        </w:rPr>
        <w:t xml:space="preserve"> </w:t>
      </w:r>
      <w:r w:rsidRPr="00164070">
        <w:rPr>
          <w:iCs/>
          <w:lang w:val="en-US"/>
        </w:rPr>
        <w:t>limited</w:t>
      </w:r>
      <w:r w:rsidRPr="0072531D">
        <w:rPr>
          <w:iCs/>
          <w:lang w:val="en-US"/>
        </w:rPr>
        <w:t xml:space="preserve">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 xml:space="preserve">This UN Regulation applies to the </w:t>
      </w:r>
      <w:proofErr w:type="gramStart"/>
      <w:r>
        <w:t>type</w:t>
      </w:r>
      <w:proofErr w:type="gramEnd"/>
      <w:r>
        <w:t xml:space="preserve"> approval of vehicles of Categories M and N</w:t>
      </w:r>
      <w:r>
        <w:rPr>
          <w:rStyle w:val="FootnoteReference"/>
        </w:rPr>
        <w:footnoteReference w:id="3"/>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w:t>
      </w:r>
      <w:r w:rsidRPr="00164070">
        <w:t xml:space="preserve">the lane of </w:t>
      </w:r>
      <w:r w:rsidRPr="00164070">
        <w:rPr>
          <w:strike/>
        </w:rPr>
        <w:t>the</w:t>
      </w:r>
      <w:r w:rsidRPr="00164070">
        <w:t xml:space="preserve"> travel to</w:t>
      </w:r>
      <w:r>
        <w:t xml:space="preserve">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lastRenderedPageBreak/>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xml:space="preserve">” means a DCAS operational condition, where the system or a DCAS feature is in ‘On’ </w:t>
      </w:r>
      <w:proofErr w:type="gramStart"/>
      <w:r>
        <w:t>mode, but</w:t>
      </w:r>
      <w:proofErr w:type="gramEnd"/>
      <w:r>
        <w:t xml:space="preserve">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r w:rsidR="004D58D5" w:rsidRPr="00F71398">
        <w:rPr>
          <w:b/>
          <w:bCs/>
        </w:rPr>
        <w:t>a</w:t>
      </w:r>
      <w:r w:rsidR="004D58D5">
        <w:t xml:space="preserve"> </w:t>
      </w:r>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6A734702" w:rsidR="006E6699" w:rsidRDefault="006E6699" w:rsidP="006E6699">
      <w:pPr>
        <w:pStyle w:val="para0"/>
        <w:tabs>
          <w:tab w:val="left" w:pos="1440"/>
        </w:tabs>
        <w:adjustRightInd w:val="0"/>
        <w:snapToGrid w:val="0"/>
        <w:spacing w:line="240" w:lineRule="auto"/>
        <w:rPr>
          <w:i/>
          <w:iCs/>
        </w:rPr>
      </w:pPr>
      <w:r>
        <w:t>2.21.</w:t>
      </w:r>
      <w:r>
        <w:tab/>
        <w:t>“</w:t>
      </w:r>
      <w:r>
        <w:rPr>
          <w:i/>
          <w:iCs/>
        </w:rPr>
        <w:t>R</w:t>
      </w:r>
      <w:r w:rsidR="003806CF" w:rsidRPr="003806CF">
        <w:rPr>
          <w:i/>
          <w:iCs/>
          <w:vertAlign w:val="subscript"/>
        </w:rPr>
        <w:t>171</w:t>
      </w:r>
      <w:r>
        <w:rPr>
          <w:i/>
          <w:iCs/>
        </w:rPr>
        <w:t xml:space="preserve"> Software Identification Number (R</w:t>
      </w:r>
      <w:r w:rsidR="003806CF" w:rsidRPr="003806CF">
        <w:rPr>
          <w:i/>
          <w:iCs/>
          <w:vertAlign w:val="subscript"/>
        </w:rPr>
        <w:t>171</w:t>
      </w:r>
      <w:r>
        <w:rPr>
          <w:i/>
          <w:iCs/>
        </w:rPr>
        <w:t xml:space="preserve">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w:t>
      </w:r>
      <w:ins w:id="3" w:author="Francois Guichard" w:date="2026-01-23T09:19:00Z" w16du:dateUtc="2026-01-23T08:19:00Z">
        <w:r w:rsidR="003806CF">
          <w:t>71</w:t>
        </w:r>
      </w:ins>
      <w:del w:id="4" w:author="Francois Guichard" w:date="2026-01-23T09:19:00Z" w16du:dateUtc="2026-01-23T08:19:00Z">
        <w:r w:rsidDel="003806CF">
          <w:delText>XX</w:delText>
        </w:r>
      </w:del>
      <w:r>
        <w:t xml:space="preserve">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44A076A2" w14:textId="551EEFC8" w:rsidR="00CA25C5" w:rsidRPr="00F71398" w:rsidRDefault="00CA25C5" w:rsidP="00CA25C5">
      <w:pPr>
        <w:pStyle w:val="para0"/>
        <w:tabs>
          <w:tab w:val="left" w:pos="8505"/>
        </w:tabs>
        <w:rPr>
          <w:b/>
          <w:bCs/>
        </w:rPr>
      </w:pPr>
      <w:r w:rsidRPr="00F71398">
        <w:rPr>
          <w:b/>
          <w:bCs/>
        </w:rPr>
        <w:t>2.28.1</w:t>
      </w:r>
      <w:r w:rsidR="007A53EB">
        <w:rPr>
          <w:b/>
          <w:bCs/>
        </w:rPr>
        <w:t>.</w:t>
      </w:r>
      <w:r w:rsidRPr="00F71398">
        <w:rPr>
          <w:b/>
          <w:bCs/>
        </w:rPr>
        <w:tab/>
      </w:r>
      <w:r w:rsidR="00337297" w:rsidRPr="00337297">
        <w:rPr>
          <w:b/>
          <w:bCs/>
          <w:i/>
          <w:iCs/>
        </w:rPr>
        <w:t>“</w:t>
      </w:r>
      <w:proofErr w:type="gramStart"/>
      <w:r w:rsidRPr="00337297">
        <w:rPr>
          <w:b/>
          <w:bCs/>
          <w:i/>
          <w:iCs/>
        </w:rPr>
        <w:t>Highway-like road</w:t>
      </w:r>
      <w:proofErr w:type="gramEnd"/>
      <w:r w:rsidR="00337297" w:rsidRPr="00337297">
        <w:rPr>
          <w:b/>
          <w:bCs/>
          <w:i/>
          <w:iCs/>
        </w:rPr>
        <w:t>”</w:t>
      </w:r>
      <w:r w:rsidRPr="00F71398">
        <w:rPr>
          <w:b/>
          <w:bCs/>
        </w:rPr>
        <w:t xml:space="preserve"> means a section of non-highway on which all of the following characteristics are fulfilled for a reasonable distance:</w:t>
      </w:r>
    </w:p>
    <w:p w14:paraId="4EB75374" w14:textId="7DC6FCFA" w:rsidR="00CA25C5" w:rsidRPr="00F71398" w:rsidRDefault="002D7BC0" w:rsidP="00353445">
      <w:pPr>
        <w:pStyle w:val="para0"/>
        <w:numPr>
          <w:ilvl w:val="3"/>
          <w:numId w:val="21"/>
        </w:numPr>
        <w:tabs>
          <w:tab w:val="left" w:pos="8505"/>
        </w:tabs>
        <w:ind w:left="2835" w:hanging="567"/>
        <w:rPr>
          <w:b/>
          <w:bCs/>
        </w:rPr>
      </w:pPr>
      <w:r>
        <w:rPr>
          <w:b/>
          <w:bCs/>
        </w:rPr>
        <w:t>H</w:t>
      </w:r>
      <w:r w:rsidR="00CA25C5" w:rsidRPr="00F71398">
        <w:rPr>
          <w:b/>
          <w:bCs/>
        </w:rPr>
        <w:t>as at least two lanes in the direction the vehicles are driving</w:t>
      </w:r>
      <w:r w:rsidR="00337297">
        <w:rPr>
          <w:b/>
          <w:bCs/>
        </w:rPr>
        <w:t>;</w:t>
      </w:r>
    </w:p>
    <w:p w14:paraId="1C0BD78D" w14:textId="23D9B705" w:rsidR="00CA25C5" w:rsidRPr="00F71398" w:rsidRDefault="002D7BC0" w:rsidP="00353445">
      <w:pPr>
        <w:pStyle w:val="para0"/>
        <w:numPr>
          <w:ilvl w:val="3"/>
          <w:numId w:val="21"/>
        </w:numPr>
        <w:tabs>
          <w:tab w:val="left" w:pos="8505"/>
        </w:tabs>
        <w:ind w:left="2835" w:hanging="567"/>
        <w:rPr>
          <w:b/>
          <w:bCs/>
        </w:rPr>
      </w:pPr>
      <w:r>
        <w:rPr>
          <w:b/>
          <w:bCs/>
        </w:rPr>
        <w:t>H</w:t>
      </w:r>
      <w:r w:rsidR="00CA25C5" w:rsidRPr="00F71398">
        <w:rPr>
          <w:b/>
          <w:bCs/>
        </w:rPr>
        <w:t xml:space="preserve">as a designated road speed limit of </w:t>
      </w:r>
      <w:r w:rsidR="00324D00" w:rsidRPr="00F71398">
        <w:rPr>
          <w:b/>
          <w:bCs/>
        </w:rPr>
        <w:t xml:space="preserve">at least </w:t>
      </w:r>
      <w:r w:rsidR="00CA25C5" w:rsidRPr="00F71398">
        <w:rPr>
          <w:b/>
          <w:bCs/>
        </w:rPr>
        <w:t>80 km/h</w:t>
      </w:r>
      <w:r w:rsidR="00337297">
        <w:rPr>
          <w:b/>
          <w:bCs/>
        </w:rPr>
        <w:t>;</w:t>
      </w:r>
    </w:p>
    <w:p w14:paraId="775F329E" w14:textId="5BCD45C0" w:rsidR="00CA25C5" w:rsidRPr="00F71398" w:rsidRDefault="002D7BC0" w:rsidP="00353445">
      <w:pPr>
        <w:pStyle w:val="para0"/>
        <w:numPr>
          <w:ilvl w:val="3"/>
          <w:numId w:val="21"/>
        </w:numPr>
        <w:tabs>
          <w:tab w:val="left" w:pos="8505"/>
        </w:tabs>
        <w:ind w:left="2835" w:hanging="567"/>
        <w:rPr>
          <w:b/>
          <w:bCs/>
        </w:rPr>
      </w:pPr>
      <w:r>
        <w:rPr>
          <w:b/>
          <w:bCs/>
        </w:rPr>
        <w:t>P</w:t>
      </w:r>
      <w:r w:rsidR="00CA25C5" w:rsidRPr="00F71398">
        <w:rPr>
          <w:b/>
          <w:bCs/>
        </w:rPr>
        <w:t>edestrians and cyclists are not prohibited (in contrast to a highway)</w:t>
      </w:r>
      <w:r w:rsidR="00337297">
        <w:rPr>
          <w:b/>
          <w:bCs/>
        </w:rPr>
        <w:t>;</w:t>
      </w:r>
    </w:p>
    <w:p w14:paraId="09D20E87" w14:textId="428DDBCD" w:rsidR="00CA25C5" w:rsidRPr="00F71398" w:rsidRDefault="002D7BC0" w:rsidP="00353445">
      <w:pPr>
        <w:pStyle w:val="para0"/>
        <w:numPr>
          <w:ilvl w:val="3"/>
          <w:numId w:val="21"/>
        </w:numPr>
        <w:tabs>
          <w:tab w:val="left" w:pos="8505"/>
        </w:tabs>
        <w:ind w:left="2835" w:hanging="567"/>
        <w:rPr>
          <w:b/>
          <w:bCs/>
        </w:rPr>
      </w:pPr>
      <w:r>
        <w:rPr>
          <w:b/>
          <w:bCs/>
        </w:rPr>
        <w:t>I</w:t>
      </w:r>
      <w:r w:rsidR="00CA25C5" w:rsidRPr="00F71398">
        <w:rPr>
          <w:b/>
          <w:bCs/>
        </w:rPr>
        <w:t>s by design equipped with a physical separation that divides the traffic moving in the opposite direction</w:t>
      </w:r>
      <w:r w:rsidR="00337297">
        <w:rPr>
          <w:b/>
          <w:bCs/>
        </w:rPr>
        <w:t>;</w:t>
      </w:r>
    </w:p>
    <w:p w14:paraId="10B53DDF" w14:textId="54FEB0D5" w:rsidR="00CA25C5" w:rsidRPr="00F71398" w:rsidRDefault="002D7BC0" w:rsidP="00353445">
      <w:pPr>
        <w:pStyle w:val="para0"/>
        <w:numPr>
          <w:ilvl w:val="3"/>
          <w:numId w:val="21"/>
        </w:numPr>
        <w:tabs>
          <w:tab w:val="left" w:pos="8505"/>
        </w:tabs>
        <w:ind w:left="2835" w:hanging="567"/>
        <w:rPr>
          <w:b/>
          <w:bCs/>
        </w:rPr>
      </w:pPr>
      <w:r>
        <w:rPr>
          <w:b/>
          <w:bCs/>
        </w:rPr>
        <w:t>D</w:t>
      </w:r>
      <w:r w:rsidR="00CA25C5" w:rsidRPr="00F71398">
        <w:rPr>
          <w:b/>
          <w:bCs/>
        </w:rPr>
        <w:t>oes not have at-grade (i.e. on the same level) marked pedestrian crossings, rail crossings, or road intersections.</w:t>
      </w:r>
    </w:p>
    <w:p w14:paraId="6871C626" w14:textId="685347C8" w:rsidR="00CA25C5" w:rsidRDefault="005F677C" w:rsidP="00F71398">
      <w:pPr>
        <w:pStyle w:val="para0"/>
        <w:tabs>
          <w:tab w:val="left" w:pos="8505"/>
        </w:tabs>
        <w:ind w:firstLine="0"/>
      </w:pPr>
      <w:r w:rsidRPr="00F71398">
        <w:rPr>
          <w:b/>
          <w:bCs/>
        </w:rPr>
        <w:t xml:space="preserve">In this respect </w:t>
      </w:r>
      <w:r w:rsidR="00337297">
        <w:rPr>
          <w:b/>
          <w:bCs/>
        </w:rPr>
        <w:t>“</w:t>
      </w:r>
      <w:r w:rsidRPr="00F71398">
        <w:rPr>
          <w:b/>
          <w:bCs/>
        </w:rPr>
        <w:t>designated road speed limit</w:t>
      </w:r>
      <w:r w:rsidR="00337297">
        <w:rPr>
          <w:b/>
          <w:bCs/>
        </w:rPr>
        <w:t>”</w:t>
      </w:r>
      <w:r w:rsidRPr="00F71398">
        <w:rPr>
          <w:b/>
          <w:bCs/>
        </w:rPr>
        <w:t xml:space="preserve"> is the speed limit which applies to a given section of road under normal circumstances, without </w:t>
      </w:r>
      <w:proofErr w:type="gramStart"/>
      <w:r w:rsidRPr="00F71398">
        <w:rPr>
          <w:b/>
          <w:bCs/>
        </w:rPr>
        <w:t>taking into account</w:t>
      </w:r>
      <w:proofErr w:type="gramEnd"/>
      <w:r w:rsidRPr="00F71398">
        <w:rPr>
          <w:b/>
          <w:bCs/>
        </w:rPr>
        <w:t xml:space="preserve"> temporary changes to this limit (e.g. due to roadworks, electronic variable limits, time of day variations, weather variations, etc.).</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proofErr w:type="gramStart"/>
      <w:r w:rsidR="001601FD"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lastRenderedPageBreak/>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w:t>
      </w:r>
      <w:r w:rsidR="006B7AEF">
        <w:t>.</w:t>
      </w:r>
      <w:r>
        <w:t xml:space="preserve">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08EC4661" w:rsidR="006E6699" w:rsidRDefault="006E6699" w:rsidP="006E6699">
      <w:pPr>
        <w:pStyle w:val="para0"/>
        <w:adjustRightInd w:val="0"/>
        <w:snapToGrid w:val="0"/>
        <w:spacing w:line="240" w:lineRule="auto"/>
      </w:pPr>
      <w:r w:rsidRPr="001C4BBE">
        <w:t>4.3.</w:t>
      </w:r>
      <w:r w:rsidRPr="001C4BBE">
        <w:tab/>
        <w:t xml:space="preserve">Communication of approval or </w:t>
      </w:r>
      <w:del w:id="5" w:author="Francois Guichard" w:date="2026-01-23T09:23:00Z" w16du:dateUtc="2026-01-23T08:23:00Z">
        <w:r w:rsidRPr="001C4BBE" w:rsidDel="001F2FC1">
          <w:rPr>
            <w:strike/>
          </w:rPr>
          <w:delText>of</w:delText>
        </w:r>
        <w:r w:rsidRPr="001C4BBE" w:rsidDel="001F2FC1">
          <w:delText xml:space="preserve"> </w:delText>
        </w:r>
      </w:del>
      <w:r w:rsidRPr="001C4BBE">
        <w:t xml:space="preserve">extension of approval or </w:t>
      </w:r>
      <w:del w:id="6" w:author="Francois Guichard" w:date="2026-01-23T09:23:00Z" w16du:dateUtc="2026-01-23T08:23:00Z">
        <w:r w:rsidRPr="001C4BBE" w:rsidDel="001F2FC1">
          <w:rPr>
            <w:strike/>
          </w:rPr>
          <w:delText>of</w:delText>
        </w:r>
        <w:r w:rsidRPr="001C4BBE" w:rsidDel="001F2FC1">
          <w:delText xml:space="preserve"> </w:delText>
        </w:r>
      </w:del>
      <w:r w:rsidRPr="001C4BBE">
        <w:t>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lastRenderedPageBreak/>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lastRenderedPageBreak/>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2B687550" w:rsidR="00EC33F9" w:rsidRPr="00164070" w:rsidRDefault="006E6699" w:rsidP="00E91A25">
      <w:pPr>
        <w:adjustRightInd w:val="0"/>
        <w:snapToGrid w:val="0"/>
        <w:spacing w:after="120" w:line="240" w:lineRule="auto"/>
        <w:ind w:left="2268" w:right="1134" w:hanging="1134"/>
        <w:jc w:val="both"/>
        <w:rPr>
          <w:rFonts w:eastAsia="Calibri" w:cs="Arial"/>
        </w:rPr>
      </w:pPr>
      <w:r w:rsidRPr="00164070">
        <w:rPr>
          <w:rFonts w:eastAsia="Calibri" w:cs="Arial"/>
        </w:rPr>
        <w:t>5.3.5.1.</w:t>
      </w:r>
      <w:r w:rsidRPr="00164070">
        <w:tab/>
      </w:r>
      <w:r w:rsidRPr="00164070">
        <w:rPr>
          <w:rFonts w:eastAsia="Calibri" w:cs="Arial"/>
        </w:rPr>
        <w:t xml:space="preserve">The system shall aim to detect the applicable system boundaries when DCAS or a feature of DCAS is in ‘on’ mode. If the system identifies that the system or feature boundary is exceeded, </w:t>
      </w:r>
      <w:r w:rsidRPr="00164070">
        <w:rPr>
          <w:rFonts w:eastAsia="Calibri" w:cs="Arial"/>
          <w:strike/>
        </w:rPr>
        <w:t>it</w:t>
      </w:r>
      <w:r w:rsidR="00A80F99" w:rsidRPr="00164070">
        <w:rPr>
          <w:rFonts w:eastAsia="Calibri" w:cs="Arial"/>
        </w:rPr>
        <w:t xml:space="preserve"> </w:t>
      </w:r>
      <w:r w:rsidR="000914ED" w:rsidRPr="00164070">
        <w:rPr>
          <w:b/>
          <w:bCs/>
        </w:rPr>
        <w:t xml:space="preserve">the system </w:t>
      </w:r>
      <w:r w:rsidR="004D58D5" w:rsidRPr="00164070">
        <w:rPr>
          <w:b/>
          <w:bCs/>
        </w:rPr>
        <w:t xml:space="preserve">or the applicable </w:t>
      </w:r>
      <w:r w:rsidR="000914ED" w:rsidRPr="00164070">
        <w:rPr>
          <w:b/>
          <w:bCs/>
        </w:rPr>
        <w:t xml:space="preserve">feature </w:t>
      </w:r>
      <w:r w:rsidRPr="00164070">
        <w:rPr>
          <w:rFonts w:eastAsia="Calibri" w:cs="Arial"/>
        </w:rPr>
        <w:t xml:space="preserve">shall </w:t>
      </w:r>
      <w:r w:rsidR="004D58D5" w:rsidRPr="00164070">
        <w:rPr>
          <w:rFonts w:eastAsia="Calibri" w:cs="Arial"/>
          <w:b/>
          <w:bCs/>
        </w:rPr>
        <w:t>l</w:t>
      </w:r>
      <w:r w:rsidR="004D58D5" w:rsidRPr="00164070">
        <w:rPr>
          <w:b/>
          <w:bCs/>
        </w:rPr>
        <w:t>eave the ‘active</w:t>
      </w:r>
      <w:r w:rsidR="005E60C6" w:rsidRPr="00164070">
        <w:t>’</w:t>
      </w:r>
      <w:r w:rsidR="004D58D5" w:rsidRPr="00164070">
        <w:rPr>
          <w:b/>
          <w:bCs/>
        </w:rPr>
        <w:t xml:space="preserve"> mode</w:t>
      </w:r>
      <w:r w:rsidR="00F71398" w:rsidRPr="00164070">
        <w:rPr>
          <w:rFonts w:eastAsia="Calibri" w:cs="Arial"/>
          <w:strike/>
          <w:lang w:val="en-US"/>
        </w:rPr>
        <w:t>transition into ‘stand-by’ mode</w:t>
      </w:r>
      <w:r w:rsidR="00A80F99" w:rsidRPr="00164070">
        <w:rPr>
          <w:rFonts w:eastAsia="Calibri" w:cs="Arial"/>
          <w:b/>
          <w:bCs/>
        </w:rPr>
        <w:t>, with the exception of the driver unavailability response,</w:t>
      </w:r>
      <w:r w:rsidRPr="00164070">
        <w:rPr>
          <w:rFonts w:eastAsia="Calibri" w:cs="Arial"/>
          <w:b/>
          <w:bCs/>
        </w:rPr>
        <w:t xml:space="preserve"> </w:t>
      </w:r>
      <w:r w:rsidRPr="00164070">
        <w:rPr>
          <w:rFonts w:eastAsia="Calibri" w:cs="Arial"/>
        </w:rPr>
        <w:t xml:space="preserve">and immediately notify the driver in accordance </w:t>
      </w:r>
      <w:proofErr w:type="gramStart"/>
      <w:r w:rsidRPr="00164070">
        <w:rPr>
          <w:rFonts w:eastAsia="Calibri" w:cs="Arial"/>
        </w:rPr>
        <w:t>to</w:t>
      </w:r>
      <w:proofErr w:type="gramEnd"/>
      <w:r w:rsidRPr="00164070">
        <w:rPr>
          <w:rFonts w:eastAsia="Calibri" w:cs="Arial"/>
        </w:rPr>
        <w:t xml:space="preserve"> the strategies described by the manufacturer as outlined in paragraph 5.3.5.2. and according to the HMI requirements defined in paragraph 5.5.4.1.</w:t>
      </w:r>
    </w:p>
    <w:p w14:paraId="0A235F67" w14:textId="58E5464D" w:rsidR="00E10B55" w:rsidRPr="00D75948" w:rsidRDefault="00E10B55" w:rsidP="009D5A4B">
      <w:pPr>
        <w:adjustRightInd w:val="0"/>
        <w:snapToGrid w:val="0"/>
        <w:spacing w:after="120" w:line="240" w:lineRule="auto"/>
        <w:ind w:left="2268" w:right="1134"/>
        <w:jc w:val="both"/>
        <w:rPr>
          <w:b/>
          <w:bCs/>
        </w:rPr>
      </w:pPr>
      <w:r w:rsidRPr="00164070">
        <w:rPr>
          <w:b/>
          <w:bCs/>
        </w:rPr>
        <w:t>If the driver is detected to be disengaged while the system or feature boundary is detected to be exceeded, the system shall continue providing lateral and longitudinal assistance to the extent possible or terminate assistance gradually in a controllable</w:t>
      </w:r>
      <w:r w:rsidRPr="00D75948">
        <w:rPr>
          <w:b/>
          <w:bCs/>
        </w:rPr>
        <w:t xml:space="preserve"> way, as outlined in the safety concept of the vehicle manufacturer.</w:t>
      </w:r>
    </w:p>
    <w:p w14:paraId="3721C97A" w14:textId="0956A471" w:rsidR="00E10B55" w:rsidRPr="00F71398" w:rsidRDefault="00E10B55" w:rsidP="009D5A4B">
      <w:pPr>
        <w:adjustRightInd w:val="0"/>
        <w:snapToGrid w:val="0"/>
        <w:spacing w:after="120" w:line="240" w:lineRule="auto"/>
        <w:ind w:left="2268" w:right="1134"/>
        <w:jc w:val="both"/>
        <w:rPr>
          <w:rFonts w:eastAsia="Calibri" w:cs="Arial"/>
          <w:b/>
          <w:bCs/>
        </w:rPr>
      </w:pPr>
      <w:r w:rsidRPr="00D75948">
        <w:rPr>
          <w:b/>
          <w:bCs/>
        </w:rPr>
        <w:t xml:space="preserve">The driver state monitoring system shall continue to monitor driver disengagement until the driver is motorically and visually reengaged. The system shall initiate a driver unavailability response at the latest </w:t>
      </w:r>
      <w:del w:id="7" w:author="Francois Guichard" w:date="2026-01-23T09:20:00Z" w16du:dateUtc="2026-01-23T08:20:00Z">
        <w:r w:rsidRPr="00D75948" w:rsidDel="00F76CAD">
          <w:rPr>
            <w:b/>
            <w:bCs/>
          </w:rPr>
          <w:delText xml:space="preserve">10 </w:delText>
        </w:r>
      </w:del>
      <w:ins w:id="8" w:author="Francois Guichard" w:date="2026-01-23T09:20:00Z" w16du:dateUtc="2026-01-23T08:20:00Z">
        <w:r w:rsidR="00F76CAD" w:rsidRPr="00D75948">
          <w:rPr>
            <w:b/>
            <w:bCs/>
          </w:rPr>
          <w:t>10</w:t>
        </w:r>
        <w:r w:rsidR="00F76CAD">
          <w:rPr>
            <w:b/>
            <w:bCs/>
          </w:rPr>
          <w:t> </w:t>
        </w:r>
      </w:ins>
      <w:r w:rsidRPr="00D75948">
        <w:rPr>
          <w:b/>
          <w:bCs/>
        </w:rPr>
        <w:t>seconds after it has detected to be beyond a system boundary, if the driver remains disengaged.</w:t>
      </w:r>
      <w:r w:rsidRPr="00F71398" w:rsidDel="004D58D5">
        <w:rPr>
          <w:rFonts w:eastAsia="Calibri" w:cs="Arial"/>
          <w:b/>
          <w:bCs/>
        </w:rPr>
        <w:t xml:space="preserve"> </w:t>
      </w:r>
    </w:p>
    <w:p w14:paraId="137B0B5F" w14:textId="063B6B9E" w:rsidR="00E91A25" w:rsidRPr="0038093A" w:rsidRDefault="00131DA9" w:rsidP="009D5A4B">
      <w:pPr>
        <w:adjustRightInd w:val="0"/>
        <w:snapToGrid w:val="0"/>
        <w:spacing w:after="120" w:line="240" w:lineRule="auto"/>
        <w:ind w:left="2268" w:right="1134"/>
        <w:jc w:val="both"/>
        <w:rPr>
          <w:b/>
          <w:bCs/>
        </w:rPr>
      </w:pPr>
      <w:r w:rsidRPr="00F71398">
        <w:rPr>
          <w:rFonts w:eastAsia="Calibri" w:cs="Arial"/>
        </w:rPr>
        <w:t>The system shall terminate assistance to the driver provided by the affected feature or the system in a controllable way. The assistance termination strategy shall be described by the vehicle manufacturer and assessed according to 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 xml:space="preserve">The manufacturer shall describe and where reasonable demonstrate the behaviour of the system, the impact on system performance and how safety is ensured in case the </w:t>
      </w:r>
      <w:proofErr w:type="gramStart"/>
      <w:r>
        <w:rPr>
          <w:rFonts w:eastAsia="Calibri" w:cs="Arial"/>
        </w:rPr>
        <w:t>system</w:t>
      </w:r>
      <w:proofErr w:type="gramEnd"/>
      <w:r>
        <w:rPr>
          <w:rFonts w:eastAsia="Calibri" w:cs="Arial"/>
        </w:rPr>
        <w:t xml:space="preserve">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 xml:space="preserve">take into </w:t>
      </w:r>
      <w:r w:rsidRPr="00C66E8E">
        <w:rPr>
          <w:rFonts w:eastAsia="Calibri" w:cs="Arial"/>
        </w:rPr>
        <w:lastRenderedPageBreak/>
        <w:t>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7A53E942" w:rsidR="009E13AA" w:rsidRPr="00DD2965" w:rsidRDefault="009E13AA" w:rsidP="00DD2965">
      <w:pPr>
        <w:spacing w:after="120" w:line="240" w:lineRule="auto"/>
        <w:ind w:left="2268" w:right="1134" w:hanging="1134"/>
        <w:jc w:val="both"/>
        <w:rPr>
          <w:rFonts w:eastAsia="Calibri" w:cs="Arial"/>
          <w:lang w:val="en-US"/>
        </w:rPr>
      </w:pPr>
      <w:r w:rsidRPr="009D5A4B">
        <w:rPr>
          <w:rFonts w:eastAsia="Calibri"/>
          <w:b/>
          <w:bCs/>
        </w:rPr>
        <w:t>5.3.6.1.2.</w:t>
      </w:r>
      <w:r w:rsidRPr="009D5A4B">
        <w:rPr>
          <w:b/>
          <w:bCs/>
        </w:rPr>
        <w:tab/>
      </w:r>
      <w:r w:rsidR="009529BE">
        <w:rPr>
          <w:rFonts w:eastAsia="MS PGothic"/>
          <w:b/>
          <w:bCs/>
          <w:color w:val="000000"/>
          <w:lang w:val="en-US" w:eastAsia="ja-JP"/>
        </w:rPr>
        <w:t>If</w:t>
      </w:r>
      <w:r w:rsidR="00114CB7" w:rsidRPr="007D0434">
        <w:rPr>
          <w:rFonts w:eastAsia="MS PGothic"/>
          <w:b/>
          <w:bCs/>
          <w:color w:val="000000"/>
          <w:lang w:val="en-US" w:eastAsia="ja-JP"/>
        </w:rPr>
        <w:t xml:space="preserve"> a DCA is given while performing a system-initiated </w:t>
      </w:r>
      <w:proofErr w:type="spellStart"/>
      <w:r w:rsidR="00114CB7" w:rsidRPr="007D0434">
        <w:rPr>
          <w:rFonts w:eastAsia="MS PGothic"/>
          <w:b/>
          <w:bCs/>
          <w:color w:val="000000"/>
          <w:lang w:val="en-US" w:eastAsia="ja-JP"/>
        </w:rPr>
        <w:t>manoeuvre</w:t>
      </w:r>
      <w:proofErr w:type="spellEnd"/>
      <w:r w:rsidR="00114CB7" w:rsidRPr="007D0434">
        <w:rPr>
          <w:rFonts w:eastAsia="MS PGothic"/>
          <w:b/>
          <w:bCs/>
          <w:color w:val="000000"/>
          <w:lang w:val="en-US" w:eastAsia="ja-JP"/>
        </w:rPr>
        <w:t xml:space="preserve">, the manufacturer shall consider the time required for the driver to direct </w:t>
      </w:r>
      <w:r w:rsidR="00114CB7" w:rsidRPr="00FD155E">
        <w:rPr>
          <w:rFonts w:eastAsia="MS PGothic"/>
          <w:b/>
          <w:bCs/>
          <w:color w:val="000000" w:themeColor="text1"/>
          <w:lang w:val="en-US" w:eastAsia="ja-JP"/>
        </w:rPr>
        <w:t>their gaze to appropriate driving task relevant area(s)</w:t>
      </w:r>
      <w:r w:rsidR="007616EB">
        <w:rPr>
          <w:rFonts w:eastAsia="MS PGothic"/>
          <w:b/>
          <w:bCs/>
          <w:color w:val="000000" w:themeColor="text1"/>
          <w:lang w:val="en-US" w:eastAsia="ja-JP"/>
        </w:rPr>
        <w:t xml:space="preserve"> </w:t>
      </w:r>
      <w:r w:rsidR="00114CB7" w:rsidRPr="00FD155E">
        <w:rPr>
          <w:rFonts w:eastAsia="MS PGothic"/>
          <w:b/>
          <w:bCs/>
          <w:color w:val="000000" w:themeColor="text1"/>
          <w:lang w:val="en-US" w:eastAsia="ja-JP"/>
        </w:rPr>
        <w:t>after the DCA is given</w:t>
      </w:r>
      <w:r w:rsidR="007616EB">
        <w:rPr>
          <w:rFonts w:eastAsia="MS PGothic"/>
          <w:b/>
          <w:bCs/>
          <w:color w:val="000000" w:themeColor="text1"/>
          <w:lang w:val="en-US" w:eastAsia="ja-JP"/>
        </w:rPr>
        <w:t xml:space="preserve"> </w:t>
      </w:r>
      <w:proofErr w:type="gramStart"/>
      <w:r w:rsidR="00114CB7" w:rsidRPr="00FD155E">
        <w:rPr>
          <w:rFonts w:eastAsia="MS PGothic"/>
          <w:b/>
          <w:bCs/>
          <w:color w:val="000000" w:themeColor="text1"/>
          <w:lang w:val="en-US" w:eastAsia="ja-JP"/>
        </w:rPr>
        <w:t>in</w:t>
      </w:r>
      <w:r w:rsidR="007616EB">
        <w:rPr>
          <w:rFonts w:eastAsia="MS PGothic"/>
          <w:b/>
          <w:bCs/>
          <w:color w:val="000000" w:themeColor="text1"/>
          <w:lang w:val="en-US" w:eastAsia="ja-JP"/>
        </w:rPr>
        <w:t xml:space="preserve"> </w:t>
      </w:r>
      <w:r w:rsidR="00114CB7" w:rsidRPr="00FD155E">
        <w:rPr>
          <w:rFonts w:eastAsia="MS PGothic"/>
          <w:b/>
          <w:bCs/>
          <w:color w:val="000000" w:themeColor="text1"/>
          <w:lang w:val="en-US" w:eastAsia="ja-JP"/>
        </w:rPr>
        <w:t>order to</w:t>
      </w:r>
      <w:proofErr w:type="gramEnd"/>
      <w:r w:rsidR="00114CB7" w:rsidRPr="00FD155E">
        <w:rPr>
          <w:rFonts w:eastAsia="MS PGothic"/>
          <w:b/>
          <w:bCs/>
          <w:color w:val="000000" w:themeColor="text1"/>
          <w:lang w:val="en-US" w:eastAsia="ja-JP"/>
        </w:rPr>
        <w:t xml:space="preserve"> control the vehicle in the current situation when responding to this DCA.</w:t>
      </w:r>
      <w:r w:rsidR="007616EB">
        <w:rPr>
          <w:rFonts w:eastAsia="MS PGothic"/>
          <w:b/>
          <w:bCs/>
          <w:color w:val="000000" w:themeColor="text1"/>
          <w:lang w:val="en-US" w:eastAsia="ja-JP"/>
        </w:rPr>
        <w:t xml:space="preserve"> </w:t>
      </w:r>
      <w:r w:rsidR="00114CB7" w:rsidRPr="00FD155E">
        <w:rPr>
          <w:rFonts w:eastAsia="MS PGothic"/>
          <w:b/>
          <w:bCs/>
          <w:color w:val="000000" w:themeColor="text1"/>
          <w:lang w:val="en-US" w:eastAsia="ja-JP"/>
        </w:rPr>
        <w:t xml:space="preserve">If the DCA is given whilst withholding HORs, this time shall be considered in addition to the time required by </w:t>
      </w:r>
      <w:r w:rsidR="00BD2293" w:rsidRPr="00FD155E">
        <w:rPr>
          <w:rFonts w:eastAsia="MS PGothic"/>
          <w:b/>
          <w:bCs/>
          <w:color w:val="000000" w:themeColor="text1"/>
          <w:lang w:val="en-US" w:eastAsia="ja-JP"/>
        </w:rPr>
        <w:t>paragraph</w:t>
      </w:r>
      <w:r w:rsidR="00BD2293">
        <w:rPr>
          <w:rFonts w:eastAsia="MS PGothic"/>
          <w:b/>
          <w:bCs/>
          <w:color w:val="000000" w:themeColor="text1"/>
          <w:lang w:val="en-US" w:eastAsia="ja-JP"/>
        </w:rPr>
        <w:t> </w:t>
      </w:r>
      <w:r w:rsidR="00114CB7" w:rsidRPr="00FD155E">
        <w:rPr>
          <w:rFonts w:eastAsia="MS PGothic"/>
          <w:b/>
          <w:bCs/>
          <w:color w:val="000000" w:themeColor="text1"/>
          <w:lang w:val="en-US" w:eastAsia="ja-JP"/>
        </w:rPr>
        <w:t>5.3.6.1.1.</w:t>
      </w:r>
      <w:r w:rsidR="007616EB">
        <w:rPr>
          <w:rFonts w:eastAsia="MS PGothic"/>
          <w:b/>
          <w:bCs/>
          <w:color w:val="000000" w:themeColor="text1"/>
          <w:lang w:val="en-US" w:eastAsia="ja-JP"/>
        </w:rPr>
        <w:t xml:space="preserve"> </w:t>
      </w:r>
      <w:r w:rsidR="00114CB7" w:rsidRPr="00FD155E">
        <w:rPr>
          <w:rFonts w:eastAsia="MS PGothic"/>
          <w:b/>
          <w:bCs/>
          <w:color w:val="000000" w:themeColor="text1"/>
          <w:lang w:val="en-US" w:eastAsia="ja-JP"/>
        </w:rPr>
        <w:t>The manufacturer shall explain to the Type Approval Authority the strategies and the timing with which the assistance is to be provided to the driver until the DCA is confirmed.</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bookmarkStart w:id="9" w:name="_Hlk214541882"/>
      <w:r>
        <w:rPr>
          <w:rFonts w:eastAsia="Calibri" w:cs="Arial"/>
        </w:rPr>
        <w:t>5.3.6.3.1.</w:t>
      </w:r>
      <w:bookmarkEnd w:id="9"/>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10"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10"/>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lastRenderedPageBreak/>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Pr="00164070"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w:t>
      </w:r>
      <w:r w:rsidRPr="00164070">
        <w:rPr>
          <w:rFonts w:eastAsia="Calibri" w:cs="Arial"/>
        </w:rPr>
        <w:t xml:space="preserve">Approval Authority. </w:t>
      </w:r>
    </w:p>
    <w:p w14:paraId="00819268"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5.3.7.1.4.</w:t>
      </w:r>
      <w:r w:rsidRPr="00164070">
        <w:rPr>
          <w:rFonts w:eastAsia="Calibri" w:cs="Arial"/>
        </w:rPr>
        <w:tab/>
        <w:t xml:space="preserve">When the system reaches its boundary conditions set out in paragraph 9.1.3., and both in the absence of any driver input to the steering control and when any </w:t>
      </w:r>
      <w:r w:rsidRPr="00164070">
        <w:rPr>
          <w:rFonts w:eastAsia="Calibri" w:cs="Arial"/>
          <w:strike/>
        </w:rPr>
        <w:t>the</w:t>
      </w:r>
      <w:r w:rsidRPr="00164070">
        <w:rPr>
          <w:rFonts w:eastAsia="Calibri" w:cs="Arial"/>
        </w:rPr>
        <w:t xml:space="preserve"> front tyre of the vehicle starts to unintentionally cross a</w:t>
      </w:r>
      <w:r w:rsidRPr="00164070">
        <w:rPr>
          <w:rFonts w:eastAsia="Calibri" w:cs="Arial"/>
          <w:color w:val="FF0000"/>
        </w:rPr>
        <w:t xml:space="preserve"> </w:t>
      </w:r>
      <w:r w:rsidRPr="00164070">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Pr="00164070" w:rsidRDefault="006E6699" w:rsidP="006E6699">
      <w:pPr>
        <w:adjustRightInd w:val="0"/>
        <w:snapToGrid w:val="0"/>
        <w:spacing w:after="120" w:line="240" w:lineRule="auto"/>
        <w:ind w:left="2268" w:right="1134"/>
        <w:jc w:val="both"/>
        <w:rPr>
          <w:rFonts w:eastAsia="Calibri" w:cs="Arial"/>
        </w:rPr>
      </w:pPr>
      <w:r w:rsidRPr="00164070">
        <w:rPr>
          <w:rFonts w:eastAsia="Calibri" w:cs="Arial"/>
        </w:rPr>
        <w:t>For vehicles of categories M</w:t>
      </w:r>
      <w:r w:rsidRPr="00164070">
        <w:rPr>
          <w:rFonts w:eastAsia="Calibri" w:cs="Arial"/>
          <w:vertAlign w:val="subscript"/>
        </w:rPr>
        <w:t>2</w:t>
      </w:r>
      <w:r w:rsidRPr="00164070">
        <w:rPr>
          <w:rFonts w:eastAsia="Calibri" w:cs="Arial"/>
        </w:rPr>
        <w:t xml:space="preserve"> M</w:t>
      </w:r>
      <w:r w:rsidRPr="00164070">
        <w:rPr>
          <w:rFonts w:eastAsia="Calibri" w:cs="Arial"/>
          <w:vertAlign w:val="subscript"/>
        </w:rPr>
        <w:t>3</w:t>
      </w:r>
      <w:r w:rsidRPr="00164070">
        <w:rPr>
          <w:rFonts w:eastAsia="Calibri" w:cs="Arial"/>
        </w:rPr>
        <w:t xml:space="preserve"> N</w:t>
      </w:r>
      <w:r w:rsidRPr="00164070">
        <w:rPr>
          <w:rFonts w:eastAsia="Calibri" w:cs="Arial"/>
          <w:vertAlign w:val="subscript"/>
        </w:rPr>
        <w:t>2</w:t>
      </w:r>
      <w:r w:rsidRPr="00164070">
        <w:rPr>
          <w:rFonts w:eastAsia="Calibri" w:cs="Arial"/>
        </w:rPr>
        <w:t xml:space="preserve"> and N</w:t>
      </w:r>
      <w:r w:rsidRPr="00164070">
        <w:rPr>
          <w:rFonts w:eastAsia="Calibri" w:cs="Arial"/>
          <w:vertAlign w:val="subscript"/>
        </w:rPr>
        <w:t>3</w:t>
      </w:r>
      <w:r w:rsidRPr="00164070">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w:t>
      </w:r>
      <w:r w:rsidRPr="00164070">
        <w:rPr>
          <w:rFonts w:eastAsia="Calibri" w:cs="Arial"/>
        </w:rPr>
        <w:tab/>
        <w:t xml:space="preserve">Manoeuvre </w:t>
      </w:r>
    </w:p>
    <w:p w14:paraId="2D36A58A"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w:t>
      </w:r>
      <w:r w:rsidRPr="00164070">
        <w:rPr>
          <w:rFonts w:eastAsia="Calibri" w:cs="Arial"/>
        </w:rPr>
        <w:tab/>
        <w:t>General Requirements</w:t>
      </w:r>
    </w:p>
    <w:p w14:paraId="2479683A" w14:textId="0DCC22B1" w:rsidR="006E6699" w:rsidRPr="00164070" w:rsidRDefault="006E6699" w:rsidP="006E6699">
      <w:pPr>
        <w:adjustRightInd w:val="0"/>
        <w:snapToGrid w:val="0"/>
        <w:spacing w:after="120" w:line="240" w:lineRule="auto"/>
        <w:ind w:left="2268" w:right="1134" w:hanging="1098"/>
        <w:jc w:val="both"/>
        <w:rPr>
          <w:rFonts w:eastAsia="Calibri" w:cs="Arial"/>
        </w:rPr>
      </w:pPr>
      <w:bookmarkStart w:id="11" w:name="OLE_LINK26"/>
      <w:r w:rsidRPr="00164070">
        <w:rPr>
          <w:rFonts w:eastAsia="Calibri" w:cs="Arial"/>
        </w:rPr>
        <w:t>5.3.7.2.1.1.</w:t>
      </w:r>
      <w:r w:rsidRPr="00164070">
        <w:rPr>
          <w:rFonts w:eastAsia="Calibri" w:cs="Arial"/>
        </w:rPr>
        <w:tab/>
      </w:r>
      <w:r w:rsidR="00DE0AAF" w:rsidRPr="00164070">
        <w:rPr>
          <w:rFonts w:eastAsia="Calibri" w:cs="Arial"/>
        </w:rPr>
        <w:t xml:space="preserve">A </w:t>
      </w:r>
      <w:r w:rsidRPr="00164070">
        <w:rPr>
          <w:rFonts w:eastAsia="Calibri" w:cs="Arial"/>
        </w:rPr>
        <w:t xml:space="preserve">manoeuvre shall only be initiated if the driver is not </w:t>
      </w:r>
      <w:r w:rsidRPr="00164070">
        <w:rPr>
          <w:rFonts w:eastAsia="Calibri" w:cs="Arial"/>
          <w:strike/>
        </w:rPr>
        <w:t>detected</w:t>
      </w:r>
      <w:r w:rsidR="007A53EB" w:rsidRPr="00164070">
        <w:rPr>
          <w:rFonts w:eastAsia="Calibri" w:cs="Arial"/>
        </w:rPr>
        <w:t xml:space="preserve"> </w:t>
      </w:r>
      <w:r w:rsidR="00DE0AAF" w:rsidRPr="00164070">
        <w:rPr>
          <w:rFonts w:eastAsia="Calibri" w:cs="Arial"/>
          <w:b/>
          <w:bCs/>
        </w:rPr>
        <w:t>deem</w:t>
      </w:r>
      <w:r w:rsidR="008D49CA" w:rsidRPr="00164070">
        <w:rPr>
          <w:rFonts w:eastAsia="Calibri" w:cs="Arial"/>
          <w:b/>
          <w:bCs/>
        </w:rPr>
        <w:t>e</w:t>
      </w:r>
      <w:r w:rsidR="00DE0AAF" w:rsidRPr="00164070">
        <w:rPr>
          <w:rFonts w:eastAsia="Calibri" w:cs="Arial"/>
          <w:b/>
          <w:bCs/>
        </w:rPr>
        <w:t>d</w:t>
      </w:r>
      <w:r w:rsidR="00DE0AAF" w:rsidRPr="00164070">
        <w:rPr>
          <w:rFonts w:eastAsia="Calibri" w:cs="Arial"/>
        </w:rPr>
        <w:t xml:space="preserve"> </w:t>
      </w:r>
      <w:r w:rsidRPr="00164070">
        <w:rPr>
          <w:rFonts w:eastAsia="Calibri" w:cs="Arial"/>
        </w:rPr>
        <w:t>to be disengaged</w:t>
      </w:r>
      <w:r w:rsidR="00DE0AAF" w:rsidRPr="00164070">
        <w:rPr>
          <w:rFonts w:eastAsia="Calibri" w:cs="Arial"/>
          <w:b/>
          <w:bCs/>
        </w:rPr>
        <w:t xml:space="preserve"> (as specified in </w:t>
      </w:r>
      <w:r w:rsidR="001B4DF3">
        <w:rPr>
          <w:rFonts w:eastAsia="Calibri" w:cs="Arial"/>
          <w:b/>
          <w:bCs/>
        </w:rPr>
        <w:t xml:space="preserve">paragraphs </w:t>
      </w:r>
      <w:r w:rsidR="00DE0AAF" w:rsidRPr="00164070">
        <w:rPr>
          <w:rFonts w:eastAsia="Calibri" w:cs="Arial"/>
          <w:b/>
          <w:bCs/>
        </w:rPr>
        <w:t>5.5.4.2.4. and 5.5.4.2.5.) for more than 2</w:t>
      </w:r>
      <w:r w:rsidR="007A53EB" w:rsidRPr="00164070">
        <w:rPr>
          <w:rFonts w:eastAsia="Calibri" w:cs="Arial"/>
          <w:b/>
          <w:bCs/>
        </w:rPr>
        <w:t> </w:t>
      </w:r>
      <w:r w:rsidR="00DE0AAF" w:rsidRPr="00164070">
        <w:rPr>
          <w:rFonts w:eastAsia="Calibri" w:cs="Arial"/>
          <w:b/>
          <w:bCs/>
        </w:rPr>
        <w:t>s</w:t>
      </w:r>
      <w:r w:rsidR="0024718C">
        <w:rPr>
          <w:rFonts w:eastAsia="Calibri" w:cs="Arial"/>
          <w:b/>
          <w:bCs/>
        </w:rPr>
        <w:t>econds</w:t>
      </w:r>
      <w:r w:rsidR="00DE0AAF" w:rsidRPr="00164070">
        <w:rPr>
          <w:rFonts w:eastAsia="Calibri" w:cs="Arial"/>
          <w:b/>
          <w:bCs/>
        </w:rPr>
        <w:t xml:space="preserve"> immediately prior to its start</w:t>
      </w:r>
      <w:r w:rsidRPr="00164070">
        <w:rPr>
          <w:rFonts w:eastAsia="Calibri" w:cs="Arial"/>
        </w:rPr>
        <w:t xml:space="preserve">, and </w:t>
      </w:r>
    </w:p>
    <w:p w14:paraId="60A04708" w14:textId="77777777" w:rsidR="006E6699" w:rsidRPr="00164070" w:rsidRDefault="006E6699" w:rsidP="00353445">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164070">
        <w:rPr>
          <w:rFonts w:eastAsia="Calibri" w:cs="Arial"/>
        </w:rPr>
        <w:t xml:space="preserve">has commanded the system to perform the manoeuvre for a driver-initiated manoeuvre; or </w:t>
      </w:r>
    </w:p>
    <w:p w14:paraId="7FD1EAD0" w14:textId="77777777" w:rsidR="006E6699" w:rsidRPr="00164070" w:rsidRDefault="006E6699" w:rsidP="00353445">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164070">
        <w:rPr>
          <w:rFonts w:eastAsia="Calibri" w:cs="Arial"/>
        </w:rPr>
        <w:t>has acknowledged the system’s intention as needed for a driver-confirmed manoeuvre; or</w:t>
      </w:r>
    </w:p>
    <w:p w14:paraId="332A1B1C" w14:textId="77777777" w:rsidR="006E6699" w:rsidRPr="00164070" w:rsidRDefault="006E6699" w:rsidP="00353445">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164070">
        <w:rPr>
          <w:rFonts w:eastAsia="Calibri" w:cs="Arial"/>
        </w:rPr>
        <w:t>is given sufficient notice to react for a system-initiated manoeuvre.</w:t>
      </w:r>
    </w:p>
    <w:p w14:paraId="67E94A08" w14:textId="08138458" w:rsidR="005B4A8D" w:rsidRPr="00164070" w:rsidRDefault="006E6699" w:rsidP="003C6F00">
      <w:pPr>
        <w:adjustRightInd w:val="0"/>
        <w:snapToGrid w:val="0"/>
        <w:spacing w:after="120" w:line="240" w:lineRule="auto"/>
        <w:ind w:left="2250" w:right="1138" w:hanging="549"/>
        <w:jc w:val="both"/>
        <w:rPr>
          <w:rFonts w:eastAsia="Calibri" w:cs="Arial"/>
          <w:b/>
          <w:bCs/>
        </w:rPr>
      </w:pPr>
      <w:r w:rsidRPr="00164070">
        <w:rPr>
          <w:rFonts w:eastAsia="Calibri" w:cs="Arial"/>
        </w:rPr>
        <w:tab/>
        <w:t>Motoric disengagement may not be considered when HORs are being withheld by the system.</w:t>
      </w:r>
      <w:r w:rsidR="003C6F00" w:rsidRPr="00164070">
        <w:rPr>
          <w:rFonts w:eastAsia="Calibri" w:cs="Arial"/>
          <w:b/>
          <w:bCs/>
        </w:rPr>
        <w:tab/>
      </w:r>
    </w:p>
    <w:bookmarkEnd w:id="11"/>
    <w:p w14:paraId="5C80F0BB"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5.3.7.2.1.2.</w:t>
      </w:r>
      <w:r w:rsidRPr="00164070">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5.3.7.2.1.3.</w:t>
      </w:r>
      <w:r w:rsidR="00C2777A" w:rsidRPr="00164070">
        <w:rPr>
          <w:rFonts w:eastAsia="Calibri" w:cs="Arial"/>
        </w:rPr>
        <w:t xml:space="preserve"> </w:t>
      </w:r>
      <w:r w:rsidR="00C2777A" w:rsidRPr="00164070">
        <w:rPr>
          <w:rFonts w:eastAsia="Calibri" w:cs="Arial"/>
        </w:rPr>
        <w:tab/>
      </w:r>
      <w:r w:rsidRPr="00164070">
        <w:rPr>
          <w:rFonts w:eastAsia="Calibri" w:cs="Arial"/>
        </w:rPr>
        <w:t xml:space="preserve">A manoeuvre shall not be initiated if a driver disengagement warning is being given to the driver. </w:t>
      </w:r>
    </w:p>
    <w:p w14:paraId="6CDA6CFA"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5.3.7.2.1.4.</w:t>
      </w:r>
      <w:r w:rsidRPr="00164070">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5.3.7.2.1.5.</w:t>
      </w:r>
      <w:r w:rsidRPr="00164070">
        <w:rPr>
          <w:rFonts w:eastAsia="Calibri" w:cs="Arial"/>
        </w:rPr>
        <w:tab/>
        <w:t>A manoeuvre shall be predictable and manageable for other road users.</w:t>
      </w:r>
    </w:p>
    <w:p w14:paraId="472B0038"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5.3.7.2.1.6.</w:t>
      </w:r>
      <w:r w:rsidRPr="00164070">
        <w:rPr>
          <w:rFonts w:eastAsia="Calibri" w:cs="Arial"/>
        </w:rPr>
        <w:tab/>
        <w:t>A manoeuvre shall aim to be one continuous movement.</w:t>
      </w:r>
    </w:p>
    <w:p w14:paraId="57B4478C"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5.3.7.2.1.7.</w:t>
      </w:r>
      <w:r w:rsidRPr="00164070">
        <w:rPr>
          <w:rFonts w:eastAsia="Calibri" w:cs="Arial"/>
        </w:rPr>
        <w:tab/>
        <w:t>A manoeuvre shall be completed without undue delay.</w:t>
      </w:r>
    </w:p>
    <w:p w14:paraId="3A29B295"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5.3.7.2.1.8.</w:t>
      </w:r>
      <w:r w:rsidRPr="00164070">
        <w:rPr>
          <w:rFonts w:eastAsia="Calibri" w:cs="Arial"/>
        </w:rPr>
        <w:tab/>
        <w:t>Once a manoeuvre has been completed, the system shall resume assisting in maintaining a stable position in the lane of travel.</w:t>
      </w:r>
    </w:p>
    <w:p w14:paraId="6CB4C71B"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5.3.7.2.1.9.</w:t>
      </w:r>
      <w:r w:rsidRPr="00164070">
        <w:rPr>
          <w:rFonts w:eastAsia="Calibri" w:cs="Arial"/>
        </w:rPr>
        <w:tab/>
        <w:t xml:space="preserve">In case the vehicle is unexpectedly forced to become stationary during a planned manoeuvre, the system shall provide at least a visual warning signal to the </w:t>
      </w:r>
      <w:proofErr w:type="gramStart"/>
      <w:r w:rsidRPr="00164070">
        <w:rPr>
          <w:rFonts w:eastAsia="Calibri" w:cs="Arial"/>
        </w:rPr>
        <w:t>driver, and</w:t>
      </w:r>
      <w:proofErr w:type="gramEnd"/>
      <w:r w:rsidRPr="00164070">
        <w:rPr>
          <w:rFonts w:eastAsia="Calibri" w:cs="Arial"/>
        </w:rPr>
        <w:t xml:space="preserve"> may request the driver to resume control. </w:t>
      </w:r>
    </w:p>
    <w:p w14:paraId="6E4753DD"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5.3.7.2.1.10.</w:t>
      </w:r>
      <w:r w:rsidRPr="00164070">
        <w:rPr>
          <w:rFonts w:eastAsia="Calibri" w:cs="Arial"/>
        </w:rPr>
        <w:tab/>
        <w:t xml:space="preserve">The system shall indicate driving manoeuvres assisted by the system (e.g., a lane change or turn) to other road users as per the required convention or as </w:t>
      </w:r>
      <w:r w:rsidRPr="00164070">
        <w:rPr>
          <w:rFonts w:eastAsia="Calibri" w:cs="Arial"/>
        </w:rPr>
        <w:lastRenderedPageBreak/>
        <w:t xml:space="preserve">specifically defined in this Regulation. This shall include the use of the direction indicator to notify road users of an upcoming lateral manoeuvre. </w:t>
      </w:r>
    </w:p>
    <w:p w14:paraId="41692545"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5.3.7.2.1.11.</w:t>
      </w:r>
      <w:r w:rsidRPr="00164070">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5.3.7.2.1.12.</w:t>
      </w:r>
      <w:r w:rsidRPr="00164070">
        <w:rPr>
          <w:rFonts w:eastAsia="Calibri" w:cs="Arial"/>
        </w:rPr>
        <w:tab/>
        <w:t>The manoeuvre shall aim to not cause a collision with another detected vehicle or road user in the predicted path of the vehicle during the manoeuvre.</w:t>
      </w:r>
    </w:p>
    <w:p w14:paraId="4758160C" w14:textId="38B1055B" w:rsidR="001E4DD3" w:rsidRPr="00164070" w:rsidRDefault="001E4DD3" w:rsidP="00423254">
      <w:pPr>
        <w:spacing w:after="120" w:line="240" w:lineRule="auto"/>
        <w:ind w:left="2268" w:right="1134" w:hanging="1100"/>
        <w:jc w:val="both"/>
        <w:rPr>
          <w:rFonts w:eastAsia="Calibri" w:cs="Arial"/>
          <w:b/>
          <w:bCs/>
        </w:rPr>
      </w:pPr>
      <w:r w:rsidRPr="00164070">
        <w:rPr>
          <w:rFonts w:eastAsia="Calibri" w:cs="Arial"/>
          <w:b/>
          <w:bCs/>
        </w:rPr>
        <w:t>5.3.7.2.1.13.</w:t>
      </w:r>
      <w:r w:rsidRPr="00164070">
        <w:rPr>
          <w:rFonts w:eastAsia="Calibri" w:cs="Arial"/>
          <w:b/>
          <w:bCs/>
        </w:rPr>
        <w:tab/>
        <w:t xml:space="preserve">The manufacturer shall describe in the safety concept the system behaviour in case the driver is detected to be disengaged during a manoeuvre (e.g., </w:t>
      </w:r>
      <w:r w:rsidR="00D1772F" w:rsidRPr="00164070">
        <w:rPr>
          <w:rFonts w:eastAsia="Calibri" w:cs="Arial"/>
          <w:b/>
          <w:bCs/>
        </w:rPr>
        <w:t>aborting the manoeuvre</w:t>
      </w:r>
      <w:r w:rsidRPr="00164070">
        <w:rPr>
          <w:rFonts w:eastAsia="Calibri" w:cs="Arial"/>
          <w:b/>
          <w:bCs/>
        </w:rPr>
        <w:t xml:space="preserve">, </w:t>
      </w:r>
      <w:r w:rsidR="00D95D6D" w:rsidRPr="00164070">
        <w:rPr>
          <w:rFonts w:eastAsia="Calibri" w:cs="Arial"/>
          <w:b/>
          <w:bCs/>
          <w:lang w:val="en-US"/>
        </w:rPr>
        <w:t xml:space="preserve">fully executing a </w:t>
      </w:r>
      <w:r w:rsidRPr="00164070">
        <w:rPr>
          <w:rFonts w:eastAsia="Calibri" w:cs="Arial"/>
          <w:b/>
          <w:bCs/>
        </w:rPr>
        <w:t xml:space="preserve">manoeuvre, </w:t>
      </w:r>
      <w:r w:rsidR="00D1772F" w:rsidRPr="00164070">
        <w:rPr>
          <w:rFonts w:eastAsia="Calibri" w:cs="Arial"/>
          <w:b/>
          <w:bCs/>
        </w:rPr>
        <w:t xml:space="preserve">bringing </w:t>
      </w:r>
      <w:r w:rsidRPr="00164070">
        <w:rPr>
          <w:rFonts w:eastAsia="Calibri" w:cs="Arial"/>
          <w:b/>
          <w:bCs/>
        </w:rPr>
        <w:t>the vehicle</w:t>
      </w:r>
      <w:r w:rsidR="00D1772F" w:rsidRPr="00164070">
        <w:rPr>
          <w:rFonts w:eastAsia="Calibri" w:cs="Arial"/>
          <w:b/>
          <w:bCs/>
        </w:rPr>
        <w:t xml:space="preserve"> to a safe stop</w:t>
      </w:r>
      <w:r w:rsidRPr="00164070">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5.3.7.2.2.</w:t>
      </w:r>
      <w:r w:rsidRPr="00164070">
        <w:rPr>
          <w:rFonts w:eastAsia="Calibri" w:cs="Arial"/>
        </w:rPr>
        <w:tab/>
        <w:t>General requirements for driver-initiated</w:t>
      </w:r>
      <w:r>
        <w:rPr>
          <w:rFonts w:eastAsia="Calibri" w:cs="Arial"/>
        </w:rPr>
        <w:t xml:space="preserve">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4DAC22" w:rsidR="006E6699" w:rsidRDefault="006E6699" w:rsidP="006E6699">
      <w:pPr>
        <w:adjustRightInd w:val="0"/>
        <w:snapToGrid w:val="0"/>
        <w:spacing w:after="120" w:line="240" w:lineRule="auto"/>
        <w:ind w:left="2250" w:right="1134" w:hanging="1098"/>
        <w:jc w:val="both"/>
        <w:rPr>
          <w:rFonts w:eastAsia="Calibri" w:cs="Arial"/>
        </w:rPr>
      </w:pPr>
      <w:r w:rsidRPr="00423254">
        <w:rPr>
          <w:rFonts w:eastAsia="Calibri" w:cs="Arial"/>
        </w:rPr>
        <w:t>5.3.7.2.3.1.</w:t>
      </w:r>
      <w:r w:rsidRPr="00423254">
        <w:rPr>
          <w:rFonts w:eastAsia="Calibri" w:cs="Arial"/>
        </w:rPr>
        <w:tab/>
        <w:t xml:space="preserve">The </w:t>
      </w:r>
      <w:r w:rsidR="00423254" w:rsidRPr="00423254">
        <w:rPr>
          <w:rFonts w:eastAsia="Calibri" w:cs="Arial"/>
          <w:strike/>
        </w:rPr>
        <w:t xml:space="preserve">requirements outlined in paragraph 5.5.4.1.8. and subparagraphs shall apply. In addition, the </w:t>
      </w:r>
      <w:r w:rsidRPr="00423254">
        <w:rPr>
          <w:rFonts w:eastAsia="Calibri" w:cs="Arial"/>
        </w:rPr>
        <w:t>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543371CF" w:rsidR="006E6699" w:rsidRPr="00D2481F" w:rsidRDefault="006E6699" w:rsidP="006E6699">
      <w:pPr>
        <w:spacing w:after="120" w:line="240" w:lineRule="auto"/>
        <w:ind w:left="2250" w:right="1134" w:hanging="1080"/>
        <w:jc w:val="both"/>
        <w:rPr>
          <w:rFonts w:eastAsia="Calibri" w:cs="Arial"/>
          <w:strike/>
        </w:rPr>
      </w:pPr>
      <w:r w:rsidRPr="00423254">
        <w:rPr>
          <w:rFonts w:eastAsia="Calibri" w:cs="Arial"/>
          <w:strike/>
        </w:rPr>
        <w:t xml:space="preserve">5.3.7.2.4.2.  </w:t>
      </w:r>
      <w:r w:rsidRPr="00423254">
        <w:rPr>
          <w:rFonts w:eastAsia="Calibri" w:cs="Arial"/>
          <w:strike/>
          <w:lang w:val="en-US"/>
        </w:rPr>
        <w:tab/>
      </w:r>
      <w:r w:rsidRPr="00423254">
        <w:rPr>
          <w:rFonts w:eastAsia="Calibri" w:cs="Arial"/>
          <w:strike/>
        </w:rPr>
        <w:t xml:space="preserve">A manoeuvre shall not be initiated if system has presented an EOR to the driver </w:t>
      </w:r>
      <w:r w:rsidRPr="00D2481F">
        <w:rPr>
          <w:rFonts w:eastAsia="Calibri" w:cs="Arial"/>
          <w:strike/>
        </w:rPr>
        <w:t>in the 7 seconds leading up to the initiation of the manoeuvre</w:t>
      </w:r>
      <w:r w:rsidR="00423254" w:rsidRPr="00D2481F">
        <w:rPr>
          <w:rFonts w:eastAsia="Calibri" w:cs="Arial"/>
          <w:strike/>
        </w:rPr>
        <w:t>.</w:t>
      </w:r>
    </w:p>
    <w:p w14:paraId="0F342DFC" w14:textId="039C20D2" w:rsidR="00146F7E" w:rsidRPr="00D2481F" w:rsidRDefault="006E6699" w:rsidP="00225A43">
      <w:pPr>
        <w:spacing w:after="120" w:line="240" w:lineRule="auto"/>
        <w:ind w:left="2250" w:right="1134" w:hanging="1080"/>
        <w:jc w:val="both"/>
        <w:rPr>
          <w:rFonts w:eastAsia="Calibri" w:cs="Arial"/>
        </w:rPr>
      </w:pPr>
      <w:r w:rsidRPr="00D2481F">
        <w:rPr>
          <w:rFonts w:eastAsia="Calibri" w:cs="Arial"/>
        </w:rPr>
        <w:t>5.3.7.2.4.2.</w:t>
      </w:r>
      <w:r w:rsidRPr="00D2481F">
        <w:rPr>
          <w:rFonts w:eastAsia="Calibri" w:cs="Arial"/>
          <w:strike/>
        </w:rPr>
        <w:t>1.</w:t>
      </w:r>
      <w:r w:rsidRPr="00D2481F">
        <w:rPr>
          <w:rFonts w:eastAsia="Calibri" w:cs="Arial"/>
        </w:rPr>
        <w:tab/>
      </w:r>
      <w:r w:rsidRPr="00D2481F">
        <w:rPr>
          <w:rFonts w:eastAsia="Calibri" w:cs="Arial"/>
          <w:strike/>
        </w:rPr>
        <w:t xml:space="preserve">In addition, </w:t>
      </w:r>
      <w:proofErr w:type="spellStart"/>
      <w:r w:rsidRPr="00D2481F">
        <w:rPr>
          <w:rFonts w:eastAsia="Calibri" w:cs="Arial"/>
          <w:strike/>
        </w:rPr>
        <w:t>f</w:t>
      </w:r>
      <w:r w:rsidR="00601751" w:rsidRPr="00D2481F">
        <w:rPr>
          <w:rFonts w:eastAsia="Calibri" w:cs="Arial"/>
          <w:b/>
          <w:bCs/>
        </w:rPr>
        <w:t>F</w:t>
      </w:r>
      <w:r w:rsidRPr="00D2481F">
        <w:rPr>
          <w:rFonts w:eastAsia="Calibri" w:cs="Arial"/>
        </w:rPr>
        <w:t>urther</w:t>
      </w:r>
      <w:proofErr w:type="spellEnd"/>
      <w:r w:rsidRPr="00D2481F">
        <w:rPr>
          <w:rFonts w:eastAsia="Calibri" w:cs="Arial"/>
        </w:rPr>
        <w:t xml:space="preserve"> strategies shall be implemented to ensure appropriate driver engagement prior to the initiation of the manoeuvre, which shall be documented and explained.</w:t>
      </w:r>
    </w:p>
    <w:p w14:paraId="456B2E0F" w14:textId="462B1A39" w:rsidR="00CF29B8" w:rsidRPr="00164070" w:rsidRDefault="00CF29B8" w:rsidP="00225A43">
      <w:pPr>
        <w:spacing w:after="120" w:line="240" w:lineRule="auto"/>
        <w:ind w:left="2250" w:right="1134" w:hanging="1080"/>
        <w:jc w:val="both"/>
        <w:rPr>
          <w:rFonts w:eastAsia="Calibri" w:cs="Arial"/>
          <w:strike/>
          <w:lang w:val="en-US"/>
        </w:rPr>
      </w:pPr>
      <w:r w:rsidRPr="00164070">
        <w:rPr>
          <w:rFonts w:eastAsia="Calibri" w:cs="Arial"/>
          <w:strike/>
          <w:lang w:val="en-US"/>
        </w:rPr>
        <w:t>5.3.7.2.4.3.</w:t>
      </w:r>
      <w:r w:rsidR="00D2481F" w:rsidRPr="00164070">
        <w:rPr>
          <w:rFonts w:eastAsia="Calibri" w:cs="Arial"/>
          <w:strike/>
          <w:lang w:val="en-US"/>
        </w:rPr>
        <w:tab/>
      </w:r>
      <w:r w:rsidRPr="00164070">
        <w:rPr>
          <w:rFonts w:eastAsia="Calibri" w:cs="Arial"/>
          <w:strike/>
          <w:lang w:val="en-US"/>
        </w:rPr>
        <w:t xml:space="preserve">The manufacturer shall also describe in the safety concept the system </w:t>
      </w:r>
      <w:proofErr w:type="spellStart"/>
      <w:r w:rsidRPr="00164070">
        <w:rPr>
          <w:rFonts w:eastAsia="Calibri" w:cs="Arial"/>
          <w:strike/>
          <w:lang w:val="en-US"/>
        </w:rPr>
        <w:t>behaviour</w:t>
      </w:r>
      <w:proofErr w:type="spellEnd"/>
      <w:r w:rsidRPr="00164070">
        <w:rPr>
          <w:rFonts w:eastAsia="Calibri" w:cs="Arial"/>
          <w:strike/>
          <w:lang w:val="en-US"/>
        </w:rPr>
        <w:t xml:space="preserve"> in case the driver is detected to be disengaged during a </w:t>
      </w:r>
      <w:proofErr w:type="spellStart"/>
      <w:r w:rsidRPr="00164070">
        <w:rPr>
          <w:rFonts w:eastAsia="Calibri" w:cs="Arial"/>
          <w:strike/>
          <w:lang w:val="en-US"/>
        </w:rPr>
        <w:t>manoeuvre</w:t>
      </w:r>
      <w:proofErr w:type="spellEnd"/>
      <w:r w:rsidRPr="00164070">
        <w:rPr>
          <w:rFonts w:eastAsia="Calibri" w:cs="Arial"/>
          <w:strike/>
          <w:lang w:val="en-US"/>
        </w:rPr>
        <w:t xml:space="preserve"> (e.g., initiation of a risk mitigation function, full execution of the </w:t>
      </w:r>
      <w:proofErr w:type="spellStart"/>
      <w:r w:rsidRPr="00164070">
        <w:rPr>
          <w:rFonts w:eastAsia="Calibri" w:cs="Arial"/>
          <w:strike/>
          <w:lang w:val="en-US"/>
        </w:rPr>
        <w:t>manoeuvre</w:t>
      </w:r>
      <w:proofErr w:type="spellEnd"/>
      <w:r w:rsidRPr="00164070">
        <w:rPr>
          <w:rFonts w:eastAsia="Calibri" w:cs="Arial"/>
          <w:strike/>
          <w:lang w:val="en-US"/>
        </w:rPr>
        <w:t>, stop the vehicle).</w:t>
      </w:r>
    </w:p>
    <w:p w14:paraId="7AA72FD7" w14:textId="08C73AA4" w:rsidR="006E6699" w:rsidRPr="00E77EF8" w:rsidRDefault="006E6699" w:rsidP="006E6699">
      <w:pPr>
        <w:adjustRightInd w:val="0"/>
        <w:snapToGrid w:val="0"/>
        <w:spacing w:after="120" w:line="240" w:lineRule="auto"/>
        <w:ind w:left="2250" w:right="1134" w:hanging="1080"/>
        <w:jc w:val="both"/>
        <w:rPr>
          <w:rFonts w:eastAsia="Calibri" w:cs="Arial"/>
        </w:rPr>
      </w:pPr>
      <w:r w:rsidRPr="00164070">
        <w:rPr>
          <w:rFonts w:eastAsia="Calibri" w:cs="Arial"/>
        </w:rPr>
        <w:t>5.3.7.2.4.</w:t>
      </w:r>
      <w:r w:rsidR="001568C0" w:rsidRPr="001568C0">
        <w:rPr>
          <w:rFonts w:eastAsia="Calibri" w:cs="Arial"/>
          <w:b/>
          <w:bCs/>
        </w:rPr>
        <w:t>3.</w:t>
      </w:r>
      <w:r w:rsidR="001568C0" w:rsidRPr="001568C0">
        <w:rPr>
          <w:rFonts w:eastAsia="Calibri" w:cs="Arial"/>
          <w:strike/>
        </w:rPr>
        <w:t>4.</w:t>
      </w:r>
      <w:r w:rsidRPr="00164070">
        <w:tab/>
      </w:r>
      <w:r w:rsidRPr="00164070">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w:t>
      </w:r>
      <w:r w:rsidRPr="00D2481F">
        <w:rPr>
          <w:rFonts w:eastAsia="Calibri" w:cs="Arial"/>
        </w:rPr>
        <w:t xml:space="preserve"> where the system may initiate manoeuvres.</w:t>
      </w:r>
    </w:p>
    <w:p w14:paraId="7AE337F9" w14:textId="5D49F8B1"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1568C0">
        <w:rPr>
          <w:rFonts w:eastAsia="Calibri" w:cs="Arial"/>
          <w:b/>
          <w:bCs/>
        </w:rPr>
        <w:t>4</w:t>
      </w:r>
      <w:r w:rsidRPr="001568C0">
        <w:rPr>
          <w:rFonts w:eastAsia="Calibri" w:cs="Arial"/>
          <w:b/>
          <w:bCs/>
        </w:rPr>
        <w:t>.</w:t>
      </w:r>
      <w:r w:rsidR="00EF68F2">
        <w:rPr>
          <w:rFonts w:eastAsia="Calibri" w:cs="Arial"/>
          <w:strike/>
        </w:rPr>
        <w:t>5</w:t>
      </w:r>
      <w:r w:rsidR="00D2481F" w:rsidRPr="001568C0">
        <w:rPr>
          <w:rFonts w:eastAsia="Calibri" w:cs="Arial"/>
          <w:strike/>
        </w:rPr>
        <w:t>.</w:t>
      </w:r>
      <w:r w:rsidRPr="00E77EF8">
        <w:tab/>
      </w:r>
      <w:r w:rsidRPr="00E77EF8">
        <w:tab/>
      </w:r>
      <w:r w:rsidRPr="00E77EF8">
        <w:rPr>
          <w:rFonts w:eastAsia="Calibri" w:cs="Arial"/>
        </w:rPr>
        <w:t>The system shall not initiate the manoeuvre if the conditions outlined in paragraph 5.3.7.2.3.5. are not met.</w:t>
      </w:r>
    </w:p>
    <w:p w14:paraId="79E748CF" w14:textId="30EB275D"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1568C0">
        <w:rPr>
          <w:rFonts w:eastAsia="Calibri" w:cs="Arial"/>
          <w:b/>
          <w:bCs/>
        </w:rPr>
        <w:t>5</w:t>
      </w:r>
      <w:r w:rsidRPr="001568C0">
        <w:rPr>
          <w:rFonts w:eastAsia="Calibri" w:cs="Arial"/>
          <w:b/>
          <w:bCs/>
        </w:rPr>
        <w:t>.</w:t>
      </w:r>
      <w:r w:rsidR="00EF68F2">
        <w:rPr>
          <w:rFonts w:eastAsia="Calibri" w:cs="Arial"/>
          <w:strike/>
        </w:rPr>
        <w:t>6</w:t>
      </w:r>
      <w:r w:rsidR="00D2481F" w:rsidRPr="001568C0">
        <w:rPr>
          <w:rFonts w:eastAsia="Calibri" w:cs="Arial"/>
          <w:strike/>
        </w:rPr>
        <w:t>.</w:t>
      </w:r>
      <w:r w:rsidRPr="00E77EF8">
        <w:tab/>
      </w:r>
      <w:r w:rsidRPr="00E77EF8">
        <w:rPr>
          <w:rFonts w:eastAsia="Calibri" w:cs="Arial"/>
        </w:rPr>
        <w:t xml:space="preserve">The system shall aim to not initiate a manoeuvre if it would cause other road users to unreasonably or unmanageably decelerate or evade the vehicle </w:t>
      </w:r>
      <w:proofErr w:type="gramStart"/>
      <w:r w:rsidRPr="00E77EF8">
        <w:rPr>
          <w:rFonts w:eastAsia="Calibri" w:cs="Arial"/>
        </w:rPr>
        <w:t>as a consequence of</w:t>
      </w:r>
      <w:proofErr w:type="gramEnd"/>
      <w:r w:rsidRPr="00E77EF8">
        <w:rPr>
          <w:rFonts w:eastAsia="Calibri" w:cs="Arial"/>
        </w:rPr>
        <w:t xml:space="preserve"> the manoeuvre.</w:t>
      </w:r>
    </w:p>
    <w:p w14:paraId="38E1290E" w14:textId="21336846"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1568C0">
        <w:rPr>
          <w:rFonts w:eastAsia="Calibri" w:cs="Arial"/>
          <w:b/>
          <w:bCs/>
        </w:rPr>
        <w:t>6</w:t>
      </w:r>
      <w:r w:rsidRPr="001568C0">
        <w:rPr>
          <w:rFonts w:eastAsia="Calibri" w:cs="Arial"/>
          <w:b/>
          <w:bCs/>
        </w:rPr>
        <w:t>.</w:t>
      </w:r>
      <w:r w:rsidR="00334986">
        <w:rPr>
          <w:rFonts w:eastAsia="Calibri" w:cs="Arial"/>
          <w:strike/>
        </w:rPr>
        <w:t>7</w:t>
      </w:r>
      <w:r w:rsidR="00D2481F" w:rsidRPr="001568C0">
        <w:rPr>
          <w:rFonts w:eastAsia="Calibri" w:cs="Arial"/>
          <w:strike/>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00C3EF40"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1568C0" w:rsidRPr="001568C0">
        <w:rPr>
          <w:rFonts w:eastAsia="Calibri" w:cs="Arial"/>
          <w:b/>
          <w:bCs/>
        </w:rPr>
        <w:t>7.</w:t>
      </w:r>
      <w:r w:rsidR="00334986">
        <w:rPr>
          <w:rFonts w:eastAsia="Calibri" w:cs="Arial"/>
          <w:strike/>
        </w:rPr>
        <w:t>8</w:t>
      </w:r>
      <w:r w:rsidR="00D2481F" w:rsidRPr="001568C0">
        <w:rPr>
          <w:rFonts w:eastAsia="Calibri" w:cs="Arial"/>
          <w:strike/>
        </w:rPr>
        <w:t>.</w:t>
      </w:r>
      <w:r w:rsidRPr="00571A9E">
        <w:tab/>
      </w:r>
      <w:r w:rsidRPr="00571A9E">
        <w:rPr>
          <w:rFonts w:eastAsia="Calibri" w:cs="Arial"/>
        </w:rPr>
        <w:t>The system shall not initiate a manoeuvre if it would lead the vehicle to cross lane markings which are not permitted to be crossed.</w:t>
      </w:r>
    </w:p>
    <w:p w14:paraId="240E1FF6" w14:textId="53E3361B"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1568C0" w:rsidRPr="001568C0">
        <w:rPr>
          <w:rFonts w:eastAsia="Calibri" w:cs="Arial"/>
          <w:b/>
          <w:bCs/>
        </w:rPr>
        <w:t>8.</w:t>
      </w:r>
      <w:r w:rsidR="00334986" w:rsidRPr="00334986">
        <w:rPr>
          <w:rFonts w:eastAsia="Calibri" w:cs="Arial"/>
          <w:bCs/>
          <w:strike/>
        </w:rPr>
        <w:t>9</w:t>
      </w:r>
      <w:r w:rsidR="00D2481F" w:rsidRPr="001568C0">
        <w:rPr>
          <w:rFonts w:eastAsia="Calibri" w:cs="Arial"/>
          <w:b/>
          <w:bCs/>
          <w:strike/>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7D132E5B" w:rsidR="006E6699" w:rsidRPr="00CF29B8" w:rsidRDefault="006E6699" w:rsidP="00D1772F">
      <w:pPr>
        <w:adjustRightInd w:val="0"/>
        <w:snapToGrid w:val="0"/>
        <w:spacing w:after="120" w:line="240" w:lineRule="auto"/>
        <w:ind w:left="2268" w:right="1134" w:hanging="1098"/>
        <w:jc w:val="both"/>
        <w:rPr>
          <w:rFonts w:eastAsia="Calibri" w:cs="Arial"/>
          <w:strike/>
        </w:rPr>
      </w:pPr>
      <w:r w:rsidRPr="00CF29B8">
        <w:rPr>
          <w:rFonts w:eastAsia="Calibri" w:cs="Arial"/>
          <w:strike/>
        </w:rPr>
        <w:t>5.3.7.2.4.</w:t>
      </w:r>
      <w:r w:rsidR="00222236">
        <w:rPr>
          <w:rFonts w:eastAsia="Calibri" w:cs="Arial"/>
          <w:strike/>
        </w:rPr>
        <w:t>10</w:t>
      </w:r>
      <w:r w:rsidRPr="00CF29B8">
        <w:rPr>
          <w:rFonts w:eastAsia="Calibri" w:cs="Arial"/>
          <w:strike/>
        </w:rPr>
        <w:t>.</w:t>
      </w:r>
      <w:r w:rsidRPr="00CF29B8">
        <w:rPr>
          <w:rFonts w:eastAsia="Calibri" w:cs="Arial"/>
          <w:strike/>
        </w:rPr>
        <w:tab/>
        <w:t>The system shall only initiate a manoeuvre if the vehicle is located on a highway (including highway slip roads</w:t>
      </w:r>
      <w:proofErr w:type="gramStart"/>
      <w:r w:rsidRPr="00CF29B8">
        <w:rPr>
          <w:rFonts w:eastAsia="Calibri" w:cs="Arial"/>
          <w:strike/>
        </w:rPr>
        <w:t>)</w:t>
      </w:r>
      <w:proofErr w:type="gramEnd"/>
      <w:r w:rsidRPr="00CF29B8">
        <w:rPr>
          <w:rFonts w:eastAsia="Calibri" w:cs="Arial"/>
          <w:strike/>
        </w:rPr>
        <w:t xml:space="preserve"> and it is not withholding HORs.</w:t>
      </w:r>
    </w:p>
    <w:p w14:paraId="1E02E366" w14:textId="7202DD89" w:rsidR="00571BD0" w:rsidRDefault="006E6699" w:rsidP="008F0B21">
      <w:pPr>
        <w:tabs>
          <w:tab w:val="left" w:pos="8010"/>
          <w:tab w:val="left" w:pos="8505"/>
        </w:tabs>
        <w:spacing w:after="120"/>
        <w:ind w:left="2268" w:right="1134" w:hanging="1275"/>
        <w:jc w:val="both"/>
        <w:rPr>
          <w:rFonts w:eastAsia="Calibri" w:cs="Arial"/>
        </w:rPr>
      </w:pPr>
      <w:r w:rsidRPr="00E77EF8">
        <w:rPr>
          <w:rFonts w:eastAsia="Calibri" w:cs="Arial"/>
        </w:rPr>
        <w:t>5.3.7</w:t>
      </w:r>
      <w:r w:rsidRPr="00CF29B8">
        <w:rPr>
          <w:rFonts w:eastAsia="Calibri" w:cs="Arial"/>
        </w:rPr>
        <w:t>.2.4.</w:t>
      </w:r>
      <w:r w:rsidR="00CF29B8" w:rsidRPr="00CF29B8">
        <w:rPr>
          <w:rFonts w:eastAsia="Calibri" w:cs="Arial"/>
          <w:b/>
          <w:bCs/>
        </w:rPr>
        <w:t>9</w:t>
      </w:r>
      <w:r w:rsidR="00D2481F">
        <w:rPr>
          <w:rFonts w:eastAsia="Calibri" w:cs="Arial"/>
          <w:b/>
          <w:bCs/>
        </w:rPr>
        <w:t>.</w:t>
      </w:r>
      <w:r w:rsidRPr="00CF29B8">
        <w:rPr>
          <w:rFonts w:eastAsia="Calibri" w:cs="Arial"/>
          <w:strike/>
        </w:rPr>
        <w:t>1</w:t>
      </w:r>
      <w:r w:rsidR="00D2481F">
        <w:rPr>
          <w:rFonts w:eastAsia="Calibri" w:cs="Arial"/>
          <w:strike/>
        </w:rPr>
        <w:t>1</w:t>
      </w:r>
      <w:r w:rsidRPr="00CF29B8">
        <w:rPr>
          <w:rFonts w:eastAsia="Calibri" w:cs="Arial"/>
        </w:rPr>
        <w:t>.</w:t>
      </w:r>
      <w:r w:rsidR="008F0B21">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2BBE3BE2" w14:textId="62E4AC4E" w:rsidR="00114CB7" w:rsidRPr="00123999" w:rsidRDefault="00114CB7" w:rsidP="00114CB7">
      <w:pPr>
        <w:tabs>
          <w:tab w:val="left" w:pos="2300"/>
          <w:tab w:val="left" w:pos="2800"/>
        </w:tabs>
        <w:spacing w:after="120"/>
        <w:ind w:left="2268" w:right="1134" w:hanging="1134"/>
        <w:jc w:val="both"/>
        <w:rPr>
          <w:b/>
          <w:bCs/>
          <w:iCs/>
          <w:color w:val="000000" w:themeColor="text1"/>
        </w:rPr>
      </w:pPr>
      <w:r w:rsidRPr="006F1EE0">
        <w:rPr>
          <w:b/>
          <w:iCs/>
          <w:color w:val="000000" w:themeColor="text1"/>
        </w:rPr>
        <w:t>5.3.7.2.</w:t>
      </w:r>
      <w:r w:rsidRPr="006F1EE0">
        <w:rPr>
          <w:b/>
          <w:bCs/>
          <w:iCs/>
          <w:color w:val="000000" w:themeColor="text1"/>
        </w:rPr>
        <w:t>4.10.</w:t>
      </w:r>
      <w:r w:rsidRPr="006F1EE0">
        <w:rPr>
          <w:b/>
          <w:bCs/>
          <w:iCs/>
          <w:color w:val="000000" w:themeColor="text1"/>
        </w:rPr>
        <w:tab/>
        <w:t>Notwithstanding the provisions of paragraph 5.3.7.2.1.1. a system-initiated manoeuvre</w:t>
      </w:r>
      <w:r w:rsidRPr="00F27ADD">
        <w:rPr>
          <w:b/>
          <w:bCs/>
          <w:iCs/>
          <w:color w:val="000000" w:themeColor="text1"/>
        </w:rPr>
        <w:t xml:space="preserve"> may be initiated when it is considered to mitigate the risk of </w:t>
      </w:r>
      <w:r w:rsidRPr="00123999">
        <w:rPr>
          <w:b/>
          <w:bCs/>
          <w:iCs/>
          <w:color w:val="000000" w:themeColor="text1"/>
        </w:rPr>
        <w:t>an imminent collision.</w:t>
      </w:r>
    </w:p>
    <w:p w14:paraId="038BF838" w14:textId="5CB524ED" w:rsidR="00114CB7" w:rsidRPr="00A7310A" w:rsidRDefault="00114CB7" w:rsidP="00114CB7">
      <w:pPr>
        <w:tabs>
          <w:tab w:val="left" w:pos="2300"/>
          <w:tab w:val="left" w:pos="2800"/>
        </w:tabs>
        <w:spacing w:after="120"/>
        <w:ind w:left="2268" w:right="1134" w:hanging="1134"/>
        <w:jc w:val="both"/>
        <w:rPr>
          <w:b/>
          <w:bCs/>
          <w:strike/>
          <w:color w:val="000000" w:themeColor="text1"/>
        </w:rPr>
      </w:pPr>
      <w:r w:rsidRPr="00123999">
        <w:rPr>
          <w:b/>
          <w:bCs/>
          <w:i/>
        </w:rPr>
        <w:lastRenderedPageBreak/>
        <w:tab/>
      </w:r>
      <w:r w:rsidRPr="00123999">
        <w:rPr>
          <w:b/>
          <w:bCs/>
          <w:iCs/>
        </w:rPr>
        <w:t>Following completion of the manoeuvre and once the situation is controllable for the driver a DCA shall be given</w:t>
      </w:r>
      <w:r w:rsidRPr="00A7310A">
        <w:rPr>
          <w:b/>
          <w:bCs/>
          <w:iCs/>
          <w:color w:val="000000" w:themeColor="text1"/>
        </w:rPr>
        <w:t>.</w:t>
      </w:r>
      <w:r w:rsidRPr="00A7310A">
        <w:rPr>
          <w:iCs/>
          <w:color w:val="000000" w:themeColor="text1"/>
        </w:rPr>
        <w:t xml:space="preserve"> </w:t>
      </w:r>
      <w:r w:rsidRPr="00A7310A">
        <w:rPr>
          <w:b/>
          <w:bCs/>
          <w:color w:val="000000" w:themeColor="text1"/>
        </w:rPr>
        <w:t xml:space="preserve">The system shall be disabled according to paragraph 5.5.4.2.8. </w:t>
      </w:r>
    </w:p>
    <w:p w14:paraId="5BDEEFEF" w14:textId="6EE95367" w:rsidR="00114CB7" w:rsidRPr="00571A9E" w:rsidRDefault="00114CB7" w:rsidP="00114CB7">
      <w:pPr>
        <w:tabs>
          <w:tab w:val="left" w:pos="2300"/>
          <w:tab w:val="left" w:pos="2800"/>
        </w:tabs>
        <w:spacing w:after="120"/>
        <w:ind w:left="2268" w:right="1134" w:hanging="1134"/>
        <w:jc w:val="both"/>
        <w:rPr>
          <w:rFonts w:eastAsia="Calibri" w:cs="Arial"/>
        </w:rPr>
      </w:pPr>
      <w:r w:rsidRPr="006F1EE0">
        <w:rPr>
          <w:b/>
          <w:iCs/>
        </w:rPr>
        <w:t>5.3.7.</w:t>
      </w:r>
      <w:r w:rsidRPr="006F1EE0">
        <w:rPr>
          <w:b/>
          <w:iCs/>
          <w:color w:val="000000" w:themeColor="text1"/>
        </w:rPr>
        <w:t>2.</w:t>
      </w:r>
      <w:r w:rsidRPr="006F1EE0">
        <w:rPr>
          <w:b/>
          <w:bCs/>
          <w:iCs/>
          <w:color w:val="000000" w:themeColor="text1"/>
        </w:rPr>
        <w:t>4.11.</w:t>
      </w:r>
      <w:r w:rsidRPr="006F1EE0">
        <w:rPr>
          <w:b/>
          <w:iCs/>
          <w:color w:val="000000" w:themeColor="text1"/>
        </w:rPr>
        <w:t xml:space="preserve"> </w:t>
      </w:r>
      <w:r w:rsidRPr="006F1EE0">
        <w:rPr>
          <w:b/>
          <w:bCs/>
        </w:rPr>
        <w:t>Where</w:t>
      </w:r>
      <w:r>
        <w:rPr>
          <w:b/>
          <w:bCs/>
        </w:rPr>
        <w:t xml:space="preserve"> the system-initiated manoeuvre is performed according to </w:t>
      </w:r>
      <w:ins w:id="12" w:author="Francois Guichard" w:date="2026-01-23T09:02:00Z" w16du:dateUtc="2026-01-23T08:02:00Z">
        <w:r w:rsidR="0024718C">
          <w:rPr>
            <w:b/>
            <w:bCs/>
          </w:rPr>
          <w:t xml:space="preserve">paragraph </w:t>
        </w:r>
      </w:ins>
      <w:r>
        <w:rPr>
          <w:b/>
          <w:bCs/>
        </w:rPr>
        <w:t>5.3</w:t>
      </w:r>
      <w:r w:rsidRPr="00F27ADD">
        <w:rPr>
          <w:b/>
          <w:bCs/>
          <w:color w:val="000000" w:themeColor="text1"/>
        </w:rPr>
        <w:t>.7.2.4.10</w:t>
      </w:r>
      <w:r w:rsidR="00F27ADD" w:rsidRPr="00F27ADD">
        <w:rPr>
          <w:b/>
          <w:bCs/>
          <w:color w:val="000000" w:themeColor="text1"/>
        </w:rPr>
        <w:t xml:space="preserve"> </w:t>
      </w:r>
      <w:r>
        <w:rPr>
          <w:b/>
          <w:bCs/>
        </w:rPr>
        <w:t>the circumstances as to when this happens shall be described and justified to the Type Approval Authority and shall be assessed according to Annex 3.</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13"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13"/>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1041F74C"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 xml:space="preserve">A cut-out of the lead vehicle as outlined in Annex 4, </w:t>
      </w:r>
      <w:del w:id="14" w:author="Francois Guichard" w:date="2026-01-23T09:02:00Z" w16du:dateUtc="2026-01-23T08:02:00Z">
        <w:r w:rsidRPr="00571A9E" w:rsidDel="0024718C">
          <w:rPr>
            <w:rFonts w:eastAsia="Calibri" w:cs="Arial"/>
          </w:rPr>
          <w:delText xml:space="preserve">paragraph </w:delText>
        </w:r>
      </w:del>
      <w:ins w:id="15" w:author="Francois Guichard" w:date="2026-01-23T09:02:00Z" w16du:dateUtc="2026-01-23T08:02:00Z">
        <w:r w:rsidR="0024718C" w:rsidRPr="00571A9E">
          <w:rPr>
            <w:rFonts w:eastAsia="Calibri" w:cs="Arial"/>
          </w:rPr>
          <w:t>paragraph</w:t>
        </w:r>
        <w:r w:rsidR="0024718C">
          <w:rPr>
            <w:rFonts w:eastAsia="Calibri" w:cs="Arial"/>
          </w:rPr>
          <w:t> </w:t>
        </w:r>
      </w:ins>
      <w:r w:rsidRPr="00571A9E">
        <w:rPr>
          <w:rFonts w:eastAsia="Calibri" w:cs="Arial"/>
        </w:rPr>
        <w:t>4.2.5.2.6.;</w:t>
      </w:r>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31FEDCBE" w:rsidR="006E6699" w:rsidRPr="00571A9E" w:rsidRDefault="006E6699" w:rsidP="006E6699">
      <w:pPr>
        <w:adjustRightInd w:val="0"/>
        <w:snapToGrid w:val="0"/>
        <w:spacing w:after="120" w:line="240" w:lineRule="auto"/>
        <w:ind w:left="2268" w:right="1134" w:hanging="1098"/>
        <w:jc w:val="both"/>
        <w:rPr>
          <w:rFonts w:eastAsia="Calibri" w:cs="Arial"/>
        </w:rPr>
      </w:pPr>
      <w:r w:rsidRPr="00A60035">
        <w:rPr>
          <w:rFonts w:eastAsia="Calibri" w:cs="Arial"/>
        </w:rPr>
        <w:t>5.3.7.2.5.</w:t>
      </w:r>
      <w:r w:rsidRPr="00A60035">
        <w:rPr>
          <w:rFonts w:eastAsia="Calibri" w:cs="Arial"/>
          <w:lang w:val="en-US"/>
        </w:rPr>
        <w:t>3</w:t>
      </w:r>
      <w:r w:rsidRPr="00A60035">
        <w:rPr>
          <w:rFonts w:eastAsia="Calibri" w:cs="Arial"/>
        </w:rPr>
        <w:t>.</w:t>
      </w:r>
      <w:r w:rsidR="008F0561" w:rsidRPr="00A60035">
        <w:rPr>
          <w:rFonts w:eastAsia="Calibri" w:cs="Arial"/>
          <w:b/>
          <w:bCs/>
        </w:rPr>
        <w:t>3</w:t>
      </w:r>
      <w:r w:rsidR="008E449B" w:rsidRPr="00A60035">
        <w:rPr>
          <w:rFonts w:eastAsia="Calibri" w:cs="Arial"/>
          <w:b/>
          <w:bCs/>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016B343C" w:rsidR="00607E6C" w:rsidRPr="00A60035" w:rsidRDefault="00607E6C" w:rsidP="00A60035">
      <w:pPr>
        <w:adjustRightInd w:val="0"/>
        <w:snapToGrid w:val="0"/>
        <w:spacing w:after="120" w:line="240" w:lineRule="auto"/>
        <w:ind w:left="2268" w:right="1134" w:hanging="1100"/>
        <w:jc w:val="both"/>
        <w:rPr>
          <w:rFonts w:eastAsia="Calibri" w:cs="Arial"/>
          <w:b/>
          <w:bCs/>
        </w:rPr>
      </w:pPr>
      <w:r w:rsidRPr="00A60035">
        <w:rPr>
          <w:rFonts w:eastAsia="Calibri" w:cs="Arial"/>
          <w:b/>
          <w:bCs/>
        </w:rPr>
        <w:t>5.3.7.2.6.</w:t>
      </w:r>
      <w:r w:rsidRPr="00A60035">
        <w:rPr>
          <w:rFonts w:eastAsia="Calibri" w:cs="Arial"/>
          <w:b/>
          <w:bCs/>
        </w:rPr>
        <w:tab/>
      </w:r>
      <w:r w:rsidRPr="00A60035">
        <w:rPr>
          <w:b/>
          <w:bCs/>
        </w:rPr>
        <w:t>Special provisions for systems capable of performing system-initiated manoeuvres in non-highway environments or during phases of withholding of HORs</w:t>
      </w:r>
      <w:r w:rsidR="00C735FF" w:rsidRPr="00A60035">
        <w:rPr>
          <w:b/>
          <w:bCs/>
        </w:rPr>
        <w:t>.</w:t>
      </w:r>
    </w:p>
    <w:p w14:paraId="7515BAEF" w14:textId="1C426696" w:rsidR="00BE1089" w:rsidRPr="006310A8" w:rsidRDefault="006310A8" w:rsidP="006310A8">
      <w:pPr>
        <w:adjustRightInd w:val="0"/>
        <w:snapToGrid w:val="0"/>
        <w:spacing w:after="120" w:line="240" w:lineRule="auto"/>
        <w:ind w:left="2259" w:right="1134" w:hanging="1125"/>
        <w:jc w:val="both"/>
        <w:rPr>
          <w:rFonts w:eastAsia="Calibri" w:cs="Arial"/>
          <w:b/>
          <w:bCs/>
        </w:rPr>
      </w:pPr>
      <w:r w:rsidRPr="00A60035">
        <w:rPr>
          <w:rFonts w:eastAsia="Calibri"/>
          <w:b/>
          <w:bCs/>
        </w:rPr>
        <w:t>5.3.7.2.6.</w:t>
      </w:r>
      <w:r w:rsidR="00FD39A1" w:rsidRPr="00A60035">
        <w:rPr>
          <w:rFonts w:eastAsia="Calibri"/>
          <w:b/>
          <w:bCs/>
        </w:rPr>
        <w:t>1.</w:t>
      </w:r>
      <w:r w:rsidRPr="00A60035">
        <w:rPr>
          <w:rFonts w:eastAsia="Calibri"/>
          <w:b/>
          <w:bCs/>
        </w:rPr>
        <w:tab/>
      </w:r>
      <w:r w:rsidRPr="00A60035">
        <w:rPr>
          <w:rFonts w:eastAsia="Calibri" w:cs="Arial"/>
          <w:b/>
          <w:bCs/>
        </w:rPr>
        <w:t>The system’s boundary conditions shall include the maximum operating speed in the test scenarios in Annex 4</w:t>
      </w:r>
      <w:r w:rsidR="00D1772F" w:rsidRPr="00A60035">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65D3010C"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lastRenderedPageBreak/>
        <w:t>5.3.7.3.1.</w:t>
      </w:r>
      <w:r w:rsidRPr="00164070">
        <w:tab/>
      </w:r>
      <w:r w:rsidRPr="00164070">
        <w:rPr>
          <w:rFonts w:eastAsia="Calibri" w:cs="Arial"/>
        </w:rPr>
        <w:t>The system</w:t>
      </w:r>
      <w:r w:rsidR="00F35367" w:rsidRPr="00164070">
        <w:rPr>
          <w:rFonts w:eastAsia="Calibri" w:cs="Arial"/>
          <w:b/>
          <w:bCs/>
        </w:rPr>
        <w:t>’s driver unavailability response</w:t>
      </w:r>
      <w:r w:rsidRPr="00164070">
        <w:rPr>
          <w:rFonts w:eastAsia="Calibri" w:cs="Arial"/>
          <w:b/>
          <w:bCs/>
        </w:rPr>
        <w:t xml:space="preserve"> </w:t>
      </w:r>
      <w:r w:rsidRPr="00164070">
        <w:rPr>
          <w:rFonts w:eastAsia="Calibri" w:cs="Arial"/>
        </w:rPr>
        <w:t xml:space="preserve">shall comply with the technical requirements and transitional provisions of the 04 or later series of amendments to UN Regulation No. 79 with respect to the Risk Mitigation Function (RMF). </w:t>
      </w:r>
      <w:proofErr w:type="gramStart"/>
      <w:r w:rsidRPr="00164070">
        <w:rPr>
          <w:rFonts w:eastAsia="Calibri" w:cs="Arial"/>
        </w:rPr>
        <w:t>In the event that</w:t>
      </w:r>
      <w:proofErr w:type="gramEnd"/>
      <w:r w:rsidRPr="00164070">
        <w:rPr>
          <w:rFonts w:eastAsia="Calibri" w:cs="Arial"/>
        </w:rPr>
        <w:t xml:space="preserve"> the driver has been determined to be unavailable following a driver disengagement warning escalation sequence as defined in paragraph 5.5.4.2.6., the system shall</w:t>
      </w:r>
      <w:r w:rsidR="00036E93" w:rsidRPr="00164070">
        <w:rPr>
          <w:rFonts w:eastAsia="Calibri" w:cs="Arial"/>
        </w:rPr>
        <w:t xml:space="preserve"> </w:t>
      </w:r>
      <w:r w:rsidR="00036E93" w:rsidRPr="00164070">
        <w:rPr>
          <w:rFonts w:eastAsia="Calibri" w:cs="Arial"/>
          <w:strike/>
          <w:lang w:val="en-US"/>
        </w:rPr>
        <w:t>appropriately activate the Risk Mitigation Function in order to</w:t>
      </w:r>
      <w:r w:rsidR="00036E93" w:rsidRPr="00164070">
        <w:rPr>
          <w:rFonts w:eastAsia="Calibri" w:cs="Arial"/>
        </w:rPr>
        <w:t xml:space="preserve"> </w:t>
      </w:r>
      <w:r w:rsidR="00093E0F" w:rsidRPr="00164070">
        <w:t xml:space="preserve">come to a safe stop </w:t>
      </w:r>
      <w:r w:rsidR="00093E0F" w:rsidRPr="00164070">
        <w:rPr>
          <w:b/>
          <w:bCs/>
        </w:rPr>
        <w:t>in accordance with the RMF requirements.</w:t>
      </w:r>
    </w:p>
    <w:p w14:paraId="662199B8"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5.3.7.3.2.</w:t>
      </w:r>
      <w:r w:rsidRPr="00164070">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64945AE1" w:rsidR="006E6699" w:rsidRPr="00164070" w:rsidRDefault="006E6699" w:rsidP="006E6699">
      <w:pPr>
        <w:adjustRightInd w:val="0"/>
        <w:snapToGrid w:val="0"/>
        <w:spacing w:after="120" w:line="240" w:lineRule="auto"/>
        <w:ind w:left="2268" w:right="1134" w:hanging="1098"/>
        <w:jc w:val="both"/>
        <w:rPr>
          <w:rFonts w:eastAsia="Calibri" w:cs="Arial"/>
        </w:rPr>
      </w:pPr>
      <w:bookmarkStart w:id="16" w:name="_Hlk163235355"/>
      <w:r w:rsidRPr="00164070">
        <w:rPr>
          <w:rFonts w:eastAsia="Calibri" w:cs="Arial"/>
        </w:rPr>
        <w:t>5.3.7.3.3.</w:t>
      </w:r>
      <w:r w:rsidRPr="00164070">
        <w:rPr>
          <w:rFonts w:eastAsia="Calibri" w:cs="Arial"/>
        </w:rPr>
        <w:tab/>
      </w:r>
      <w:bookmarkEnd w:id="16"/>
      <w:r w:rsidR="00093E0F" w:rsidRPr="00164070">
        <w:t xml:space="preserve">Where the system is equipped with a driver-confirmed or system-initiated lane change feature, the </w:t>
      </w:r>
      <w:proofErr w:type="spellStart"/>
      <w:r w:rsidR="00036E93" w:rsidRPr="00164070">
        <w:rPr>
          <w:strike/>
        </w:rPr>
        <w:t>RMF</w:t>
      </w:r>
      <w:r w:rsidR="00093E0F" w:rsidRPr="00164070">
        <w:rPr>
          <w:b/>
          <w:bCs/>
        </w:rPr>
        <w:t>system</w:t>
      </w:r>
      <w:proofErr w:type="spellEnd"/>
      <w:r w:rsidR="00093E0F" w:rsidRPr="00164070">
        <w:rPr>
          <w:b/>
          <w:bCs/>
        </w:rPr>
        <w:t xml:space="preserve"> </w:t>
      </w:r>
      <w:r w:rsidR="00093E0F" w:rsidRPr="00164070">
        <w:t xml:space="preserve">shall be capable of performing lane changes </w:t>
      </w:r>
      <w:r w:rsidR="00093E0F" w:rsidRPr="00164070">
        <w:rPr>
          <w:b/>
          <w:bCs/>
        </w:rPr>
        <w:t>during the driver unavailability response</w:t>
      </w:r>
      <w:r w:rsidR="00093E0F" w:rsidRPr="00164070">
        <w:t xml:space="preserve">, in compliance with the technical requirements for </w:t>
      </w:r>
      <w:r w:rsidR="00093E0F" w:rsidRPr="00164070">
        <w:rPr>
          <w:strike/>
        </w:rPr>
        <w:t>systems</w:t>
      </w:r>
      <w:r w:rsidR="00093E0F" w:rsidRPr="00164070">
        <w:t xml:space="preserve"> </w:t>
      </w:r>
      <w:proofErr w:type="spellStart"/>
      <w:r w:rsidR="00093E0F" w:rsidRPr="00164070">
        <w:rPr>
          <w:b/>
          <w:bCs/>
        </w:rPr>
        <w:t>RMF</w:t>
      </w:r>
      <w:r w:rsidR="00093E0F" w:rsidRPr="00164070">
        <w:rPr>
          <w:strike/>
        </w:rPr>
        <w:t>with</w:t>
      </w:r>
      <w:proofErr w:type="spellEnd"/>
      <w:r w:rsidR="00093E0F" w:rsidRPr="00164070">
        <w:rPr>
          <w:strike/>
        </w:rPr>
        <w:t xml:space="preserve"> the purpose</w:t>
      </w:r>
      <w:r w:rsidR="00093E0F" w:rsidRPr="00164070">
        <w:t xml:space="preserve"> </w:t>
      </w:r>
      <w:r w:rsidR="00093E0F" w:rsidRPr="00164070">
        <w:rPr>
          <w:b/>
          <w:bCs/>
        </w:rPr>
        <w:t xml:space="preserve">capable </w:t>
      </w:r>
      <w:r w:rsidR="00093E0F" w:rsidRPr="00164070">
        <w:t>of bringing the vehicle to a safe stop outside its own lane of travel of the 04 or later series of amendments to UN Regulation No. 79, during an intervention on a highway to bring the vehicle towards a target stop area in a slower or emergency lane.</w:t>
      </w:r>
    </w:p>
    <w:p w14:paraId="18D7B467" w14:textId="07E19125" w:rsidR="00DE0AAF" w:rsidRPr="00164070" w:rsidRDefault="00DE0AAF" w:rsidP="006E6699">
      <w:pPr>
        <w:adjustRightInd w:val="0"/>
        <w:snapToGrid w:val="0"/>
        <w:spacing w:after="120" w:line="240" w:lineRule="auto"/>
        <w:ind w:left="2268" w:right="1134" w:hanging="1098"/>
        <w:jc w:val="both"/>
        <w:rPr>
          <w:rFonts w:eastAsia="Calibri" w:cs="Arial"/>
          <w:b/>
          <w:bCs/>
        </w:rPr>
      </w:pPr>
      <w:r w:rsidRPr="00164070">
        <w:rPr>
          <w:rFonts w:eastAsia="Calibri" w:cs="Arial"/>
          <w:b/>
          <w:bCs/>
        </w:rPr>
        <w:t>5.3.7.3.4.</w:t>
      </w:r>
      <w:r w:rsidRPr="00164070">
        <w:rPr>
          <w:rFonts w:eastAsia="Calibri" w:cs="Arial"/>
          <w:b/>
          <w:bCs/>
        </w:rPr>
        <w:tab/>
        <w:t xml:space="preserve">A system-initiated manoeuvre may be performed at any time as part of the driver unavailability response </w:t>
      </w:r>
      <w:proofErr w:type="gramStart"/>
      <w:r w:rsidRPr="00164070">
        <w:rPr>
          <w:rFonts w:eastAsia="Calibri" w:cs="Arial"/>
          <w:b/>
          <w:bCs/>
        </w:rPr>
        <w:t>in order to</w:t>
      </w:r>
      <w:proofErr w:type="gramEnd"/>
      <w:r w:rsidRPr="00164070">
        <w:rPr>
          <w:rFonts w:eastAsia="Calibri" w:cs="Arial"/>
          <w:b/>
          <w:bCs/>
        </w:rPr>
        <w:t xml:space="preserve"> mitigate risk irrespective of the disengagement of the driver or warnings given. This shall only happen after driver reengagement strategies have failed or if there is an imminent risk of collision. The circumstances as to when this happens shall be described and justified to the Type Approval Authority.</w:t>
      </w:r>
    </w:p>
    <w:p w14:paraId="1FF4D413"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5.3.7.4.</w:t>
      </w:r>
      <w:r w:rsidRPr="00164070">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5.3.7.4.1.</w:t>
      </w:r>
      <w:r w:rsidRPr="00164070">
        <w:rPr>
          <w:rFonts w:eastAsia="Calibri" w:cs="Arial"/>
        </w:rPr>
        <w:tab/>
        <w:t>The system shall aim to determine</w:t>
      </w:r>
      <w:r>
        <w:rPr>
          <w:rFonts w:eastAsia="Calibri" w:cs="Arial"/>
        </w:rPr>
        <w:t xml:space="preserv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r>
      <w:proofErr w:type="gramStart"/>
      <w:r>
        <w:rPr>
          <w:rFonts w:eastAsia="Calibri" w:cs="Arial"/>
        </w:rPr>
        <w:t>System-determined road</w:t>
      </w:r>
      <w:proofErr w:type="gramEnd"/>
      <w:r>
        <w:rPr>
          <w:rFonts w:eastAsia="Calibri" w:cs="Arial"/>
        </w:rPr>
        <w:t xml:space="preserve">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4"/>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lastRenderedPageBreak/>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2A4720E4" w:rsidR="006E6699" w:rsidRDefault="006E6699" w:rsidP="008F44FB">
      <w:pPr>
        <w:pStyle w:val="ListParagraph"/>
        <w:adjustRightInd w:val="0"/>
        <w:snapToGrid w:val="0"/>
        <w:spacing w:after="120" w:line="240" w:lineRule="auto"/>
        <w:ind w:left="2268" w:right="1134"/>
        <w:jc w:val="both"/>
        <w:rPr>
          <w:rFonts w:eastAsia="Calibri" w:cs="Arial"/>
          <w:bCs/>
          <w:strike/>
        </w:rPr>
      </w:pPr>
      <w:r>
        <w:rPr>
          <w:rFonts w:eastAsia="Calibri" w:cs="Arial"/>
          <w:bCs/>
        </w:rPr>
        <w:tab/>
        <w:t>The manufacturer shall specify in the documentation additional types of preconditions enabling the system or its features to enter ‘active’ mode, if applicable.</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lastRenderedPageBreak/>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b/>
          <w:bCs/>
        </w:rPr>
      </w:pPr>
      <w:r>
        <w:rPr>
          <w:rFonts w:eastAsia="Calibri" w:cs="Arial"/>
        </w:rPr>
        <w:t>(g)</w:t>
      </w:r>
      <w:r>
        <w:rPr>
          <w:rFonts w:eastAsia="Calibri" w:cs="Arial"/>
        </w:rPr>
        <w:tab/>
        <w:t>Intended driver-confirmed or system-initiated manoeuvres</w:t>
      </w:r>
      <w:r>
        <w:rPr>
          <w:rFonts w:eastAsia="Calibri" w:cs="Arial"/>
          <w:b/>
          <w:bCs/>
        </w:rPr>
        <w:t>;</w:t>
      </w:r>
    </w:p>
    <w:p w14:paraId="6FA66295" w14:textId="77777777" w:rsidR="005924BE" w:rsidRPr="007B5173" w:rsidRDefault="005924BE" w:rsidP="005924BE">
      <w:pPr>
        <w:spacing w:after="120"/>
        <w:ind w:left="2835" w:right="1134" w:hanging="567"/>
        <w:jc w:val="both"/>
        <w:rPr>
          <w:b/>
          <w:bCs/>
          <w:color w:val="000000" w:themeColor="text1"/>
        </w:rPr>
      </w:pPr>
      <w:r w:rsidRPr="007B5173">
        <w:rPr>
          <w:b/>
          <w:bCs/>
          <w:color w:val="000000" w:themeColor="text1"/>
        </w:rPr>
        <w:t>(h)</w:t>
      </w:r>
      <w:r w:rsidRPr="007B5173">
        <w:rPr>
          <w:b/>
          <w:bCs/>
          <w:color w:val="000000" w:themeColor="text1"/>
        </w:rPr>
        <w:tab/>
        <w:t>The basis for the system being disabled due to insufficient engagement;</w:t>
      </w:r>
    </w:p>
    <w:p w14:paraId="6C1E3B3C" w14:textId="7B6DAAEE" w:rsidR="0004142B" w:rsidRPr="007B5173" w:rsidRDefault="0004142B" w:rsidP="005924BE">
      <w:pPr>
        <w:spacing w:after="120"/>
        <w:ind w:left="2835" w:right="1134" w:hanging="567"/>
        <w:jc w:val="both"/>
        <w:rPr>
          <w:rFonts w:eastAsia="Calibri" w:cs="Arial"/>
          <w:color w:val="000000" w:themeColor="text1"/>
        </w:rPr>
      </w:pPr>
      <w:r w:rsidRPr="007B5173">
        <w:rPr>
          <w:b/>
          <w:bCs/>
          <w:color w:val="000000" w:themeColor="text1"/>
        </w:rPr>
        <w:t>(i)</w:t>
      </w:r>
      <w:r w:rsidRPr="007B5173">
        <w:rPr>
          <w:b/>
          <w:bCs/>
          <w:color w:val="000000" w:themeColor="text1"/>
        </w:rPr>
        <w:tab/>
        <w:t>The basis for why a DCA has been issued if not addressed by the points above or if it follows an engagement request escalation.</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sidRPr="00A6088C">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0F3EFE59" w:rsidR="006E6699" w:rsidRDefault="006E6699" w:rsidP="006E6699">
      <w:pPr>
        <w:adjustRightInd w:val="0"/>
        <w:snapToGrid w:val="0"/>
        <w:spacing w:after="120" w:line="240" w:lineRule="auto"/>
        <w:ind w:left="2268" w:right="1134" w:hanging="1134"/>
        <w:jc w:val="both"/>
      </w:pPr>
      <w:r>
        <w:t>5.5.4.1.8.1.</w:t>
      </w:r>
      <w:r>
        <w:tab/>
        <w:t xml:space="preserve">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w:t>
      </w:r>
      <w:r w:rsidRPr="008F44FB">
        <w:t>driver response</w:t>
      </w:r>
      <w:r w:rsidR="00D7559C" w:rsidRPr="008F44FB">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379BBB7B" w:rsidR="006E6699" w:rsidRPr="008F44FB"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8F44FB">
        <w:t xml:space="preserve">The system shall aim to provide </w:t>
      </w:r>
      <w:r w:rsidR="0060305C" w:rsidRPr="008F44FB">
        <w:rPr>
          <w:b/>
          <w:bCs/>
        </w:rPr>
        <w:t>the visual</w:t>
      </w:r>
      <w:r w:rsidR="0060305C" w:rsidRPr="008F44FB">
        <w:t xml:space="preserve"> </w:t>
      </w:r>
      <w:r w:rsidR="00D2677A" w:rsidRPr="008F44FB">
        <w:t xml:space="preserve">information </w:t>
      </w:r>
      <w:r w:rsidR="0060305C" w:rsidRPr="008F44FB">
        <w:rPr>
          <w:b/>
          <w:bCs/>
        </w:rPr>
        <w:t>at least 3 seconds</w:t>
      </w:r>
      <w:r w:rsidR="0060305C" w:rsidRPr="008F44FB">
        <w:t xml:space="preserve"> </w:t>
      </w:r>
      <w:r w:rsidR="00D2677A" w:rsidRPr="008F44FB">
        <w:t xml:space="preserve">ahead of the initiation of a relevant intended manoeuvre </w:t>
      </w:r>
      <w:r w:rsidR="0060305C" w:rsidRPr="008F44FB">
        <w:rPr>
          <w:b/>
          <w:bCs/>
        </w:rPr>
        <w:t>or</w:t>
      </w:r>
      <w:r w:rsidR="0060305C" w:rsidRPr="008F44FB">
        <w:t xml:space="preserve"> </w:t>
      </w:r>
      <w:r w:rsidR="00D2677A" w:rsidRPr="008F44FB">
        <w:t xml:space="preserve">with sufficient notice to allow the driver to comprehend the manoeuvre and the traffic situation, </w:t>
      </w:r>
      <w:proofErr w:type="gramStart"/>
      <w:r w:rsidR="00D2677A" w:rsidRPr="008F44FB">
        <w:t>taking into account</w:t>
      </w:r>
      <w:proofErr w:type="gramEnd"/>
      <w:r w:rsidR="00D2677A" w:rsidRPr="008F44FB">
        <w:t xml:space="preserve"> the complexity of the manoeuvre and amount of other road users present. If there is a risk of imminent collision or it would conflict with the information about an ongoing manoeuvre, the time may be </w:t>
      </w:r>
      <w:proofErr w:type="gramStart"/>
      <w:r w:rsidR="00D2677A" w:rsidRPr="008F44FB">
        <w:t>reduced</w:t>
      </w:r>
      <w:proofErr w:type="gramEnd"/>
      <w:r w:rsidR="00D2677A" w:rsidRPr="008F44FB">
        <w:t xml:space="preserve"> and system shall visually inform the driver as far in advance as possible. </w:t>
      </w:r>
      <w:r w:rsidR="0060305C" w:rsidRPr="008F44FB">
        <w:rPr>
          <w:b/>
          <w:bCs/>
          <w:color w:val="000000"/>
        </w:rPr>
        <w:t xml:space="preserve">Where the notice is less than 3 seconds ahead of initiation, the manufacturer shall provide evidence to the satisfaction of the Type Approval Authority </w:t>
      </w:r>
      <w:ins w:id="17" w:author="Francois Guichard" w:date="2026-01-23T09:38:00Z" w16du:dateUtc="2026-01-23T08:38:00Z">
        <w:r w:rsidR="00A43B3D">
          <w:rPr>
            <w:b/>
            <w:bCs/>
            <w:color w:val="000000"/>
          </w:rPr>
          <w:t>that</w:t>
        </w:r>
      </w:ins>
      <w:del w:id="18" w:author="Francois Guichard" w:date="2026-01-23T09:38:00Z" w16du:dateUtc="2026-01-23T08:38:00Z">
        <w:r w:rsidR="00A43B3D" w:rsidDel="00A43B3D">
          <w:rPr>
            <w:b/>
            <w:bCs/>
            <w:color w:val="000000"/>
          </w:rPr>
          <w:delText>for</w:delText>
        </w:r>
      </w:del>
      <w:r w:rsidR="0060305C" w:rsidRPr="008F44FB">
        <w:rPr>
          <w:b/>
          <w:bCs/>
          <w:color w:val="000000"/>
        </w:rPr>
        <w:t xml:space="preserve"> the timing at which this information is provided ensures an appropriate driver response and the strategies employed ensure </w:t>
      </w:r>
      <w:r w:rsidR="0031608F" w:rsidRPr="008F44FB">
        <w:rPr>
          <w:b/>
          <w:bCs/>
        </w:rPr>
        <w:t xml:space="preserve">the </w:t>
      </w:r>
      <w:r w:rsidR="00D2677A" w:rsidRPr="008F44FB">
        <w:rPr>
          <w:b/>
          <w:bCs/>
        </w:rPr>
        <w:t>driver</w:t>
      </w:r>
      <w:r w:rsidR="00362C03">
        <w:rPr>
          <w:b/>
          <w:bCs/>
        </w:rPr>
        <w:t>s</w:t>
      </w:r>
      <w:r w:rsidR="00D2677A" w:rsidRPr="008F44FB">
        <w:rPr>
          <w:b/>
          <w:bCs/>
        </w:rPr>
        <w:t xml:space="preserve"> notice the information without undue delay.</w:t>
      </w:r>
    </w:p>
    <w:p w14:paraId="149205B7" w14:textId="5B3985F9" w:rsidR="006E6699" w:rsidRPr="008F44FB" w:rsidRDefault="006E6699" w:rsidP="008F44FB">
      <w:pPr>
        <w:adjustRightInd w:val="0"/>
        <w:snapToGrid w:val="0"/>
        <w:spacing w:after="120" w:line="240" w:lineRule="auto"/>
        <w:ind w:left="2268" w:right="1134"/>
        <w:jc w:val="both"/>
        <w:rPr>
          <w:rFonts w:eastAsia="Calibri" w:cs="Arial"/>
          <w:strike/>
        </w:rPr>
      </w:pPr>
      <w:r w:rsidRPr="008F44FB">
        <w:rPr>
          <w:rFonts w:eastAsia="Calibri" w:cs="Arial"/>
          <w:strike/>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27794054" w14:textId="127767EA" w:rsidR="00377CFB" w:rsidRPr="00F76109" w:rsidRDefault="00E243C8" w:rsidP="006310A8">
      <w:pPr>
        <w:adjustRightInd w:val="0"/>
        <w:snapToGrid w:val="0"/>
        <w:spacing w:after="120" w:line="240" w:lineRule="auto"/>
        <w:ind w:left="2268" w:right="1134" w:hanging="1134"/>
        <w:jc w:val="both"/>
        <w:rPr>
          <w:b/>
          <w:bCs/>
        </w:rPr>
      </w:pPr>
      <w:r w:rsidRPr="00362C03">
        <w:rPr>
          <w:rFonts w:eastAsiaTheme="minorEastAsia"/>
          <w:b/>
          <w:bCs/>
        </w:rPr>
        <w:t>5.5.4.1.9.4</w:t>
      </w:r>
      <w:r w:rsidR="00E8098F" w:rsidRPr="00362C03">
        <w:rPr>
          <w:rFonts w:eastAsiaTheme="minorEastAsia"/>
          <w:b/>
          <w:bCs/>
        </w:rPr>
        <w:t>.</w:t>
      </w:r>
      <w:r w:rsidRPr="00362C03">
        <w:rPr>
          <w:rFonts w:eastAsiaTheme="minorEastAsia"/>
          <w:b/>
          <w:bCs/>
        </w:rPr>
        <w:tab/>
      </w:r>
      <w:r w:rsidR="00DD0021" w:rsidRPr="00362C03">
        <w:rPr>
          <w:rFonts w:eastAsiaTheme="minorEastAsia"/>
          <w:b/>
          <w:bCs/>
        </w:rPr>
        <w:t>The system shall offer the driver the possibility to visualize at least a representation of the intended manoeuvre. This visualization shall aim to not cause unnecessary distraction to the driver.</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lastRenderedPageBreak/>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6E0BF3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del w:id="19" w:author="Francois Guichard" w:date="2026-01-23T08:54:00Z" w16du:dateUtc="2026-01-23T07:54:00Z">
        <w:r w:rsidDel="007A495B">
          <w:rPr>
            <w:rFonts w:eastAsia="Calibri" w:cs="Arial"/>
          </w:rPr>
          <w:delText>3</w:delText>
        </w:r>
      </w:del>
      <w:ins w:id="20" w:author="Francois Guichard" w:date="2026-01-23T08:54:00Z" w16du:dateUtc="2026-01-23T07:54:00Z">
        <w:r w:rsidR="007A495B">
          <w:rPr>
            <w:rFonts w:eastAsia="Calibri" w:cs="Arial"/>
          </w:rPr>
          <w:t>2</w:t>
        </w:r>
      </w:ins>
      <w:r>
        <w:rPr>
          <w:rFonts w:eastAsia="Calibri" w:cs="Arial"/>
        </w:rPr>
        <w:t xml:space="preserve">.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3B6D17F8" w:rsidR="006E6699" w:rsidRPr="00D75948" w:rsidRDefault="006E6699" w:rsidP="006E6699">
      <w:pPr>
        <w:adjustRightInd w:val="0"/>
        <w:snapToGrid w:val="0"/>
        <w:spacing w:after="120" w:line="240" w:lineRule="auto"/>
        <w:ind w:left="2268" w:right="1134" w:hanging="1134"/>
        <w:jc w:val="both"/>
        <w:rPr>
          <w:rFonts w:eastAsia="Calibri" w:cs="Arial"/>
          <w:lang w:val="en-US"/>
        </w:rPr>
      </w:pPr>
      <w:r w:rsidRPr="00D75948">
        <w:rPr>
          <w:rFonts w:eastAsia="Calibri" w:cs="Arial"/>
          <w:lang w:val="en-US"/>
        </w:rPr>
        <w:t>5.5.4.2.3.3.1.</w:t>
      </w:r>
      <w:r w:rsidRPr="00D75948">
        <w:rPr>
          <w:rFonts w:eastAsia="Calibri" w:cs="Arial"/>
          <w:lang w:val="en-US"/>
        </w:rPr>
        <w:tab/>
        <w:t xml:space="preserve">A DCA shall </w:t>
      </w:r>
      <w:r w:rsidRPr="00D75948">
        <w:rPr>
          <w:rFonts w:eastAsia="Calibri" w:cs="Arial"/>
        </w:rPr>
        <w:t xml:space="preserve">clearly and prominently instruct the driver to immediately resume </w:t>
      </w:r>
      <w:r w:rsidRPr="00D75948">
        <w:rPr>
          <w:rFonts w:eastAsia="Calibri" w:cs="Arial"/>
          <w:lang w:val="en-US"/>
        </w:rPr>
        <w:t xml:space="preserve">at least </w:t>
      </w:r>
      <w:r w:rsidRPr="00D75948">
        <w:rPr>
          <w:rFonts w:eastAsia="Calibri" w:cs="Arial"/>
        </w:rPr>
        <w:t xml:space="preserve">lateral control of the vehicle. It shall comprise of a visual warning combined </w:t>
      </w:r>
      <w:r w:rsidRPr="00D75948">
        <w:rPr>
          <w:bCs/>
        </w:rPr>
        <w:t>with at least one other modality</w:t>
      </w:r>
      <w:r w:rsidRPr="00D75948">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Pr="00164070"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 xml:space="preserve">not be determined, or where the head posture can determine the disengagement more </w:t>
      </w:r>
      <w:r w:rsidRPr="00164070">
        <w:t>quickly</w:t>
      </w:r>
      <w:r w:rsidRPr="00164070">
        <w:rPr>
          <w:rFonts w:eastAsia="Calibri" w:cs="Arial"/>
        </w:rPr>
        <w:t>.</w:t>
      </w:r>
    </w:p>
    <w:p w14:paraId="1373B72F" w14:textId="77777777" w:rsidR="006E6699" w:rsidRPr="00164070" w:rsidRDefault="006E6699" w:rsidP="006E6699">
      <w:pPr>
        <w:adjustRightInd w:val="0"/>
        <w:snapToGrid w:val="0"/>
        <w:spacing w:after="120" w:line="240" w:lineRule="auto"/>
        <w:ind w:left="2268" w:right="1134" w:hanging="1134"/>
        <w:jc w:val="both"/>
        <w:rPr>
          <w:rFonts w:eastAsia="Calibri" w:cs="Arial"/>
        </w:rPr>
      </w:pPr>
      <w:r w:rsidRPr="00164070">
        <w:rPr>
          <w:rFonts w:eastAsia="Calibri" w:cs="Arial"/>
        </w:rPr>
        <w:lastRenderedPageBreak/>
        <w:t>5.5.4.2.5.2.</w:t>
      </w:r>
      <w:r w:rsidRPr="00164070">
        <w:rPr>
          <w:rFonts w:eastAsia="Calibri" w:cs="Arial"/>
        </w:rPr>
        <w:tab/>
        <w:t>The driver shall be deemed to be visually disengaged when the driver’s eye gaze and/or head posture, as relevant,</w:t>
      </w:r>
      <w:r w:rsidRPr="00164070">
        <w:rPr>
          <w:rFonts w:eastAsia="Calibri" w:cs="Arial"/>
          <w:color w:val="FF0000"/>
        </w:rPr>
        <w:t xml:space="preserve"> </w:t>
      </w:r>
      <w:r w:rsidRPr="00164070">
        <w:rPr>
          <w:rFonts w:eastAsia="Calibri" w:cs="Arial"/>
        </w:rPr>
        <w:t>is directed away from any currently driving task relevant area.</w:t>
      </w:r>
    </w:p>
    <w:p w14:paraId="26EF87A1" w14:textId="654012C4" w:rsidR="00DD1D10" w:rsidRPr="00164070" w:rsidRDefault="006E6699" w:rsidP="006E6699">
      <w:pPr>
        <w:adjustRightInd w:val="0"/>
        <w:snapToGrid w:val="0"/>
        <w:spacing w:after="120" w:line="240" w:lineRule="auto"/>
        <w:ind w:left="2268" w:right="1134"/>
        <w:jc w:val="both"/>
        <w:rPr>
          <w:rFonts w:eastAsia="Calibri" w:cs="Arial"/>
          <w:b/>
          <w:bCs/>
        </w:rPr>
      </w:pPr>
      <w:r w:rsidRPr="00164070">
        <w:rPr>
          <w:rFonts w:eastAsia="Calibri" w:cs="Arial"/>
        </w:rPr>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w:t>
      </w:r>
      <w:proofErr w:type="gramStart"/>
      <w:r w:rsidRPr="00164070">
        <w:rPr>
          <w:rFonts w:eastAsia="Calibri" w:cs="Arial"/>
          <w:strike/>
        </w:rPr>
        <w:t>shall</w:t>
      </w:r>
      <w:r w:rsidR="00C446DA" w:rsidRPr="00164070">
        <w:rPr>
          <w:rFonts w:eastAsia="Calibri" w:cs="Arial"/>
          <w:strike/>
        </w:rPr>
        <w:t xml:space="preserve"> </w:t>
      </w:r>
      <w:r w:rsidR="00257D27">
        <w:rPr>
          <w:rFonts w:eastAsia="Calibri" w:cs="Arial"/>
          <w:strike/>
        </w:rPr>
        <w:t>not</w:t>
      </w:r>
      <w:r w:rsidR="00257D27" w:rsidRPr="00257D27">
        <w:rPr>
          <w:rFonts w:eastAsia="Calibri" w:cs="Arial"/>
        </w:rPr>
        <w:t xml:space="preserve"> </w:t>
      </w:r>
      <w:r w:rsidR="00DD1D10" w:rsidRPr="00164070">
        <w:rPr>
          <w:rFonts w:eastAsia="Calibri" w:cs="Arial"/>
          <w:b/>
          <w:bCs/>
        </w:rPr>
        <w:t>may</w:t>
      </w:r>
      <w:proofErr w:type="gramEnd"/>
      <w:r w:rsidR="00DD1D10" w:rsidRPr="00164070">
        <w:rPr>
          <w:rFonts w:eastAsia="Calibri" w:cs="Arial"/>
        </w:rPr>
        <w:t xml:space="preserve"> be</w:t>
      </w:r>
      <w:r w:rsidRPr="00164070">
        <w:rPr>
          <w:rFonts w:eastAsia="Calibri" w:cs="Arial"/>
        </w:rPr>
        <w:t xml:space="preserve"> considered as a driving task relevant area</w:t>
      </w:r>
      <w:r w:rsidR="00DD1D10" w:rsidRPr="00164070">
        <w:rPr>
          <w:rFonts w:eastAsia="Calibri" w:cs="Arial"/>
        </w:rPr>
        <w:t xml:space="preserve"> </w:t>
      </w:r>
      <w:r w:rsidR="00DD1D10" w:rsidRPr="00164070">
        <w:rPr>
          <w:rFonts w:eastAsia="Calibri" w:cs="Arial"/>
          <w:b/>
          <w:bCs/>
        </w:rPr>
        <w:t>only while manoeuvre relevant information (as detailed in paragraph 5.5.4.1.8.1. or 5.5.4.1.9.4.</w:t>
      </w:r>
      <w:r w:rsidR="00DD70F1" w:rsidRPr="00164070">
        <w:rPr>
          <w:rFonts w:eastAsia="Calibri" w:cs="Arial"/>
          <w:b/>
          <w:bCs/>
        </w:rPr>
        <w:t>)</w:t>
      </w:r>
      <w:r w:rsidR="00DD1D10" w:rsidRPr="00164070">
        <w:rPr>
          <w:rFonts w:eastAsia="Calibri" w:cs="Arial"/>
          <w:b/>
          <w:bCs/>
        </w:rPr>
        <w:t xml:space="preserve"> is displayed for a maximum duration of 3</w:t>
      </w:r>
      <w:r w:rsidR="00DD70F1" w:rsidRPr="00164070">
        <w:rPr>
          <w:rFonts w:eastAsia="Calibri" w:cs="Arial"/>
          <w:b/>
          <w:bCs/>
        </w:rPr>
        <w:t xml:space="preserve"> seconds</w:t>
      </w:r>
      <w:r w:rsidR="00296B34" w:rsidRPr="00164070">
        <w:rPr>
          <w:rFonts w:eastAsia="Calibri" w:cs="Arial"/>
          <w:b/>
          <w:bCs/>
        </w:rPr>
        <w:t>.</w:t>
      </w:r>
    </w:p>
    <w:p w14:paraId="291832EB" w14:textId="083C63F1" w:rsidR="00456785" w:rsidRPr="00164070" w:rsidRDefault="00DD1D10" w:rsidP="00C446DA">
      <w:pPr>
        <w:adjustRightInd w:val="0"/>
        <w:snapToGrid w:val="0"/>
        <w:spacing w:after="120" w:line="240" w:lineRule="auto"/>
        <w:ind w:left="2268" w:right="1134"/>
        <w:jc w:val="both"/>
        <w:rPr>
          <w:rFonts w:eastAsia="Calibri"/>
          <w:b/>
          <w:bCs/>
        </w:rPr>
      </w:pPr>
      <w:r w:rsidRPr="00164070">
        <w:rPr>
          <w:rFonts w:eastAsia="Calibri" w:cs="Arial"/>
          <w:b/>
          <w:bCs/>
        </w:rPr>
        <w:t>The EOR warning time shall not be extended with the time the drivers gaze is directed towards the dashboard or instrument panel.</w:t>
      </w:r>
    </w:p>
    <w:p w14:paraId="1BD98F03" w14:textId="2BDD0FEA" w:rsidR="006E6699" w:rsidRPr="00164070" w:rsidRDefault="006E6699" w:rsidP="006E6699">
      <w:pPr>
        <w:adjustRightInd w:val="0"/>
        <w:snapToGrid w:val="0"/>
        <w:spacing w:after="120" w:line="240" w:lineRule="auto"/>
        <w:ind w:left="2268" w:right="1134" w:hanging="1134"/>
        <w:jc w:val="both"/>
        <w:rPr>
          <w:rFonts w:eastAsiaTheme="minorEastAsia"/>
        </w:rPr>
      </w:pPr>
      <w:r w:rsidRPr="00164070">
        <w:rPr>
          <w:rFonts w:eastAsia="Calibri" w:cs="Arial"/>
        </w:rPr>
        <w:t>5.5.4.2.5.2.1.</w:t>
      </w:r>
      <w:r w:rsidRPr="00164070">
        <w:rPr>
          <w:rFonts w:eastAsia="Calibri" w:cs="Arial"/>
        </w:rPr>
        <w:tab/>
      </w:r>
      <w:r w:rsidRPr="00164070">
        <w:t xml:space="preserve">The driver shall be deemed to be visually </w:t>
      </w:r>
      <w:r w:rsidRPr="00164070">
        <w:rPr>
          <w:strike/>
        </w:rPr>
        <w:t>engaged or</w:t>
      </w:r>
      <w:r w:rsidRPr="00164070">
        <w:t xml:space="preserve"> reengaged following an aversion of eye gaze or head posture</w:t>
      </w:r>
      <w:r w:rsidR="003F1F67" w:rsidRPr="00164070">
        <w:rPr>
          <w:b/>
          <w:bCs/>
        </w:rPr>
        <w:t>,</w:t>
      </w:r>
      <w:r w:rsidRPr="00164070">
        <w:t xml:space="preserve"> if either are re-directed towards </w:t>
      </w:r>
      <w:r w:rsidRPr="00164070">
        <w:rPr>
          <w:rFonts w:eastAsia="Calibri" w:cs="Arial"/>
        </w:rPr>
        <w:t xml:space="preserve">any currently driving task relevant area </w:t>
      </w:r>
      <w:proofErr w:type="gramStart"/>
      <w:r w:rsidR="003F1F67" w:rsidRPr="00164070">
        <w:rPr>
          <w:rFonts w:eastAsia="Calibri" w:cs="Arial"/>
          <w:b/>
          <w:bCs/>
        </w:rPr>
        <w:t>with the exception of</w:t>
      </w:r>
      <w:proofErr w:type="gramEnd"/>
      <w:r w:rsidR="003F1F67" w:rsidRPr="00164070">
        <w:rPr>
          <w:rFonts w:eastAsia="Calibri" w:cs="Arial"/>
          <w:b/>
          <w:bCs/>
        </w:rPr>
        <w:t xml:space="preserve"> the dashboard and the instrument panel</w:t>
      </w:r>
      <w:r w:rsidR="003F1F67" w:rsidRPr="00164070">
        <w:rPr>
          <w:rFonts w:eastAsia="Calibri" w:cs="Arial"/>
        </w:rPr>
        <w:t xml:space="preserve"> </w:t>
      </w:r>
      <w:r w:rsidRPr="00164070">
        <w:t>for a sufficient duration depending on the situation. The duration shall be at least 200 milliseconds.</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64070">
        <w:rPr>
          <w:rFonts w:eastAsia="Calibri" w:cs="Arial"/>
        </w:rPr>
        <w:t>5.</w:t>
      </w:r>
      <w:r w:rsidRPr="00164070">
        <w:t>5.4.2.5.2.2.</w:t>
      </w:r>
      <w:r w:rsidRPr="00164070">
        <w:tab/>
      </w:r>
      <w:r w:rsidRPr="00164070">
        <w:rPr>
          <w:rFonts w:eastAsia="Calibri" w:cs="Arial"/>
        </w:rPr>
        <w:t>An outline of the sufficient duration depending</w:t>
      </w:r>
      <w:r w:rsidRPr="00123DDE">
        <w:rPr>
          <w:rFonts w:eastAsia="Calibri" w:cs="Arial"/>
        </w:rPr>
        <w:t xml:space="preserve">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38108775" w14:textId="6853CB92" w:rsidR="00252C86" w:rsidRPr="00F76109" w:rsidRDefault="006E6699" w:rsidP="002B13A3">
      <w:pPr>
        <w:adjustRightInd w:val="0"/>
        <w:snapToGrid w:val="0"/>
        <w:spacing w:after="120" w:line="240" w:lineRule="auto"/>
        <w:ind w:left="2268" w:right="1134" w:hanging="1134"/>
        <w:jc w:val="both"/>
        <w:rPr>
          <w:rFonts w:eastAsia="Calibri" w:cs="Arial"/>
          <w:b/>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4348D630" w14:textId="4C7F0561" w:rsidR="006E6699" w:rsidRDefault="006E6699" w:rsidP="00C446DA">
      <w:pPr>
        <w:adjustRightInd w:val="0"/>
        <w:snapToGrid w:val="0"/>
        <w:spacing w:after="120" w:line="240" w:lineRule="auto"/>
        <w:ind w:left="2268" w:right="1134" w:hanging="1134"/>
        <w:jc w:val="both"/>
        <w:rPr>
          <w:rFonts w:eastAsia="Calibri" w:cs="Arial"/>
        </w:rPr>
      </w:pPr>
      <w:r>
        <w:rPr>
          <w:rFonts w:eastAsia="Calibri" w:cs="Arial"/>
        </w:rPr>
        <w:t>5.5.4.2.6.2.</w:t>
      </w:r>
      <w:r>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 xml:space="preserve">f continued visual disengagement, the EOR shall be escalated at the latest 3 seconds after the initial EOR according to the warning strategy with </w:t>
      </w:r>
      <w:r w:rsidRPr="00123DDE">
        <w:rPr>
          <w:rFonts w:eastAsia="Calibri" w:cs="Arial"/>
        </w:rPr>
        <w:lastRenderedPageBreak/>
        <w:t>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3C92FB5" w14:textId="4F82B371" w:rsidR="00D85A9B" w:rsidRPr="00C446DA" w:rsidRDefault="006E6699" w:rsidP="00D85A9B">
      <w:pPr>
        <w:adjustRightInd w:val="0"/>
        <w:snapToGrid w:val="0"/>
        <w:spacing w:after="120" w:line="240" w:lineRule="auto"/>
        <w:ind w:left="2268" w:right="1134" w:hanging="1134"/>
        <w:jc w:val="both"/>
        <w:rPr>
          <w:rFonts w:eastAsia="Calibri" w:cs="Arial"/>
        </w:rPr>
      </w:pPr>
      <w:r w:rsidRPr="00C446DA">
        <w:rPr>
          <w:rFonts w:eastAsia="Calibri" w:cs="Arial"/>
        </w:rPr>
        <w:t>5.5.4.2.6.5.</w:t>
      </w:r>
      <w:r w:rsidRPr="00C446DA">
        <w:rPr>
          <w:rFonts w:eastAsia="Calibri" w:cs="Arial"/>
        </w:rPr>
        <w:tab/>
      </w:r>
      <w:r w:rsidR="00D85A9B" w:rsidRPr="00C446DA">
        <w:rPr>
          <w:rFonts w:eastAsia="Calibri" w:cs="Arial"/>
        </w:rPr>
        <w:t>Withholding of HORs</w:t>
      </w:r>
    </w:p>
    <w:p w14:paraId="7838021A" w14:textId="77777777" w:rsidR="00D85A9B" w:rsidRPr="00B2067D" w:rsidRDefault="00D85A9B" w:rsidP="00D85A9B">
      <w:pPr>
        <w:adjustRightInd w:val="0"/>
        <w:snapToGrid w:val="0"/>
        <w:spacing w:after="120" w:line="240" w:lineRule="auto"/>
        <w:ind w:left="2268" w:right="1134"/>
        <w:jc w:val="both"/>
        <w:rPr>
          <w:rStyle w:val="tabchar"/>
        </w:rPr>
      </w:pPr>
      <w:r w:rsidRPr="00C446DA">
        <w:rPr>
          <w:rFonts w:eastAsia="Calibri" w:cs="Arial"/>
        </w:rPr>
        <w:t xml:space="preserve">The system may withhold HORs when the vehicle is located on a “Highway” </w:t>
      </w:r>
      <w:r w:rsidRPr="00C446DA">
        <w:rPr>
          <w:rFonts w:eastAsia="Calibri"/>
          <w:b/>
          <w:bCs/>
          <w:lang w:val="en-US" w:eastAsia="zh-CN"/>
        </w:rPr>
        <w:t>or a “Highway-like” road</w:t>
      </w:r>
      <w:r w:rsidRPr="00C446DA">
        <w:rPr>
          <w:rFonts w:eastAsia="Calibri" w:cs="Arial"/>
        </w:rPr>
        <w:t xml:space="preserve"> and is operated at a speed up to 130 km/h. </w:t>
      </w:r>
      <w:r w:rsidRPr="00C446DA">
        <w:rPr>
          <w:rStyle w:val="tabchar"/>
        </w:rPr>
        <w:t xml:space="preserve">As outlined in paragraph 5.3.5.2., the manufacturer shall describe in detail, as part of the documentation required for section 9, the boundary conditions under </w:t>
      </w:r>
      <w:r w:rsidRPr="00314B53">
        <w:rPr>
          <w:rStyle w:val="tabchar"/>
        </w:rPr>
        <w:t>which HORs can be withh</w:t>
      </w:r>
      <w:r w:rsidRPr="00B2067D">
        <w:rPr>
          <w:rStyle w:val="tabchar"/>
        </w:rPr>
        <w:t>eld.</w:t>
      </w:r>
    </w:p>
    <w:p w14:paraId="17B58700" w14:textId="38CE8BAE" w:rsidR="00D85A9B" w:rsidRPr="00B2067D" w:rsidRDefault="00D85A9B" w:rsidP="00D85A9B">
      <w:pPr>
        <w:spacing w:after="120" w:line="240" w:lineRule="auto"/>
        <w:ind w:left="2268" w:right="1134"/>
        <w:jc w:val="both"/>
        <w:rPr>
          <w:rFonts w:ascii="Calibri" w:eastAsia="Calibri" w:hAnsi="Calibri" w:cs="Calibri"/>
          <w:color w:val="000000" w:themeColor="text1"/>
          <w:lang w:val="en-US" w:eastAsia="zh-CN"/>
        </w:rPr>
      </w:pPr>
      <w:r w:rsidRPr="00B2067D">
        <w:rPr>
          <w:rFonts w:eastAsia="Calibri"/>
          <w:b/>
          <w:bCs/>
          <w:color w:val="000000" w:themeColor="text1"/>
          <w:lang w:val="en-US" w:eastAsia="zh-CN"/>
        </w:rPr>
        <w:t xml:space="preserve">When the system is capable of withholding of HORs on highway-like roads </w:t>
      </w:r>
      <w:r w:rsidRPr="00B2067D">
        <w:rPr>
          <w:b/>
          <w:bCs/>
          <w:color w:val="000000" w:themeColor="text1"/>
          <w:lang w:val="en-US" w:eastAsia="de-DE"/>
        </w:rPr>
        <w:t>it shall aim to avoid frequent fluctuations between being able and not able to withhold HORs (e.g.</w:t>
      </w:r>
      <w:r w:rsidR="002E1A60" w:rsidRPr="00B2067D">
        <w:rPr>
          <w:b/>
          <w:bCs/>
          <w:color w:val="000000" w:themeColor="text1"/>
          <w:lang w:val="en-US" w:eastAsia="de-DE"/>
        </w:rPr>
        <w:t>,</w:t>
      </w:r>
      <w:r w:rsidRPr="00B2067D">
        <w:rPr>
          <w:b/>
          <w:bCs/>
          <w:color w:val="000000" w:themeColor="text1"/>
          <w:lang w:val="en-US" w:eastAsia="de-DE"/>
        </w:rPr>
        <w:t xml:space="preserve"> not operating on discontinuous sections of highway-like roads) and</w:t>
      </w:r>
      <w:r w:rsidRPr="00B2067D">
        <w:rPr>
          <w:rFonts w:eastAsia="Calibri"/>
          <w:b/>
          <w:bCs/>
          <w:color w:val="000000" w:themeColor="text1"/>
          <w:lang w:val="en-US" w:eastAsia="zh-CN"/>
        </w:rPr>
        <w:t xml:space="preserve"> the following shall apply:</w:t>
      </w:r>
    </w:p>
    <w:p w14:paraId="2A08BF87" w14:textId="77777777" w:rsidR="00D85A9B" w:rsidRPr="00B2067D" w:rsidRDefault="00D85A9B" w:rsidP="00353445">
      <w:pPr>
        <w:numPr>
          <w:ilvl w:val="0"/>
          <w:numId w:val="22"/>
        </w:numPr>
        <w:spacing w:after="120" w:line="240" w:lineRule="auto"/>
        <w:ind w:left="2625" w:right="1134" w:hanging="357"/>
        <w:jc w:val="both"/>
        <w:rPr>
          <w:b/>
          <w:bCs/>
          <w:color w:val="000000" w:themeColor="text1"/>
          <w:lang w:val="en-US" w:eastAsia="de-DE"/>
        </w:rPr>
      </w:pPr>
      <w:r w:rsidRPr="00B2067D">
        <w:rPr>
          <w:b/>
          <w:bCs/>
          <w:color w:val="000000" w:themeColor="text1"/>
          <w:lang w:val="en-US" w:eastAsia="de-DE"/>
        </w:rPr>
        <w:t>The system shall aim to ensure a reasonable duration of being able to withhold HORs by verifying one or more of the following before initiating withholding of HORs:</w:t>
      </w:r>
    </w:p>
    <w:p w14:paraId="2CA85E2F" w14:textId="3399A2F4" w:rsidR="00D85A9B" w:rsidRPr="00B2067D" w:rsidRDefault="004767AA" w:rsidP="004767AA">
      <w:pPr>
        <w:pStyle w:val="ListParagraph"/>
        <w:spacing w:after="120" w:line="240" w:lineRule="auto"/>
        <w:ind w:left="3402" w:right="1134" w:hanging="567"/>
        <w:jc w:val="both"/>
        <w:rPr>
          <w:b/>
          <w:bCs/>
          <w:color w:val="000000" w:themeColor="text1"/>
          <w:lang w:val="en-US" w:eastAsia="de-DE"/>
        </w:rPr>
      </w:pPr>
      <w:r>
        <w:rPr>
          <w:b/>
          <w:bCs/>
          <w:color w:val="000000" w:themeColor="text1"/>
          <w:lang w:val="en-US" w:eastAsia="de-DE"/>
        </w:rPr>
        <w:t>(i)</w:t>
      </w:r>
      <w:r>
        <w:rPr>
          <w:b/>
          <w:bCs/>
          <w:color w:val="000000" w:themeColor="text1"/>
          <w:lang w:val="en-US" w:eastAsia="de-DE"/>
        </w:rPr>
        <w:tab/>
      </w:r>
      <w:r w:rsidR="00D85A9B" w:rsidRPr="00B2067D">
        <w:rPr>
          <w:b/>
          <w:bCs/>
          <w:color w:val="000000" w:themeColor="text1"/>
          <w:lang w:val="en-US" w:eastAsia="de-DE"/>
        </w:rPr>
        <w:t xml:space="preserve">The road ahead is deemed to have the necessary characteristics (as per </w:t>
      </w:r>
      <w:ins w:id="21" w:author="Francois Guichard" w:date="2026-01-23T09:04:00Z" w16du:dateUtc="2026-01-23T08:04:00Z">
        <w:r w:rsidR="00E61C82">
          <w:rPr>
            <w:b/>
            <w:bCs/>
            <w:color w:val="000000" w:themeColor="text1"/>
            <w:lang w:val="en-US" w:eastAsia="de-DE"/>
          </w:rPr>
          <w:t xml:space="preserve">paragraph </w:t>
        </w:r>
      </w:ins>
      <w:r w:rsidR="00D85A9B" w:rsidRPr="00B2067D">
        <w:rPr>
          <w:b/>
          <w:bCs/>
          <w:color w:val="000000" w:themeColor="text1"/>
          <w:lang w:val="en-US" w:eastAsia="de-DE"/>
        </w:rPr>
        <w:t>2.28.1</w:t>
      </w:r>
      <w:r w:rsidR="002E1A60" w:rsidRPr="00B2067D">
        <w:rPr>
          <w:b/>
          <w:bCs/>
          <w:color w:val="000000" w:themeColor="text1"/>
          <w:lang w:val="en-US" w:eastAsia="de-DE"/>
        </w:rPr>
        <w:t>.</w:t>
      </w:r>
      <w:r w:rsidR="00D85A9B" w:rsidRPr="00B2067D">
        <w:rPr>
          <w:b/>
          <w:bCs/>
          <w:color w:val="000000" w:themeColor="text1"/>
          <w:lang w:val="en-US" w:eastAsia="de-DE"/>
        </w:rPr>
        <w:t>) for at least 500</w:t>
      </w:r>
      <w:r w:rsidR="002E1A60" w:rsidRPr="00B2067D">
        <w:rPr>
          <w:b/>
          <w:bCs/>
          <w:color w:val="000000" w:themeColor="text1"/>
          <w:lang w:val="en-US" w:eastAsia="de-DE"/>
        </w:rPr>
        <w:t xml:space="preserve"> </w:t>
      </w:r>
      <w:r w:rsidR="00D85A9B" w:rsidRPr="00B2067D">
        <w:rPr>
          <w:b/>
          <w:bCs/>
          <w:color w:val="000000" w:themeColor="text1"/>
          <w:lang w:val="en-US" w:eastAsia="de-DE"/>
        </w:rPr>
        <w:t>m, or</w:t>
      </w:r>
    </w:p>
    <w:p w14:paraId="5231F722" w14:textId="78A01321" w:rsidR="00D85A9B" w:rsidRPr="00B2067D" w:rsidRDefault="00D85A9B" w:rsidP="004767AA">
      <w:pPr>
        <w:pStyle w:val="ListParagraph"/>
        <w:numPr>
          <w:ilvl w:val="0"/>
          <w:numId w:val="26"/>
        </w:numPr>
        <w:spacing w:after="120" w:line="240" w:lineRule="auto"/>
        <w:ind w:left="3402" w:right="1134" w:hanging="567"/>
        <w:jc w:val="both"/>
        <w:rPr>
          <w:b/>
          <w:bCs/>
          <w:color w:val="000000" w:themeColor="text1"/>
          <w:lang w:val="en-US" w:eastAsia="de-DE"/>
        </w:rPr>
      </w:pPr>
      <w:r w:rsidRPr="00B2067D">
        <w:rPr>
          <w:b/>
          <w:bCs/>
          <w:color w:val="000000" w:themeColor="text1"/>
          <w:lang w:val="en-US" w:eastAsia="de-DE"/>
        </w:rPr>
        <w:t xml:space="preserve">The road ahead is deemed to have the necessary characteristics (as per </w:t>
      </w:r>
      <w:ins w:id="22" w:author="Francois Guichard" w:date="2026-01-23T09:04:00Z" w16du:dateUtc="2026-01-23T08:04:00Z">
        <w:r w:rsidR="00E61C82">
          <w:rPr>
            <w:b/>
            <w:bCs/>
            <w:color w:val="000000" w:themeColor="text1"/>
            <w:lang w:val="en-US" w:eastAsia="de-DE"/>
          </w:rPr>
          <w:t xml:space="preserve">paragraph </w:t>
        </w:r>
      </w:ins>
      <w:r w:rsidRPr="00B2067D">
        <w:rPr>
          <w:b/>
          <w:bCs/>
          <w:color w:val="000000" w:themeColor="text1"/>
          <w:lang w:val="en-US" w:eastAsia="de-DE"/>
        </w:rPr>
        <w:t>2.28.1</w:t>
      </w:r>
      <w:r w:rsidR="002E1A60" w:rsidRPr="00B2067D">
        <w:rPr>
          <w:b/>
          <w:bCs/>
          <w:color w:val="000000" w:themeColor="text1"/>
          <w:lang w:val="en-US" w:eastAsia="de-DE"/>
        </w:rPr>
        <w:t>.</w:t>
      </w:r>
      <w:r w:rsidRPr="00B2067D">
        <w:rPr>
          <w:b/>
          <w:bCs/>
          <w:color w:val="000000" w:themeColor="text1"/>
          <w:lang w:val="en-US" w:eastAsia="de-DE"/>
        </w:rPr>
        <w:t>) for at least 30 seconds at the vehicle's current speed.</w:t>
      </w:r>
    </w:p>
    <w:p w14:paraId="61E2A6D2" w14:textId="66D1677A" w:rsidR="00D85A9B" w:rsidRPr="00344BB9" w:rsidRDefault="00D85A9B" w:rsidP="00D85A9B">
      <w:pPr>
        <w:spacing w:after="120" w:line="240" w:lineRule="auto"/>
        <w:ind w:left="2625" w:right="1134"/>
        <w:jc w:val="both"/>
        <w:rPr>
          <w:rFonts w:ascii="Aptos" w:hAnsi="Aptos" w:cs="Aptos"/>
          <w:b/>
          <w:color w:val="000000" w:themeColor="text1"/>
          <w:lang w:val="en-US" w:eastAsia="de-DE"/>
        </w:rPr>
      </w:pPr>
      <w:r w:rsidRPr="00B2067D">
        <w:rPr>
          <w:b/>
          <w:bCs/>
          <w:color w:val="000000" w:themeColor="text1"/>
          <w:lang w:val="en-US" w:eastAsia="de-DE"/>
        </w:rPr>
        <w:t xml:space="preserve">Alternatively, the system may implement other strategies which can reasonably be expected to result in at least an equivalent duration as specified in items (i) and (ii). The manufacturer shall document such </w:t>
      </w:r>
      <w:r w:rsidRPr="00344BB9">
        <w:rPr>
          <w:b/>
          <w:bCs/>
          <w:color w:val="000000" w:themeColor="text1"/>
          <w:lang w:val="en-US" w:eastAsia="de-DE"/>
        </w:rPr>
        <w:t>strategies and demonstrate them to the satisfaction of the Type Approval Authority.</w:t>
      </w:r>
    </w:p>
    <w:p w14:paraId="4F26AD77" w14:textId="165AC6AE" w:rsidR="00D85A9B" w:rsidRPr="00EC5CA4" w:rsidRDefault="00D85A9B" w:rsidP="00353445">
      <w:pPr>
        <w:numPr>
          <w:ilvl w:val="0"/>
          <w:numId w:val="22"/>
        </w:numPr>
        <w:spacing w:after="120" w:line="240" w:lineRule="auto"/>
        <w:ind w:left="2625" w:right="1134" w:hanging="357"/>
        <w:jc w:val="both"/>
        <w:rPr>
          <w:b/>
          <w:bCs/>
          <w:color w:val="000000" w:themeColor="text1"/>
          <w:lang w:val="en-US" w:eastAsia="de-DE"/>
        </w:rPr>
      </w:pPr>
      <w:r w:rsidRPr="00344BB9">
        <w:rPr>
          <w:b/>
          <w:bCs/>
          <w:color w:val="000000" w:themeColor="text1"/>
          <w:lang w:val="en-US" w:eastAsia="de-DE"/>
        </w:rPr>
        <w:t>The manufacturer shall demonstrate the system</w:t>
      </w:r>
      <w:r w:rsidR="002E1A60" w:rsidRPr="00344BB9">
        <w:rPr>
          <w:b/>
          <w:bCs/>
          <w:color w:val="000000" w:themeColor="text1"/>
          <w:lang w:val="en-US" w:eastAsia="de-DE"/>
        </w:rPr>
        <w:t>’</w:t>
      </w:r>
      <w:r w:rsidRPr="00344BB9">
        <w:rPr>
          <w:b/>
          <w:bCs/>
          <w:color w:val="000000" w:themeColor="text1"/>
          <w:lang w:val="en-US" w:eastAsia="de-DE"/>
        </w:rPr>
        <w:t xml:space="preserve">s ability to safely operate in the presence of cyclists. This shall be demonstrated by avoidance of a collision with a longitudinally travelling cyclist ahead in lane as outlined in Annex 4, paragraph 4.2.5.2.16., </w:t>
      </w:r>
      <w:proofErr w:type="gramStart"/>
      <w:r w:rsidRPr="00344BB9">
        <w:rPr>
          <w:b/>
          <w:bCs/>
          <w:color w:val="000000" w:themeColor="text1"/>
          <w:lang w:val="en-US" w:eastAsia="de-DE"/>
        </w:rPr>
        <w:t>taking into account</w:t>
      </w:r>
      <w:proofErr w:type="gramEnd"/>
      <w:r w:rsidRPr="00344BB9">
        <w:rPr>
          <w:b/>
          <w:bCs/>
          <w:color w:val="000000" w:themeColor="text1"/>
          <w:lang w:val="en-US" w:eastAsia="de-DE"/>
        </w:rPr>
        <w:t xml:space="preserve"> the robustness criteria outlined in Appendix 4 of Annex 3;</w:t>
      </w:r>
    </w:p>
    <w:p w14:paraId="2454421B" w14:textId="5E5F7F3C" w:rsidR="00EC5CA4" w:rsidRPr="00EC5CA4" w:rsidRDefault="00D85A9B" w:rsidP="00EC5CA4">
      <w:pPr>
        <w:numPr>
          <w:ilvl w:val="0"/>
          <w:numId w:val="22"/>
        </w:numPr>
        <w:spacing w:after="120" w:line="240" w:lineRule="auto"/>
        <w:ind w:left="2625" w:right="1134" w:hanging="357"/>
        <w:jc w:val="both"/>
        <w:rPr>
          <w:b/>
          <w:bCs/>
          <w:color w:val="000000" w:themeColor="text1"/>
          <w:lang w:val="en-US" w:eastAsia="de-DE"/>
        </w:rPr>
      </w:pPr>
      <w:r w:rsidRPr="00344BB9">
        <w:rPr>
          <w:b/>
          <w:bCs/>
          <w:color w:val="000000" w:themeColor="text1"/>
          <w:lang w:val="en-US" w:eastAsia="de-DE"/>
        </w:rPr>
        <w:t xml:space="preserve">When the end of a highway-like road is expected to require a </w:t>
      </w:r>
      <w:proofErr w:type="spellStart"/>
      <w:r w:rsidRPr="00344BB9">
        <w:rPr>
          <w:b/>
          <w:bCs/>
          <w:color w:val="000000" w:themeColor="text1"/>
          <w:lang w:val="en-US" w:eastAsia="de-DE"/>
        </w:rPr>
        <w:t>manoeuvre</w:t>
      </w:r>
      <w:proofErr w:type="spellEnd"/>
      <w:r w:rsidRPr="00344BB9">
        <w:rPr>
          <w:b/>
          <w:bCs/>
          <w:color w:val="000000" w:themeColor="text1"/>
          <w:lang w:val="en-US" w:eastAsia="de-DE"/>
        </w:rPr>
        <w:t xml:space="preserve"> controlled by the driver an HOR shall aim to be given at least 7</w:t>
      </w:r>
      <w:r w:rsidR="002E1A60" w:rsidRPr="00344BB9">
        <w:rPr>
          <w:b/>
          <w:bCs/>
          <w:color w:val="000000" w:themeColor="text1"/>
          <w:lang w:val="en-US" w:eastAsia="de-DE"/>
        </w:rPr>
        <w:t xml:space="preserve"> </w:t>
      </w:r>
      <w:r w:rsidRPr="00344BB9">
        <w:rPr>
          <w:b/>
          <w:bCs/>
          <w:color w:val="000000" w:themeColor="text1"/>
          <w:lang w:val="en-US" w:eastAsia="de-DE"/>
        </w:rPr>
        <w:t>s</w:t>
      </w:r>
      <w:ins w:id="23" w:author="Francois Guichard" w:date="2026-01-23T09:04:00Z" w16du:dateUtc="2026-01-23T08:04:00Z">
        <w:r w:rsidR="00E61C82">
          <w:rPr>
            <w:b/>
            <w:bCs/>
            <w:color w:val="000000" w:themeColor="text1"/>
            <w:lang w:val="en-US" w:eastAsia="de-DE"/>
          </w:rPr>
          <w:t>econds</w:t>
        </w:r>
      </w:ins>
      <w:r w:rsidRPr="00344BB9">
        <w:rPr>
          <w:b/>
          <w:bCs/>
          <w:color w:val="000000" w:themeColor="text1"/>
          <w:lang w:val="en-US" w:eastAsia="de-DE"/>
        </w:rPr>
        <w:t xml:space="preserve"> prior the necessary </w:t>
      </w:r>
      <w:proofErr w:type="spellStart"/>
      <w:r w:rsidRPr="00344BB9">
        <w:rPr>
          <w:b/>
          <w:bCs/>
          <w:color w:val="000000" w:themeColor="text1"/>
          <w:lang w:val="en-US" w:eastAsia="de-DE"/>
        </w:rPr>
        <w:t>manoeuvre</w:t>
      </w:r>
      <w:proofErr w:type="spellEnd"/>
      <w:r w:rsidRPr="00344BB9">
        <w:rPr>
          <w:b/>
          <w:bCs/>
          <w:color w:val="000000" w:themeColor="text1"/>
          <w:lang w:val="en-US" w:eastAsia="de-DE"/>
        </w:rPr>
        <w:t xml:space="preserve"> needs to start.</w:t>
      </w:r>
    </w:p>
    <w:p w14:paraId="49F54452" w14:textId="77777777" w:rsidR="00D85A9B" w:rsidRDefault="00D85A9B" w:rsidP="00D85A9B">
      <w:pPr>
        <w:adjustRightInd w:val="0"/>
        <w:snapToGrid w:val="0"/>
        <w:spacing w:after="120" w:line="240" w:lineRule="auto"/>
        <w:ind w:left="2268" w:right="1134"/>
        <w:jc w:val="both"/>
        <w:rPr>
          <w:rFonts w:eastAsia="Calibri" w:cs="Arial"/>
          <w:bCs/>
          <w:color w:val="000000" w:themeColor="text1"/>
        </w:rPr>
      </w:pPr>
      <w:r w:rsidRPr="00314B53">
        <w:rPr>
          <w:rFonts w:eastAsia="Calibri" w:cs="Arial"/>
          <w:color w:val="000000" w:themeColor="text1"/>
        </w:rPr>
        <w:tab/>
      </w:r>
      <w:proofErr w:type="spellStart"/>
      <w:r w:rsidRPr="00314B53">
        <w:rPr>
          <w:rFonts w:eastAsia="Calibri" w:cs="Arial"/>
          <w:bCs/>
          <w:color w:val="000000" w:themeColor="text1"/>
        </w:rPr>
        <w:t>Whil</w:t>
      </w:r>
      <w:r w:rsidRPr="00314B53">
        <w:rPr>
          <w:rFonts w:eastAsia="Calibri" w:cs="Arial"/>
          <w:b/>
          <w:color w:val="000000" w:themeColor="text1"/>
        </w:rPr>
        <w:t>e</w:t>
      </w:r>
      <w:r w:rsidRPr="00314B53">
        <w:rPr>
          <w:rFonts w:eastAsia="Calibri" w:cs="Arial"/>
          <w:bCs/>
          <w:strike/>
          <w:color w:val="000000" w:themeColor="text1"/>
        </w:rPr>
        <w:t>st</w:t>
      </w:r>
      <w:proofErr w:type="spellEnd"/>
      <w:r w:rsidRPr="00314B53">
        <w:rPr>
          <w:rFonts w:eastAsia="Calibri" w:cs="Arial"/>
          <w:bCs/>
          <w:color w:val="000000" w:themeColor="text1"/>
        </w:rPr>
        <w:t xml:space="preserve"> in this mode of operation, </w:t>
      </w:r>
      <w:proofErr w:type="gramStart"/>
      <w:r w:rsidRPr="00314B53">
        <w:rPr>
          <w:rFonts w:eastAsia="Calibri" w:cs="Arial"/>
          <w:b/>
          <w:color w:val="000000" w:themeColor="text1"/>
        </w:rPr>
        <w:t>regardless</w:t>
      </w:r>
      <w:proofErr w:type="gramEnd"/>
      <w:r w:rsidRPr="00314B53">
        <w:rPr>
          <w:rFonts w:eastAsia="Calibri" w:cs="Arial"/>
          <w:b/>
          <w:color w:val="000000" w:themeColor="text1"/>
        </w:rPr>
        <w:t xml:space="preserve"> if operated on a highway or a highway-like road,</w:t>
      </w:r>
      <w:r w:rsidRPr="00314B53">
        <w:rPr>
          <w:rFonts w:eastAsia="Calibri" w:cs="Arial"/>
          <w:bCs/>
          <w:color w:val="000000" w:themeColor="text1"/>
        </w:rPr>
        <w:t xml:space="preserve"> the following subparagraphs shall apply:</w:t>
      </w:r>
    </w:p>
    <w:p w14:paraId="008E391C" w14:textId="614AE856" w:rsidR="006E6699" w:rsidRPr="00123DDE" w:rsidRDefault="006E6699" w:rsidP="00D85A9B">
      <w:pPr>
        <w:adjustRightInd w:val="0"/>
        <w:snapToGrid w:val="0"/>
        <w:spacing w:after="120" w:line="240" w:lineRule="auto"/>
        <w:ind w:left="2268" w:right="1134" w:hanging="1134"/>
        <w:jc w:val="both"/>
        <w:rPr>
          <w:rFonts w:eastAsiaTheme="minorEastAsia"/>
          <w:bCs/>
          <w:lang w:val="en-US"/>
        </w:rPr>
      </w:pPr>
      <w:r w:rsidRPr="00E54C03">
        <w:rPr>
          <w:rFonts w:eastAsia="Calibri" w:cs="Arial"/>
          <w:bCs/>
          <w:color w:val="000000" w:themeColor="text1"/>
          <w:lang w:val="en-US"/>
        </w:rPr>
        <w:t>5.5.4.2.6.5.1.</w:t>
      </w:r>
      <w:r w:rsidRPr="00E54C03">
        <w:rPr>
          <w:rFonts w:eastAsia="Calibri" w:cs="Arial"/>
          <w:bCs/>
          <w:color w:val="000000" w:themeColor="text1"/>
          <w:lang w:val="en-US"/>
        </w:rPr>
        <w:tab/>
      </w:r>
      <w:r w:rsidRPr="00E54C03">
        <w:rPr>
          <w:bCs/>
          <w:color w:val="000000" w:themeColor="text1"/>
          <w:lang w:val="en-US"/>
        </w:rPr>
        <w:t xml:space="preserve">In case of a detected upcoming boundary </w:t>
      </w:r>
      <w:r w:rsidRPr="00E54C03">
        <w:rPr>
          <w:bCs/>
          <w:lang w:val="en-US"/>
        </w:rPr>
        <w:t xml:space="preserve">condition </w:t>
      </w:r>
      <w:r w:rsidRPr="00E54C03">
        <w:rPr>
          <w:rStyle w:val="normaltextrun"/>
          <w:bCs/>
          <w:bdr w:val="none" w:sz="0" w:space="0" w:color="auto" w:frame="1"/>
          <w:lang w:val="en-US"/>
        </w:rPr>
        <w:t xml:space="preserve">which </w:t>
      </w:r>
      <w:r w:rsidRPr="00E54C03">
        <w:rPr>
          <w:bCs/>
          <w:lang w:val="en-US"/>
        </w:rPr>
        <w:t>requires an HOR, this HOR shall be given at the latest 5 seconds in advance of reaching the boundary condition(s).</w:t>
      </w:r>
      <w:r w:rsidRPr="00123DDE">
        <w:rPr>
          <w:bCs/>
          <w:lang w:val="en-US"/>
        </w:rPr>
        <w:t xml:space="preserve">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 xml:space="preserve">In addition to the requirements of paragraph 5.3.6., for those situations not detected 5 seconds in advance, the vehicle manufacturer shall demonstrate the </w:t>
      </w:r>
      <w:r w:rsidRPr="00123DDE">
        <w:rPr>
          <w:rFonts w:eastAsia="Calibri" w:cs="Arial"/>
          <w:bCs/>
          <w:lang w:val="en-US"/>
        </w:rPr>
        <w:lastRenderedPageBreak/>
        <w:t>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in order to avoid exceeding the system boundaries, the driver shall be able to override this.</w:t>
      </w:r>
    </w:p>
    <w:p w14:paraId="73580C04" w14:textId="69CD706B" w:rsidR="00AA435F"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A6088C">
      <w:pPr>
        <w:adjustRightInd w:val="0"/>
        <w:snapToGrid w:val="0"/>
        <w:spacing w:after="120" w:line="240" w:lineRule="auto"/>
        <w:ind w:left="2268"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A6088C">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22996DCD" w:rsidR="00C25A22" w:rsidRPr="00BD77DC" w:rsidRDefault="00C25A22" w:rsidP="00A6088C">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00093E0F" w:rsidRPr="00CA3B3B">
        <w:rPr>
          <w:b/>
          <w:bCs/>
        </w:rPr>
        <w:t xml:space="preserve">Additional monitoring requirements for when systems </w:t>
      </w:r>
      <w:proofErr w:type="gramStart"/>
      <w:r w:rsidR="00093E0F" w:rsidRPr="00CA3B3B">
        <w:rPr>
          <w:b/>
          <w:bCs/>
        </w:rPr>
        <w:t xml:space="preserve">are capable of </w:t>
      </w:r>
      <w:r w:rsidR="00093E0F" w:rsidRPr="00CA3B3B">
        <w:tab/>
      </w:r>
      <w:r w:rsidR="00093E0F" w:rsidRPr="00CA3B3B">
        <w:rPr>
          <w:b/>
          <w:bCs/>
        </w:rPr>
        <w:t>performing</w:t>
      </w:r>
      <w:proofErr w:type="gramEnd"/>
      <w:r w:rsidR="00093E0F" w:rsidRPr="00CA3B3B">
        <w:rPr>
          <w:b/>
          <w:bCs/>
        </w:rPr>
        <w:t xml:space="preserve"> system-initiated manoeuvres whilst withholding HORs</w:t>
      </w:r>
    </w:p>
    <w:p w14:paraId="5C57B42C" w14:textId="3E0BBE32" w:rsidR="00C25A22" w:rsidRPr="00BD77DC" w:rsidRDefault="00C25A22" w:rsidP="00A6088C">
      <w:pPr>
        <w:adjustRightInd w:val="0"/>
        <w:snapToGrid w:val="0"/>
        <w:spacing w:after="120" w:line="240" w:lineRule="auto"/>
        <w:ind w:left="2268" w:right="1134" w:hanging="1134"/>
        <w:jc w:val="both"/>
        <w:rPr>
          <w:rFonts w:eastAsiaTheme="minorEastAsia" w:cs="Arial"/>
          <w:b/>
          <w:lang w:eastAsia="ja-JP"/>
        </w:rPr>
      </w:pPr>
      <w:r w:rsidRPr="00E54C03">
        <w:rPr>
          <w:rFonts w:eastAsiaTheme="minorEastAsia" w:cs="Arial"/>
          <w:b/>
          <w:lang w:eastAsia="ja-JP"/>
        </w:rPr>
        <w:t>5.5.4.2.6.5.7.1.</w:t>
      </w:r>
      <w:r w:rsidR="00A6088C">
        <w:rPr>
          <w:rFonts w:eastAsiaTheme="minorEastAsia" w:cs="Arial"/>
          <w:b/>
          <w:lang w:eastAsia="ja-JP"/>
        </w:rPr>
        <w:t xml:space="preserve"> </w:t>
      </w:r>
      <w:r w:rsidR="00093E0F" w:rsidRPr="00E54C03">
        <w:rPr>
          <w:b/>
          <w:bCs/>
        </w:rPr>
        <w:t xml:space="preserve">The system shall aim to determine </w:t>
      </w:r>
      <w:proofErr w:type="gramStart"/>
      <w:r w:rsidR="00093E0F" w:rsidRPr="00E54C03">
        <w:rPr>
          <w:b/>
          <w:bCs/>
        </w:rPr>
        <w:t>whether or not</w:t>
      </w:r>
      <w:proofErr w:type="gramEnd"/>
      <w:r w:rsidR="00093E0F" w:rsidRPr="00E54C03">
        <w:rPr>
          <w:b/>
          <w:bCs/>
        </w:rPr>
        <w:t xml:space="preserve"> the driver is in an appropriate position to operate the vehicle controls. The strategy employed for classification and detection of such positions shall be documented by the manufacturer and assessed by the Type Approval Authority.</w:t>
      </w:r>
    </w:p>
    <w:p w14:paraId="638BB140" w14:textId="48A99A7A" w:rsidR="00C25A22" w:rsidRPr="00BD77DC" w:rsidRDefault="00C25A22" w:rsidP="00A6088C">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5.5.4.2.6.5.7.2</w:t>
      </w:r>
      <w:r w:rsidR="003F1F67" w:rsidRPr="00BD77DC">
        <w:rPr>
          <w:rFonts w:eastAsiaTheme="minorEastAsia" w:cs="Arial"/>
          <w:b/>
          <w:lang w:eastAsia="ja-JP"/>
        </w:rPr>
        <w:t>.</w:t>
      </w:r>
      <w:r w:rsidR="00A6088C">
        <w:rPr>
          <w:rFonts w:eastAsiaTheme="minorEastAsia" w:cs="Arial"/>
          <w:b/>
          <w:lang w:eastAsia="ja-JP"/>
        </w:rPr>
        <w:t xml:space="preserve"> </w:t>
      </w:r>
      <w:r w:rsidR="00093E0F" w:rsidRPr="00CA3B3B">
        <w:rPr>
          <w:b/>
          <w:bCs/>
        </w:rPr>
        <w:t>If the driver is deemed, as per the strategy, not to be in an appropriate position to operate the vehicle controls for 10 seconds, an HOR shall be given.</w:t>
      </w:r>
    </w:p>
    <w:p w14:paraId="649A95CD" w14:textId="04B26531" w:rsidR="00C25A22" w:rsidRPr="003C4B81" w:rsidRDefault="00C25A22" w:rsidP="00A6088C">
      <w:pPr>
        <w:adjustRightInd w:val="0"/>
        <w:snapToGrid w:val="0"/>
        <w:spacing w:after="120" w:line="240" w:lineRule="auto"/>
        <w:ind w:left="2268" w:right="1134" w:hanging="1134"/>
        <w:jc w:val="both"/>
        <w:rPr>
          <w:b/>
          <w:bCs/>
          <w:color w:val="000000" w:themeColor="text1"/>
        </w:rPr>
      </w:pPr>
      <w:r w:rsidRPr="00BD77DC">
        <w:rPr>
          <w:rFonts w:eastAsiaTheme="minorEastAsia" w:cs="Arial"/>
          <w:b/>
          <w:lang w:eastAsia="ja-JP"/>
        </w:rPr>
        <w:t>5.5.4.2.6.5.</w:t>
      </w:r>
      <w:r w:rsidRPr="00E54C03">
        <w:rPr>
          <w:rFonts w:eastAsiaTheme="minorEastAsia" w:cs="Arial"/>
          <w:b/>
          <w:lang w:eastAsia="ja-JP"/>
        </w:rPr>
        <w:t>7.3</w:t>
      </w:r>
      <w:r w:rsidR="003F1F67" w:rsidRPr="00E54C03">
        <w:rPr>
          <w:rFonts w:eastAsiaTheme="minorEastAsia" w:cs="Arial"/>
          <w:b/>
          <w:lang w:eastAsia="ja-JP"/>
        </w:rPr>
        <w:t>.</w:t>
      </w:r>
      <w:r w:rsidR="00D63AB5" w:rsidRPr="00E54C03">
        <w:rPr>
          <w:rFonts w:eastAsiaTheme="minorEastAsia" w:cs="Arial"/>
          <w:b/>
          <w:lang w:eastAsia="ja-JP"/>
        </w:rPr>
        <w:t xml:space="preserve"> </w:t>
      </w:r>
      <w:r w:rsidR="00093E0F" w:rsidRPr="00E54C03">
        <w:rPr>
          <w:b/>
          <w:bCs/>
        </w:rPr>
        <w:t xml:space="preserve">Following such an HOR, the system </w:t>
      </w:r>
      <w:r w:rsidR="003F1F67" w:rsidRPr="00E54C03">
        <w:rPr>
          <w:b/>
          <w:bCs/>
        </w:rPr>
        <w:t xml:space="preserve">may continue to perform system-initiated manoeuvres but </w:t>
      </w:r>
      <w:r w:rsidR="00093E0F" w:rsidRPr="00E54C03">
        <w:rPr>
          <w:b/>
          <w:bCs/>
        </w:rPr>
        <w:t>shall only resume operating whil</w:t>
      </w:r>
      <w:r w:rsidR="003F1F67" w:rsidRPr="00E54C03">
        <w:rPr>
          <w:b/>
          <w:bCs/>
        </w:rPr>
        <w:t>e</w:t>
      </w:r>
      <w:r w:rsidR="00093E0F" w:rsidRPr="00E54C03">
        <w:rPr>
          <w:b/>
          <w:bCs/>
        </w:rPr>
        <w:t xml:space="preserve"> withholding</w:t>
      </w:r>
      <w:r w:rsidR="00093E0F" w:rsidRPr="00CA3B3B">
        <w:rPr>
          <w:b/>
          <w:bCs/>
        </w:rPr>
        <w:t xml:space="preserve"> HORs once the driver has been deemed, as per the strategy, to be in an appropriate position to operate the vehicle </w:t>
      </w:r>
      <w:r w:rsidR="00093E0F" w:rsidRPr="003C4B81">
        <w:rPr>
          <w:b/>
          <w:bCs/>
          <w:color w:val="000000" w:themeColor="text1"/>
        </w:rPr>
        <w:t>controls and not to be motorically disengaged for at least 30 s</w:t>
      </w:r>
      <w:r w:rsidR="00FC73B3" w:rsidRPr="003C4B81">
        <w:rPr>
          <w:b/>
          <w:bCs/>
          <w:color w:val="000000" w:themeColor="text1"/>
        </w:rPr>
        <w:t>econds</w:t>
      </w:r>
      <w:r w:rsidR="00093E0F" w:rsidRPr="003C4B81">
        <w:rPr>
          <w:b/>
          <w:bCs/>
          <w:color w:val="000000" w:themeColor="text1"/>
        </w:rPr>
        <w:t>.</w:t>
      </w:r>
      <w:r w:rsidR="005924BE" w:rsidRPr="003C4B81">
        <w:rPr>
          <w:b/>
          <w:bCs/>
          <w:iCs/>
          <w:color w:val="000000" w:themeColor="text1"/>
        </w:rPr>
        <w:t xml:space="preserve"> The driver shall be informed of the basis for why the system will not resume withholding HORs.</w:t>
      </w:r>
    </w:p>
    <w:p w14:paraId="0406FBE1" w14:textId="15D64702" w:rsidR="006E6699" w:rsidRPr="00A6088C" w:rsidRDefault="006E6699" w:rsidP="006E6699">
      <w:pPr>
        <w:adjustRightInd w:val="0"/>
        <w:snapToGrid w:val="0"/>
        <w:spacing w:after="120" w:line="240" w:lineRule="auto"/>
        <w:ind w:left="2268" w:right="1134" w:hanging="1134"/>
        <w:jc w:val="both"/>
        <w:rPr>
          <w:rFonts w:eastAsia="Calibri" w:cs="Arial"/>
          <w:bCs/>
        </w:rPr>
      </w:pPr>
      <w:r w:rsidRPr="00A6088C">
        <w:rPr>
          <w:rFonts w:eastAsia="Calibri" w:cs="Arial"/>
          <w:bCs/>
        </w:rPr>
        <w:t>5.5.4.2.7.</w:t>
      </w:r>
      <w:r w:rsidRPr="00A6088C">
        <w:rPr>
          <w:rFonts w:eastAsia="Calibri" w:cs="Arial"/>
          <w:bCs/>
        </w:rPr>
        <w:tab/>
        <w:t>Additional Strategies for Disengagement Detection and Re-Engagement Support</w:t>
      </w:r>
    </w:p>
    <w:p w14:paraId="3D249EBC" w14:textId="0772ADDB" w:rsidR="00E54C03" w:rsidRPr="00164070" w:rsidRDefault="00E54C03" w:rsidP="00E54C03">
      <w:pPr>
        <w:adjustRightInd w:val="0"/>
        <w:snapToGrid w:val="0"/>
        <w:spacing w:after="120" w:line="240" w:lineRule="auto"/>
        <w:ind w:left="2268" w:right="1134"/>
        <w:jc w:val="both"/>
        <w:rPr>
          <w:rFonts w:eastAsia="Calibri" w:cs="Arial"/>
          <w:bCs/>
          <w:strike/>
          <w:lang w:val="en-US" w:eastAsia="en-US"/>
        </w:rPr>
      </w:pPr>
      <w:r w:rsidRPr="00A6088C">
        <w:rPr>
          <w:rFonts w:eastAsia="Calibri" w:cs="Arial"/>
          <w:bCs/>
          <w:strike/>
          <w:lang w:val="en-US" w:eastAsia="en-US"/>
        </w:rPr>
        <w:t>The driver state monitoring system shall be equipped with strategies to assess whether the driver is disengaged in the event that no driver input has been determined over prolonged periods (e.g. through a negative determination of driver drowsiness</w:t>
      </w:r>
      <w:proofErr w:type="gramStart"/>
      <w:r w:rsidRPr="00A6088C">
        <w:rPr>
          <w:rFonts w:eastAsia="Calibri" w:cs="Arial"/>
          <w:bCs/>
          <w:strike/>
          <w:lang w:val="en-US" w:eastAsia="en-US"/>
        </w:rPr>
        <w:t>), and</w:t>
      </w:r>
      <w:proofErr w:type="gramEnd"/>
      <w:r w:rsidRPr="00A6088C">
        <w:rPr>
          <w:rFonts w:eastAsia="Calibri" w:cs="Arial"/>
          <w:bCs/>
          <w:strike/>
          <w:lang w:val="en-US" w:eastAsia="en-US"/>
        </w:rPr>
        <w:t xml:space="preserve"> implement appropriate countermeasures.</w:t>
      </w:r>
    </w:p>
    <w:p w14:paraId="1AF9A5E8" w14:textId="6218959D" w:rsidR="006E6699" w:rsidRPr="00164070" w:rsidRDefault="007F4DB2" w:rsidP="00E54C03">
      <w:pPr>
        <w:pStyle w:val="para0"/>
        <w:tabs>
          <w:tab w:val="left" w:pos="1440"/>
        </w:tabs>
        <w:adjustRightInd w:val="0"/>
        <w:snapToGrid w:val="0"/>
        <w:spacing w:line="240" w:lineRule="auto"/>
        <w:rPr>
          <w:rFonts w:eastAsia="Calibri" w:cs="Arial"/>
          <w:bCs/>
        </w:rPr>
      </w:pPr>
      <w:r w:rsidRPr="00164070">
        <w:rPr>
          <w:b/>
          <w:bCs/>
        </w:rPr>
        <w:t>5.5.4.2.7.1.</w:t>
      </w:r>
      <w:r w:rsidRPr="00164070">
        <w:rPr>
          <w:b/>
          <w:bCs/>
        </w:rPr>
        <w:tab/>
      </w:r>
      <w:r w:rsidR="006E6699" w:rsidRPr="00164070">
        <w:rPr>
          <w:rFonts w:eastAsia="Calibri" w:cs="Arial"/>
          <w:b/>
        </w:rPr>
        <w:t xml:space="preserve">The driver state monitoring system shall </w:t>
      </w:r>
      <w:r w:rsidRPr="00164070">
        <w:rPr>
          <w:rFonts w:eastAsia="Calibri" w:cs="Arial"/>
          <w:b/>
        </w:rPr>
        <w:t xml:space="preserve">have </w:t>
      </w:r>
      <w:r w:rsidR="006E6699" w:rsidRPr="00164070">
        <w:rPr>
          <w:rFonts w:eastAsia="Calibri" w:cs="Arial"/>
          <w:b/>
        </w:rPr>
        <w:t xml:space="preserve">strategies to assess whether the driver is disengaged in the event that no driver input has been determined over prolonged periods (e.g. through a negative determination </w:t>
      </w:r>
      <w:r w:rsidR="006E6699" w:rsidRPr="00164070">
        <w:rPr>
          <w:rFonts w:eastAsia="Calibri" w:cs="Arial"/>
          <w:b/>
        </w:rPr>
        <w:lastRenderedPageBreak/>
        <w:t>of driver drowsiness</w:t>
      </w:r>
      <w:r w:rsidRPr="00164070">
        <w:rPr>
          <w:b/>
        </w:rPr>
        <w:t xml:space="preserve"> </w:t>
      </w:r>
      <w:r w:rsidRPr="00164070">
        <w:rPr>
          <w:rFonts w:eastAsia="Calibri" w:cs="Arial"/>
          <w:b/>
        </w:rPr>
        <w:t>or assessment of changes in gaze direction</w:t>
      </w:r>
      <w:proofErr w:type="gramStart"/>
      <w:r w:rsidR="006E6699" w:rsidRPr="00164070">
        <w:rPr>
          <w:rFonts w:eastAsia="Calibri" w:cs="Arial"/>
          <w:b/>
        </w:rPr>
        <w:t>), and</w:t>
      </w:r>
      <w:proofErr w:type="gramEnd"/>
      <w:r w:rsidR="006E6699" w:rsidRPr="00164070">
        <w:rPr>
          <w:rFonts w:eastAsia="Calibri" w:cs="Arial"/>
          <w:b/>
        </w:rPr>
        <w:t xml:space="preserve"> implement appropriate countermeasures.</w:t>
      </w:r>
    </w:p>
    <w:p w14:paraId="6CF6E7A0" w14:textId="7A4356E6" w:rsidR="0089355D" w:rsidRPr="00E54C03" w:rsidRDefault="0089355D" w:rsidP="006E6699">
      <w:pPr>
        <w:adjustRightInd w:val="0"/>
        <w:snapToGrid w:val="0"/>
        <w:spacing w:after="120" w:line="240" w:lineRule="auto"/>
        <w:ind w:left="2268" w:right="1134" w:hanging="1134"/>
        <w:jc w:val="both"/>
        <w:rPr>
          <w:b/>
          <w:bCs/>
        </w:rPr>
      </w:pPr>
      <w:r w:rsidRPr="00164070">
        <w:rPr>
          <w:b/>
          <w:bCs/>
        </w:rPr>
        <w:t>5.5.4.2.7.</w:t>
      </w:r>
      <w:r w:rsidR="007F4DB2" w:rsidRPr="00164070">
        <w:rPr>
          <w:b/>
          <w:bCs/>
        </w:rPr>
        <w:t>2</w:t>
      </w:r>
      <w:r w:rsidRPr="00164070">
        <w:rPr>
          <w:b/>
          <w:bCs/>
        </w:rPr>
        <w:t xml:space="preserve">. </w:t>
      </w:r>
      <w:r w:rsidRPr="00164070">
        <w:rPr>
          <w:b/>
          <w:bCs/>
        </w:rPr>
        <w:tab/>
      </w:r>
      <w:r w:rsidR="00260EC0" w:rsidRPr="00164070">
        <w:rPr>
          <w:rFonts w:eastAsia="Calibri"/>
          <w:b/>
          <w:bCs/>
        </w:rPr>
        <w:t>During phases of operation where</w:t>
      </w:r>
      <w:r w:rsidRPr="00164070">
        <w:rPr>
          <w:b/>
          <w:bCs/>
        </w:rPr>
        <w:t xml:space="preserve"> the system </w:t>
      </w:r>
      <w:proofErr w:type="gramStart"/>
      <w:r w:rsidRPr="00164070">
        <w:rPr>
          <w:b/>
          <w:bCs/>
        </w:rPr>
        <w:t xml:space="preserve">is </w:t>
      </w:r>
      <w:r w:rsidR="00260EC0" w:rsidRPr="00164070">
        <w:rPr>
          <w:b/>
          <w:bCs/>
        </w:rPr>
        <w:t>able to</w:t>
      </w:r>
      <w:proofErr w:type="gramEnd"/>
      <w:r w:rsidR="00260EC0" w:rsidRPr="00164070">
        <w:rPr>
          <w:b/>
          <w:bCs/>
        </w:rPr>
        <w:t xml:space="preserve"> perform system-initiated manoeuvres</w:t>
      </w:r>
      <w:r w:rsidRPr="00164070">
        <w:rPr>
          <w:b/>
          <w:bCs/>
        </w:rPr>
        <w:t>, the driver state monitoring system</w:t>
      </w:r>
      <w:r w:rsidRPr="00E54C03">
        <w:rPr>
          <w:b/>
          <w:bCs/>
        </w:rPr>
        <w:t xml:space="preserve"> shall have additional strategies to assess behaviours which indicate that the driver is </w:t>
      </w:r>
      <w:r w:rsidR="00260EC0" w:rsidRPr="00E54C03">
        <w:rPr>
          <w:b/>
          <w:bCs/>
        </w:rPr>
        <w:t>consistently</w:t>
      </w:r>
      <w:r w:rsidRPr="00E54C03">
        <w:rPr>
          <w:b/>
          <w:bCs/>
        </w:rPr>
        <w:t xml:space="preserve"> engaged with the driving task by assessing the following:</w:t>
      </w:r>
    </w:p>
    <w:p w14:paraId="304CE0B7" w14:textId="5EEBC614" w:rsidR="0089355D" w:rsidRPr="00E54C03" w:rsidRDefault="0089355D" w:rsidP="00E54C03">
      <w:pPr>
        <w:adjustRightInd w:val="0"/>
        <w:snapToGrid w:val="0"/>
        <w:spacing w:after="120" w:line="240" w:lineRule="auto"/>
        <w:ind w:left="2835" w:right="1134" w:hanging="567"/>
        <w:jc w:val="both"/>
        <w:rPr>
          <w:rFonts w:eastAsia="Calibri" w:cs="Arial"/>
          <w:bCs/>
        </w:rPr>
      </w:pPr>
      <w:r w:rsidRPr="00E54C03">
        <w:rPr>
          <w:b/>
          <w:bCs/>
        </w:rPr>
        <w:t>(a)</w:t>
      </w:r>
      <w:r w:rsidRPr="00E54C03">
        <w:rPr>
          <w:b/>
          <w:bCs/>
        </w:rPr>
        <w:tab/>
      </w:r>
      <w:r w:rsidR="002F4D92" w:rsidRPr="00E54C03">
        <w:rPr>
          <w:b/>
          <w:bCs/>
        </w:rPr>
        <w:t>D</w:t>
      </w:r>
      <w:r w:rsidRPr="00E54C03">
        <w:rPr>
          <w:b/>
          <w:bCs/>
        </w:rPr>
        <w:t>etermination of drowsiness</w:t>
      </w:r>
    </w:p>
    <w:p w14:paraId="3BC34D9C" w14:textId="288597A6" w:rsidR="0089355D" w:rsidRPr="00E54C03" w:rsidRDefault="0089355D" w:rsidP="00E54C03">
      <w:pPr>
        <w:adjustRightInd w:val="0"/>
        <w:snapToGrid w:val="0"/>
        <w:spacing w:after="120" w:line="240" w:lineRule="auto"/>
        <w:ind w:left="2835" w:right="1134" w:hanging="567"/>
        <w:jc w:val="both"/>
        <w:rPr>
          <w:b/>
          <w:bCs/>
        </w:rPr>
      </w:pPr>
      <w:r w:rsidRPr="00E54C03">
        <w:rPr>
          <w:b/>
          <w:bCs/>
        </w:rPr>
        <w:t>(b)</w:t>
      </w:r>
      <w:r w:rsidRPr="00E54C03">
        <w:rPr>
          <w:b/>
          <w:bCs/>
        </w:rPr>
        <w:tab/>
      </w:r>
      <w:r w:rsidR="002F4D92" w:rsidRPr="00E54C03">
        <w:rPr>
          <w:b/>
          <w:bCs/>
        </w:rPr>
        <w:t>T</w:t>
      </w:r>
      <w:r w:rsidRPr="00E54C03">
        <w:rPr>
          <w:b/>
          <w:bCs/>
        </w:rPr>
        <w:t xml:space="preserve">hat the </w:t>
      </w:r>
      <w:r w:rsidR="00260EC0" w:rsidRPr="00E54C03">
        <w:rPr>
          <w:b/>
          <w:bCs/>
        </w:rPr>
        <w:t xml:space="preserve">driver performs changes in eye </w:t>
      </w:r>
      <w:r w:rsidRPr="00E54C03">
        <w:rPr>
          <w:b/>
          <w:bCs/>
        </w:rPr>
        <w:t xml:space="preserve">gaze </w:t>
      </w:r>
      <w:r w:rsidR="00260EC0" w:rsidRPr="00E54C03">
        <w:rPr>
          <w:b/>
          <w:bCs/>
        </w:rPr>
        <w:t>with a frequency and/or direction</w:t>
      </w:r>
      <w:r w:rsidRPr="00E54C03">
        <w:rPr>
          <w:b/>
          <w:bCs/>
        </w:rPr>
        <w:tab/>
        <w:t xml:space="preserve">appropriate to the current vehicle </w:t>
      </w:r>
      <w:r w:rsidR="00260EC0" w:rsidRPr="00E54C03">
        <w:rPr>
          <w:b/>
          <w:bCs/>
        </w:rPr>
        <w:t xml:space="preserve">traffic environment </w:t>
      </w:r>
      <w:r w:rsidRPr="00E54C03">
        <w:rPr>
          <w:b/>
          <w:bCs/>
        </w:rPr>
        <w:t>and upcoming manoeuvres</w:t>
      </w:r>
      <w:r w:rsidR="00260EC0" w:rsidRPr="00E54C03">
        <w:rPr>
          <w:b/>
          <w:bCs/>
        </w:rPr>
        <w:t xml:space="preserve">, </w:t>
      </w:r>
      <w:r w:rsidR="00A9576F" w:rsidRPr="00E54C03">
        <w:rPr>
          <w:b/>
          <w:bCs/>
        </w:rPr>
        <w:t xml:space="preserve">and that these </w:t>
      </w:r>
      <w:r w:rsidR="00260EC0" w:rsidRPr="00E54C03">
        <w:rPr>
          <w:b/>
          <w:bCs/>
        </w:rPr>
        <w:t>behaviours do not degrade over time</w:t>
      </w:r>
      <w:r w:rsidRPr="00E54C03">
        <w:rPr>
          <w:b/>
          <w:bCs/>
        </w:rPr>
        <w:t>.</w:t>
      </w:r>
      <w:r w:rsidR="00A9576F" w:rsidRPr="00E54C03">
        <w:rPr>
          <w:b/>
          <w:bCs/>
        </w:rPr>
        <w:t xml:space="preserve"> </w:t>
      </w:r>
      <w:r w:rsidRPr="00E54C03">
        <w:rPr>
          <w:b/>
          <w:bCs/>
        </w:rPr>
        <w:t xml:space="preserve">If the behaviours of the driver do not indicate </w:t>
      </w:r>
      <w:r w:rsidR="00260EC0" w:rsidRPr="00E54C03">
        <w:rPr>
          <w:b/>
          <w:bCs/>
        </w:rPr>
        <w:t xml:space="preserve">consistent </w:t>
      </w:r>
      <w:r w:rsidRPr="00E54C03">
        <w:rPr>
          <w:b/>
          <w:bCs/>
        </w:rPr>
        <w:t xml:space="preserve">engagement with the driving task, then </w:t>
      </w:r>
      <w:r w:rsidR="00260EC0" w:rsidRPr="00E54C03">
        <w:rPr>
          <w:b/>
          <w:bCs/>
        </w:rPr>
        <w:t xml:space="preserve">system-initiated manoeuvres </w:t>
      </w:r>
      <w:r w:rsidR="002017FB" w:rsidRPr="00E54C03">
        <w:rPr>
          <w:b/>
          <w:bCs/>
        </w:rPr>
        <w:t xml:space="preserve">other than those in situation of imminent collision risk </w:t>
      </w:r>
      <w:r w:rsidR="00260EC0" w:rsidRPr="00E54C03">
        <w:rPr>
          <w:b/>
          <w:bCs/>
        </w:rPr>
        <w:t>shall not be initiated</w:t>
      </w:r>
      <w:r w:rsidR="002017FB" w:rsidRPr="00E54C03">
        <w:rPr>
          <w:b/>
          <w:bCs/>
        </w:rPr>
        <w:t>,</w:t>
      </w:r>
      <w:r w:rsidR="00260EC0" w:rsidRPr="00E54C03">
        <w:rPr>
          <w:b/>
          <w:bCs/>
        </w:rPr>
        <w:t xml:space="preserve"> </w:t>
      </w:r>
      <w:r w:rsidRPr="00E54C03">
        <w:rPr>
          <w:b/>
          <w:bCs/>
        </w:rPr>
        <w:t>and appropriate countermeasures shall be applied as described in the safety concept.</w:t>
      </w:r>
    </w:p>
    <w:p w14:paraId="76413577" w14:textId="0E0231D3" w:rsidR="0089355D" w:rsidRDefault="0089355D" w:rsidP="00E54C03">
      <w:pPr>
        <w:adjustRightInd w:val="0"/>
        <w:snapToGrid w:val="0"/>
        <w:spacing w:after="120" w:line="240" w:lineRule="auto"/>
        <w:ind w:left="2268" w:right="1134"/>
        <w:jc w:val="both"/>
        <w:rPr>
          <w:rFonts w:eastAsia="Calibri" w:cs="Arial"/>
          <w:bCs/>
        </w:rPr>
      </w:pPr>
      <w:r w:rsidRPr="00E54C03">
        <w:rPr>
          <w:b/>
          <w:bCs/>
        </w:rPr>
        <w:t xml:space="preserve">The strategies implemented to assess behaviours which indicate that the driver is </w:t>
      </w:r>
      <w:r w:rsidR="00260EC0" w:rsidRPr="00E54C03">
        <w:rPr>
          <w:b/>
          <w:bCs/>
        </w:rPr>
        <w:t xml:space="preserve">consistently </w:t>
      </w:r>
      <w:r w:rsidRPr="00E54C03">
        <w:rPr>
          <w:b/>
          <w:bCs/>
        </w:rPr>
        <w:t>engaged with the driving task shall be documented by the manufacturer and assessed by the Type Approval Authority.</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0702786D"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r w:rsidR="005924BE">
        <w:rPr>
          <w:bCs/>
        </w:rPr>
        <w:t xml:space="preserve"> </w:t>
      </w:r>
      <w:r w:rsidR="005924BE" w:rsidRPr="000516D6">
        <w:rPr>
          <w:b/>
          <w:bCs/>
          <w:color w:val="000000" w:themeColor="text1"/>
        </w:rPr>
        <w:t>The disablement shall happen once the driver has resumed control of the vehicle</w:t>
      </w:r>
      <w:r w:rsidR="007C3AEA">
        <w:rPr>
          <w:b/>
          <w:bCs/>
          <w:color w:val="000000" w:themeColor="text1"/>
        </w:rPr>
        <w:t>,</w:t>
      </w:r>
      <w:r w:rsidR="005924BE" w:rsidRPr="000516D6">
        <w:rPr>
          <w:b/>
          <w:bCs/>
          <w:color w:val="000000" w:themeColor="text1"/>
        </w:rPr>
        <w:t xml:space="preserve"> or the vehicle has become stationary.</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 xml:space="preserve">At most 2 DCAs due to prolonged insufficient engagement; </w:t>
      </w:r>
      <w:r w:rsidRPr="00BD4F56">
        <w:rPr>
          <w:bCs/>
          <w:strike/>
        </w:rPr>
        <w:t>or</w:t>
      </w:r>
    </w:p>
    <w:p w14:paraId="45AF0471" w14:textId="2666B1E2"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r w:rsidR="00BD4F56">
        <w:rPr>
          <w:bCs/>
        </w:rPr>
        <w:t>;</w:t>
      </w:r>
    </w:p>
    <w:p w14:paraId="2F52AC8A" w14:textId="4DCA864F" w:rsidR="009F7DC4" w:rsidRPr="006806CC" w:rsidRDefault="000143D8" w:rsidP="00E61C82">
      <w:pPr>
        <w:pStyle w:val="SingleTxtG"/>
        <w:tabs>
          <w:tab w:val="clear" w:pos="1701"/>
          <w:tab w:val="clear" w:pos="2268"/>
          <w:tab w:val="clear" w:pos="2835"/>
        </w:tabs>
        <w:ind w:left="2835" w:hanging="567"/>
        <w:rPr>
          <w:b/>
          <w:bCs/>
        </w:rPr>
      </w:pPr>
      <w:r w:rsidRPr="006806CC">
        <w:rPr>
          <w:b/>
          <w:bCs/>
          <w:lang w:val="en-US"/>
        </w:rPr>
        <w:t>(d)</w:t>
      </w:r>
      <w:r w:rsidRPr="006806CC">
        <w:rPr>
          <w:b/>
          <w:bCs/>
          <w:lang w:val="en-US"/>
        </w:rPr>
        <w:tab/>
        <w:t xml:space="preserve">One DCA following system-initiated </w:t>
      </w:r>
      <w:proofErr w:type="spellStart"/>
      <w:r w:rsidRPr="006806CC">
        <w:rPr>
          <w:b/>
          <w:bCs/>
          <w:lang w:val="en-US"/>
        </w:rPr>
        <w:t>manoeuvre</w:t>
      </w:r>
      <w:proofErr w:type="spellEnd"/>
      <w:r w:rsidRPr="006806CC">
        <w:rPr>
          <w:b/>
          <w:bCs/>
          <w:lang w:val="en-US"/>
        </w:rPr>
        <w:t xml:space="preserve"> performed when</w:t>
      </w:r>
      <w:r w:rsidR="00E61C82">
        <w:rPr>
          <w:b/>
          <w:bCs/>
          <w:lang w:val="en-US"/>
        </w:rPr>
        <w:t xml:space="preserve"> </w:t>
      </w:r>
      <w:r w:rsidRPr="006806CC">
        <w:rPr>
          <w:b/>
          <w:bCs/>
          <w:lang w:val="en-US"/>
        </w:rPr>
        <w:t>the driver is deemed to be disengaged</w:t>
      </w:r>
      <w:r w:rsidR="00FF7605">
        <w:rPr>
          <w:b/>
          <w:bCs/>
          <w:lang w:val="en-US"/>
        </w:rPr>
        <w:t xml:space="preserve"> </w:t>
      </w:r>
      <w:r w:rsidRPr="006806CC">
        <w:rPr>
          <w:b/>
          <w:bCs/>
          <w:lang w:val="en-US"/>
        </w:rPr>
        <w:t xml:space="preserve">(as per </w:t>
      </w:r>
      <w:r w:rsidR="00BD4F56">
        <w:rPr>
          <w:b/>
          <w:bCs/>
          <w:lang w:val="en-US"/>
        </w:rPr>
        <w:t>paragraph</w:t>
      </w:r>
      <w:r w:rsidR="00E61C82">
        <w:rPr>
          <w:b/>
          <w:bCs/>
          <w:lang w:val="en-US"/>
        </w:rPr>
        <w:t> </w:t>
      </w:r>
      <w:r w:rsidRPr="006806CC">
        <w:rPr>
          <w:b/>
          <w:bCs/>
          <w:lang w:val="en-US"/>
        </w:rPr>
        <w:t>5.3.7.2.1</w:t>
      </w:r>
      <w:r w:rsidR="007F4DB2" w:rsidRPr="006806CC">
        <w:rPr>
          <w:b/>
          <w:bCs/>
          <w:lang w:val="en-US"/>
        </w:rPr>
        <w:t>.</w:t>
      </w:r>
      <w:r w:rsidRPr="006806CC">
        <w:rPr>
          <w:b/>
          <w:bCs/>
          <w:lang w:val="en-US"/>
        </w:rPr>
        <w:t>1.</w:t>
      </w:r>
      <w:r w:rsidR="007F4DB2" w:rsidRPr="006806CC">
        <w:rPr>
          <w:b/>
          <w:bCs/>
          <w:lang w:val="en-US"/>
        </w:rPr>
        <w:t>1.</w:t>
      </w:r>
      <w:r w:rsidRPr="006806CC">
        <w:rPr>
          <w:b/>
          <w:bCs/>
          <w:lang w:val="en-US"/>
        </w:rPr>
        <w:t>); or</w:t>
      </w:r>
    </w:p>
    <w:p w14:paraId="646C186D" w14:textId="0684DFE0" w:rsidR="009F7DC4" w:rsidRPr="006806CC" w:rsidRDefault="000143D8" w:rsidP="006E6699">
      <w:pPr>
        <w:pStyle w:val="SingleTxtG"/>
        <w:ind w:left="2835" w:hanging="567"/>
        <w:rPr>
          <w:bCs/>
        </w:rPr>
      </w:pPr>
      <w:r w:rsidRPr="006806CC">
        <w:rPr>
          <w:b/>
          <w:bCs/>
          <w:lang w:val="en-US"/>
        </w:rPr>
        <w:t>(e)</w:t>
      </w:r>
      <w:r w:rsidRPr="006806CC">
        <w:rPr>
          <w:b/>
          <w:bCs/>
          <w:lang w:val="en-US"/>
        </w:rPr>
        <w:tab/>
        <w:t xml:space="preserve">At most </w:t>
      </w:r>
      <w:r w:rsidR="00E61C82">
        <w:rPr>
          <w:b/>
          <w:bCs/>
          <w:lang w:val="en-US"/>
        </w:rPr>
        <w:t>two</w:t>
      </w:r>
      <w:r w:rsidRPr="006806CC">
        <w:rPr>
          <w:b/>
          <w:bCs/>
          <w:lang w:val="en-US"/>
        </w:rPr>
        <w:t xml:space="preserve"> DCAs, which were not preceded by an escalation and not responded to in less than 5 seconds.</w:t>
      </w:r>
    </w:p>
    <w:p w14:paraId="096C13C6" w14:textId="31DC3099" w:rsidR="000143D8" w:rsidRPr="006806CC" w:rsidRDefault="000143D8" w:rsidP="00582E82">
      <w:pPr>
        <w:pStyle w:val="SingleTxtG"/>
        <w:tabs>
          <w:tab w:val="clear" w:pos="2835"/>
        </w:tabs>
        <w:ind w:left="2268"/>
        <w:rPr>
          <w:bCs/>
        </w:rPr>
      </w:pPr>
      <w:r w:rsidRPr="006806CC">
        <w:rPr>
          <w:bCs/>
          <w:lang w:val="en-US"/>
        </w:rPr>
        <w:t>For (a)</w:t>
      </w:r>
      <w:r w:rsidR="006806CC" w:rsidRPr="006806CC">
        <w:rPr>
          <w:b/>
          <w:lang w:val="en-US"/>
        </w:rPr>
        <w:t>,</w:t>
      </w:r>
      <w:r w:rsidRPr="006806CC">
        <w:rPr>
          <w:bCs/>
          <w:strike/>
          <w:lang w:val="en-US"/>
        </w:rPr>
        <w:t xml:space="preserve"> and</w:t>
      </w:r>
      <w:r w:rsidRPr="006806CC">
        <w:rPr>
          <w:bCs/>
          <w:lang w:val="en-US"/>
        </w:rPr>
        <w:t xml:space="preserve"> (b)</w:t>
      </w:r>
      <w:r w:rsidRPr="006806CC">
        <w:rPr>
          <w:b/>
          <w:bCs/>
          <w:lang w:val="en-US"/>
        </w:rPr>
        <w:t>, (d) and (e)</w:t>
      </w:r>
      <w:r w:rsidRPr="006806CC">
        <w:rPr>
          <w:bCs/>
          <w:lang w:val="en-US"/>
        </w:rPr>
        <w:t>, counting is reset when the system is no longer disabled</w:t>
      </w:r>
      <w:r w:rsidR="006806CC">
        <w:rPr>
          <w:bCs/>
          <w:lang w:val="en-US"/>
        </w:rPr>
        <w:t>.</w:t>
      </w:r>
    </w:p>
    <w:p w14:paraId="75D78B87" w14:textId="7FB76C53" w:rsidR="000143D8" w:rsidRPr="00123DDE" w:rsidRDefault="006E6699" w:rsidP="006806CC">
      <w:pPr>
        <w:pStyle w:val="SingleTxtG"/>
        <w:ind w:left="2268"/>
        <w:rPr>
          <w:bCs/>
          <w:strike/>
        </w:rPr>
      </w:pP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6C98BFB3" w14:textId="57993958" w:rsidR="007F4DB2" w:rsidRPr="00090C9A" w:rsidRDefault="006E6699" w:rsidP="00090C9A">
      <w:pPr>
        <w:pStyle w:val="SingleTxtG"/>
        <w:ind w:left="2268" w:hanging="1134"/>
      </w:pPr>
      <w:r w:rsidRPr="00D75948">
        <w:t>5.5.4.2.8.4.</w:t>
      </w:r>
      <w:r w:rsidRPr="00D75948">
        <w:tab/>
      </w:r>
      <w:r w:rsidR="00893F2B" w:rsidRPr="00D75948">
        <w:t>W</w:t>
      </w:r>
      <w:r w:rsidRPr="00D75948">
        <w:t xml:space="preserve">hen the system is disabled due to insufficient engagement by the driver, </w:t>
      </w:r>
      <w:r w:rsidRPr="00D75948">
        <w:rPr>
          <w:strike/>
        </w:rPr>
        <w:t xml:space="preserve">at the latest upon the deactivation of the powertrain, </w:t>
      </w:r>
      <w:r w:rsidRPr="00D75948">
        <w:t xml:space="preserve">the system shall </w:t>
      </w:r>
      <w:r w:rsidR="007F4DB2" w:rsidRPr="00D75948">
        <w:rPr>
          <w:b/>
          <w:bCs/>
        </w:rPr>
        <w:t xml:space="preserve">only be re-enabled </w:t>
      </w:r>
      <w:r w:rsidR="00D000DB" w:rsidRPr="00D75948">
        <w:rPr>
          <w:b/>
          <w:bCs/>
        </w:rPr>
        <w:t>after</w:t>
      </w:r>
      <w:r w:rsidR="007F4DB2" w:rsidRPr="00D75948">
        <w:t xml:space="preserve"> </w:t>
      </w:r>
      <w:r w:rsidRPr="00D75948">
        <w:rPr>
          <w:strike/>
        </w:rPr>
        <w:t>request that</w:t>
      </w:r>
      <w:r w:rsidRPr="00D75948">
        <w:t xml:space="preserve"> the driver </w:t>
      </w:r>
      <w:r w:rsidR="007F4DB2" w:rsidRPr="00D75948">
        <w:rPr>
          <w:b/>
          <w:bCs/>
        </w:rPr>
        <w:t xml:space="preserve">has confirmed </w:t>
      </w:r>
      <w:r w:rsidR="0060616F" w:rsidRPr="00D75948">
        <w:rPr>
          <w:b/>
          <w:bCs/>
        </w:rPr>
        <w:t>by a deliberate action their</w:t>
      </w:r>
      <w:r w:rsidR="00893F2B" w:rsidRPr="00D75948">
        <w:rPr>
          <w:b/>
          <w:bCs/>
        </w:rPr>
        <w:t xml:space="preserve"> understanding </w:t>
      </w:r>
      <w:r w:rsidR="0060616F" w:rsidRPr="00D75948">
        <w:rPr>
          <w:b/>
          <w:bCs/>
        </w:rPr>
        <w:t>of their</w:t>
      </w:r>
      <w:r w:rsidR="00893F2B" w:rsidRPr="00D75948">
        <w:rPr>
          <w:b/>
          <w:bCs/>
        </w:rPr>
        <w:t xml:space="preserve"> responsibilities and appropriate use of the system</w:t>
      </w:r>
      <w:r w:rsidR="006806CC" w:rsidRPr="00D75948">
        <w:rPr>
          <w:b/>
          <w:bCs/>
          <w:strike/>
        </w:rPr>
        <w:t xml:space="preserve"> </w:t>
      </w:r>
      <w:r w:rsidRPr="00D75948">
        <w:rPr>
          <w:strike/>
        </w:rPr>
        <w:t>reads the driver information material as outlined in paragraph 5.6</w:t>
      </w:r>
      <w:r w:rsidRPr="00D75948">
        <w:t>.</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6A515203" w14:textId="77777777" w:rsidR="006806CC" w:rsidRDefault="006E6699" w:rsidP="006806CC">
      <w:pPr>
        <w:adjustRightInd w:val="0"/>
        <w:snapToGrid w:val="0"/>
        <w:spacing w:after="120" w:line="240" w:lineRule="auto"/>
        <w:ind w:left="2268" w:right="1134"/>
        <w:jc w:val="both"/>
        <w:rPr>
          <w:rFonts w:eastAsia="Calibri" w:cs="Arial"/>
        </w:rPr>
      </w:pPr>
      <w:r>
        <w:rPr>
          <w:rFonts w:eastAsia="Calibri" w:cs="Arial"/>
        </w:rPr>
        <w:tab/>
        <w:t>In addition to the user manual the manufacturer shall provide clear and easily accessible information (e.g. documentation, video, website materials) free of charge regarding system operation on the specific vehicle type.</w:t>
      </w:r>
    </w:p>
    <w:p w14:paraId="450C0FE6" w14:textId="49AC193F" w:rsidR="006E6699" w:rsidRDefault="006E6699" w:rsidP="006806CC">
      <w:pPr>
        <w:adjustRightInd w:val="0"/>
        <w:snapToGrid w:val="0"/>
        <w:spacing w:after="120" w:line="240" w:lineRule="auto"/>
        <w:ind w:left="2268" w:right="1134"/>
        <w:jc w:val="both"/>
        <w:rPr>
          <w:rFonts w:eastAsia="Calibri" w:cs="Arial"/>
        </w:rPr>
      </w:pPr>
      <w:r>
        <w:rPr>
          <w:rFonts w:eastAsia="Calibri" w:cs="Arial"/>
        </w:rPr>
        <w:t>The information shall cover at least the following aspects using terminology that is understandable by a non-technical audience:</w:t>
      </w:r>
    </w:p>
    <w:p w14:paraId="7ACAD254" w14:textId="77777777" w:rsidR="006E6699" w:rsidRDefault="006E6699" w:rsidP="006806CC">
      <w:pPr>
        <w:adjustRightInd w:val="0"/>
        <w:snapToGrid w:val="0"/>
        <w:spacing w:after="120" w:line="240" w:lineRule="auto"/>
        <w:ind w:left="2835" w:right="1134" w:hanging="567"/>
        <w:jc w:val="both"/>
        <w:rPr>
          <w:rFonts w:eastAsia="Calibri" w:cs="Arial"/>
        </w:rPr>
      </w:pPr>
      <w:r>
        <w:lastRenderedPageBreak/>
        <w:t>(a)</w:t>
      </w:r>
      <w:r>
        <w:tab/>
      </w:r>
      <w:r>
        <w:rPr>
          <w:rFonts w:eastAsia="Calibri" w:cs="Arial"/>
        </w:rPr>
        <w:t>Reminder of the driver’s responsibilities and appropriate use of the system;</w:t>
      </w:r>
    </w:p>
    <w:p w14:paraId="51F3D04F" w14:textId="77777777" w:rsidR="006E6699" w:rsidRDefault="006E6699" w:rsidP="006806CC">
      <w:pPr>
        <w:adjustRightInd w:val="0"/>
        <w:snapToGrid w:val="0"/>
        <w:spacing w:after="120" w:line="240" w:lineRule="auto"/>
        <w:ind w:left="2835" w:right="1134" w:hanging="567"/>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806CC">
      <w:pPr>
        <w:adjustRightInd w:val="0"/>
        <w:snapToGrid w:val="0"/>
        <w:spacing w:after="120" w:line="240" w:lineRule="auto"/>
        <w:ind w:left="3402" w:right="1134" w:hanging="567"/>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04813B7" w:rsidR="006E6699" w:rsidRDefault="006E6699" w:rsidP="006806CC">
      <w:pPr>
        <w:adjustRightInd w:val="0"/>
        <w:snapToGrid w:val="0"/>
        <w:spacing w:after="120" w:line="240" w:lineRule="auto"/>
        <w:ind w:left="2268" w:right="1134"/>
        <w:jc w:val="both"/>
        <w:rPr>
          <w:rFonts w:eastAsia="Calibri" w:cs="Arial"/>
        </w:rPr>
      </w:pPr>
      <w:r>
        <w:rPr>
          <w:rFonts w:eastAsia="Calibri" w:cs="Arial"/>
        </w:rPr>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806CC">
      <w:pPr>
        <w:pStyle w:val="ListParagraph"/>
        <w:adjustRightInd w:val="0"/>
        <w:snapToGrid w:val="0"/>
        <w:spacing w:after="120" w:line="240" w:lineRule="auto"/>
        <w:ind w:left="2268" w:right="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806CC">
      <w:pPr>
        <w:adjustRightInd w:val="0"/>
        <w:snapToGrid w:val="0"/>
        <w:spacing w:after="120" w:line="240" w:lineRule="auto"/>
        <w:ind w:left="2268" w:right="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Notwithstanding the requirements in paragraph 5.3.7.1.2., for M</w:t>
      </w:r>
      <w:r w:rsidRPr="00E61C82">
        <w:rPr>
          <w:vertAlign w:val="subscript"/>
        </w:rPr>
        <w:t>1</w:t>
      </w:r>
      <w:r>
        <w:t xml:space="preserve"> and N</w:t>
      </w:r>
      <w:r w:rsidRPr="00E61C82">
        <w:rPr>
          <w:vertAlign w:val="subscript"/>
        </w:rPr>
        <w:t>1</w:t>
      </w:r>
      <w:r>
        <w:t xml:space="preserve">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 xml:space="preserve">The system operation remains predictable and controllable according to paragraph 5.3.6.;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lastRenderedPageBreak/>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37EA0BD5" w:rsidR="006E6699" w:rsidRPr="00090C9A" w:rsidRDefault="006E6699" w:rsidP="00A41ABD">
      <w:pPr>
        <w:adjustRightInd w:val="0"/>
        <w:snapToGrid w:val="0"/>
        <w:spacing w:after="120" w:line="240" w:lineRule="auto"/>
        <w:ind w:left="2268" w:right="1134"/>
        <w:jc w:val="both"/>
      </w:pPr>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73EB40C9" w:rsidR="006E6699" w:rsidRPr="00090C9A" w:rsidRDefault="006E6699" w:rsidP="00A41ABD">
      <w:pPr>
        <w:adjustRightInd w:val="0"/>
        <w:snapToGrid w:val="0"/>
        <w:spacing w:after="120" w:line="240" w:lineRule="auto"/>
        <w:ind w:left="2268" w:right="1134"/>
        <w:jc w:val="both"/>
      </w:pPr>
      <w:r w:rsidRPr="00090C9A">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lastRenderedPageBreak/>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Default="006E6699" w:rsidP="006E6699">
      <w:pPr>
        <w:spacing w:after="160" w:line="252" w:lineRule="auto"/>
        <w:ind w:left="3792" w:right="1134" w:hanging="815"/>
        <w:jc w:val="both"/>
      </w:pPr>
      <w:r w:rsidRPr="00090C9A">
        <w:t>(ii)</w:t>
      </w:r>
      <w:r w:rsidRPr="00090C9A">
        <w:tab/>
        <w:t>1.4 seconds after the system starts the lane change manoeuvre.</w:t>
      </w:r>
    </w:p>
    <w:p w14:paraId="16E9402D" w14:textId="668A5352" w:rsidR="002017FB" w:rsidRPr="00164070" w:rsidRDefault="002017FB" w:rsidP="00A41ABD">
      <w:pPr>
        <w:adjustRightInd w:val="0"/>
        <w:snapToGrid w:val="0"/>
        <w:spacing w:after="120" w:line="240" w:lineRule="auto"/>
        <w:ind w:left="2268" w:right="1134"/>
        <w:jc w:val="both"/>
        <w:rPr>
          <w:b/>
          <w:bCs/>
        </w:rPr>
      </w:pPr>
      <w:r w:rsidRPr="00164070">
        <w:rPr>
          <w:b/>
          <w:bCs/>
          <w:color w:val="000000" w:themeColor="text1"/>
        </w:rPr>
        <w:t>At speeds up to 60 km/h the system may deviate from this assessment. In these cases</w:t>
      </w:r>
      <w:r w:rsidR="00582E82" w:rsidRPr="00164070">
        <w:rPr>
          <w:b/>
          <w:bCs/>
          <w:color w:val="000000" w:themeColor="text1"/>
        </w:rPr>
        <w:t>,</w:t>
      </w:r>
      <w:r w:rsidRPr="00164070">
        <w:rPr>
          <w:b/>
          <w:bCs/>
          <w:color w:val="000000" w:themeColor="text1"/>
        </w:rPr>
        <w:t xml:space="preserve"> the manufacturer shall explain the distances and timings for an approaching vehicle under which a lane change manoeuvre can be started to the Type Approval </w:t>
      </w:r>
      <w:proofErr w:type="gramStart"/>
      <w:r w:rsidRPr="00164070">
        <w:rPr>
          <w:b/>
          <w:bCs/>
          <w:color w:val="000000" w:themeColor="text1"/>
        </w:rPr>
        <w:t>Authority, and</w:t>
      </w:r>
      <w:proofErr w:type="gramEnd"/>
      <w:r w:rsidRPr="00164070">
        <w:rPr>
          <w:b/>
          <w:bCs/>
          <w:color w:val="000000" w:themeColor="text1"/>
        </w:rPr>
        <w:t xml:space="preserve"> provide evidence of those situations being deemed controllable for other road users.</w:t>
      </w:r>
    </w:p>
    <w:p w14:paraId="5EC0A157" w14:textId="77777777" w:rsidR="006E6699" w:rsidRPr="00164070" w:rsidRDefault="006E6699" w:rsidP="006E6699">
      <w:pPr>
        <w:adjustRightInd w:val="0"/>
        <w:snapToGrid w:val="0"/>
        <w:spacing w:after="120" w:line="240" w:lineRule="auto"/>
        <w:ind w:left="2268" w:right="1134" w:hanging="1098"/>
        <w:jc w:val="both"/>
        <w:rPr>
          <w:rFonts w:eastAsiaTheme="minorEastAsia"/>
        </w:rPr>
      </w:pPr>
      <w:r w:rsidRPr="00164070">
        <w:t>6.2.4.2.</w:t>
      </w:r>
      <w:r w:rsidRPr="00164070">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rsidRPr="00164070">
        <w:t xml:space="preserve">If no approaching vehicle is detected by the system in the target lane, the assessment shall be calculated as per paragraph </w:t>
      </w:r>
      <w:r w:rsidRPr="00164070">
        <w:rPr>
          <w:rFonts w:eastAsia="Calibri" w:cs="Arial"/>
        </w:rPr>
        <w:t>6.2.4.1.</w:t>
      </w:r>
      <w:r w:rsidRPr="00164070">
        <w:t xml:space="preserve"> with the</w:t>
      </w:r>
      <w:r>
        <w:t xml:space="preserv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lastRenderedPageBreak/>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A41ABD">
      <w:pPr>
        <w:adjustRightInd w:val="0"/>
        <w:snapToGrid w:val="0"/>
        <w:spacing w:after="120" w:line="240" w:lineRule="auto"/>
        <w:ind w:left="2268" w:right="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lastRenderedPageBreak/>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Driving around a stationary obstacle (e.g., parked vehicle, debris, etc.) in the lane;</w:t>
      </w:r>
    </w:p>
    <w:p w14:paraId="275671A9" w14:textId="65F99D7B" w:rsidR="006E6699" w:rsidRDefault="006E6699" w:rsidP="00A86B3A">
      <w:pPr>
        <w:adjustRightInd w:val="0"/>
        <w:snapToGrid w:val="0"/>
        <w:spacing w:after="120" w:line="240" w:lineRule="auto"/>
        <w:ind w:left="2268" w:right="1134"/>
        <w:jc w:val="both"/>
      </w:pPr>
      <w:r>
        <w:t>(b)</w:t>
      </w:r>
      <w:r>
        <w:tab/>
        <w:t>Passing a very slow-moving vehicle or road user with sufficient lateral distance;</w:t>
      </w:r>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proofErr w:type="gramStart"/>
      <w:r w:rsidR="00A86B3A">
        <w:t>appropriate</w:t>
      </w:r>
      <w:proofErr w:type="gramEnd"/>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lastRenderedPageBreak/>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296E5642" w:rsidR="00A60134" w:rsidRPr="00A41ABD" w:rsidRDefault="00A60134" w:rsidP="00A60134">
      <w:pPr>
        <w:adjustRightInd w:val="0"/>
        <w:snapToGrid w:val="0"/>
        <w:spacing w:after="120" w:line="240" w:lineRule="auto"/>
        <w:ind w:left="2268" w:right="1134" w:hanging="1098"/>
        <w:jc w:val="both"/>
        <w:rPr>
          <w:b/>
          <w:bCs/>
          <w:lang w:val="en-US"/>
        </w:rPr>
      </w:pPr>
      <w:bookmarkStart w:id="24" w:name="OLE_LINK1"/>
      <w:r w:rsidRPr="00A41ABD">
        <w:rPr>
          <w:b/>
          <w:bCs/>
          <w:lang w:val="en-US"/>
        </w:rPr>
        <w:t>6.4.</w:t>
      </w:r>
      <w:r w:rsidRPr="00A41ABD">
        <w:rPr>
          <w:b/>
          <w:bCs/>
          <w:lang w:val="en-US"/>
        </w:rPr>
        <w:tab/>
        <w:t xml:space="preserve">Additional requirements </w:t>
      </w:r>
      <w:r w:rsidR="0039118A" w:rsidRPr="00A41ABD">
        <w:rPr>
          <w:b/>
          <w:bCs/>
          <w:lang w:val="en-US"/>
        </w:rPr>
        <w:t>applicable</w:t>
      </w:r>
      <w:r w:rsidR="004B07E3" w:rsidRPr="00A41ABD">
        <w:rPr>
          <w:b/>
          <w:bCs/>
          <w:lang w:val="en-US"/>
        </w:rPr>
        <w:t xml:space="preserve"> wh</w:t>
      </w:r>
      <w:r w:rsidR="003F3592" w:rsidRPr="00A41ABD">
        <w:rPr>
          <w:b/>
          <w:bCs/>
          <w:lang w:val="en-US"/>
        </w:rPr>
        <w:t>en the</w:t>
      </w:r>
      <w:r w:rsidRPr="00A41ABD">
        <w:rPr>
          <w:b/>
          <w:bCs/>
          <w:lang w:val="en-US"/>
        </w:rPr>
        <w:t xml:space="preserve"> </w:t>
      </w:r>
      <w:r w:rsidR="008E449B" w:rsidRPr="00A41ABD">
        <w:rPr>
          <w:b/>
          <w:bCs/>
          <w:lang w:val="en-US"/>
        </w:rPr>
        <w:t xml:space="preserve">system </w:t>
      </w:r>
      <w:proofErr w:type="gramStart"/>
      <w:r w:rsidR="008E449B" w:rsidRPr="00A41ABD">
        <w:rPr>
          <w:b/>
          <w:bCs/>
          <w:lang w:val="en-US"/>
        </w:rPr>
        <w:t xml:space="preserve">is </w:t>
      </w:r>
      <w:r w:rsidR="003F3592" w:rsidRPr="00A41ABD">
        <w:rPr>
          <w:b/>
          <w:bCs/>
          <w:lang w:val="en-US"/>
        </w:rPr>
        <w:t>able to</w:t>
      </w:r>
      <w:proofErr w:type="gramEnd"/>
      <w:r w:rsidR="003F3592" w:rsidRPr="00A41ABD">
        <w:rPr>
          <w:b/>
          <w:bCs/>
          <w:lang w:val="en-US"/>
        </w:rPr>
        <w:t xml:space="preserve"> perform </w:t>
      </w:r>
      <w:r w:rsidRPr="00A41ABD">
        <w:rPr>
          <w:b/>
          <w:bCs/>
          <w:lang w:val="en-US"/>
        </w:rPr>
        <w:t xml:space="preserve">system-initiated </w:t>
      </w:r>
      <w:proofErr w:type="spellStart"/>
      <w:r w:rsidRPr="00A41ABD">
        <w:rPr>
          <w:b/>
          <w:bCs/>
          <w:lang w:val="en-US"/>
        </w:rPr>
        <w:t>manoeuvres</w:t>
      </w:r>
      <w:proofErr w:type="spellEnd"/>
      <w:r w:rsidRPr="00A41ABD">
        <w:rPr>
          <w:b/>
          <w:bCs/>
          <w:lang w:val="en-US"/>
        </w:rPr>
        <w:t xml:space="preserve"> in non-highway environment</w:t>
      </w:r>
      <w:r w:rsidR="0039761F" w:rsidRPr="00A41ABD">
        <w:rPr>
          <w:b/>
          <w:bCs/>
          <w:lang w:val="en-US"/>
        </w:rPr>
        <w:t>s</w:t>
      </w:r>
    </w:p>
    <w:p w14:paraId="775D5060" w14:textId="4A3B78FB" w:rsidR="00A60134" w:rsidRPr="00A41ABD" w:rsidRDefault="00A60134" w:rsidP="00A60134">
      <w:pPr>
        <w:adjustRightInd w:val="0"/>
        <w:snapToGrid w:val="0"/>
        <w:spacing w:after="120" w:line="240" w:lineRule="auto"/>
        <w:ind w:left="2268" w:right="1134" w:hanging="1098"/>
        <w:jc w:val="both"/>
        <w:rPr>
          <w:b/>
          <w:bCs/>
          <w:lang w:val="en-US"/>
        </w:rPr>
      </w:pPr>
      <w:r w:rsidRPr="00A41ABD">
        <w:rPr>
          <w:b/>
          <w:bCs/>
          <w:lang w:val="en-US"/>
        </w:rPr>
        <w:t>6.4.1.</w:t>
      </w:r>
      <w:r w:rsidRPr="00A41ABD">
        <w:rPr>
          <w:b/>
          <w:bCs/>
          <w:lang w:val="en-US"/>
        </w:rPr>
        <w:tab/>
        <w:t>The provisions of par</w:t>
      </w:r>
      <w:r w:rsidR="00A52C38" w:rsidRPr="00A41ABD">
        <w:rPr>
          <w:b/>
          <w:bCs/>
          <w:lang w:val="en-US"/>
        </w:rPr>
        <w:t>agraphs</w:t>
      </w:r>
      <w:r w:rsidRPr="00A41ABD">
        <w:rPr>
          <w:b/>
          <w:bCs/>
          <w:lang w:val="en-US"/>
        </w:rPr>
        <w:t xml:space="preserve"> 6.3.2. to 6.3.8. shall equally apply when going straight across an intersection for systems capable of </w:t>
      </w:r>
      <w:r w:rsidR="004F4281" w:rsidRPr="00A41ABD">
        <w:rPr>
          <w:b/>
          <w:bCs/>
          <w:lang w:val="en-US"/>
        </w:rPr>
        <w:t xml:space="preserve">performing </w:t>
      </w:r>
      <w:r w:rsidRPr="00A41ABD">
        <w:rPr>
          <w:b/>
          <w:bCs/>
          <w:lang w:val="en-US"/>
        </w:rPr>
        <w:t>a system-initiated left or right turn at that intersection.</w:t>
      </w:r>
    </w:p>
    <w:p w14:paraId="51E16D3B" w14:textId="259FB90C" w:rsidR="00A60134" w:rsidRPr="00A41ABD" w:rsidRDefault="00A60134" w:rsidP="007A640C">
      <w:pPr>
        <w:keepLines/>
        <w:adjustRightInd w:val="0"/>
        <w:snapToGrid w:val="0"/>
        <w:spacing w:after="120" w:line="240" w:lineRule="auto"/>
        <w:ind w:left="2268" w:right="1134" w:hanging="1100"/>
        <w:jc w:val="both"/>
        <w:rPr>
          <w:b/>
          <w:bCs/>
          <w:lang w:val="en-US"/>
        </w:rPr>
      </w:pPr>
      <w:bookmarkStart w:id="25" w:name="_Hlk216957479"/>
      <w:r w:rsidRPr="00A41ABD">
        <w:rPr>
          <w:b/>
          <w:bCs/>
          <w:lang w:val="en-US"/>
        </w:rPr>
        <w:t>6.4.2.</w:t>
      </w:r>
      <w:r w:rsidRPr="00A41ABD">
        <w:rPr>
          <w:b/>
          <w:bCs/>
          <w:lang w:val="en-US"/>
        </w:rPr>
        <w:tab/>
        <w:t>In non-highway environments</w:t>
      </w:r>
      <w:r w:rsidR="00766409">
        <w:rPr>
          <w:b/>
          <w:bCs/>
          <w:lang w:val="en-US"/>
        </w:rPr>
        <w:t>,</w:t>
      </w:r>
      <w:r w:rsidRPr="00A41ABD">
        <w:rPr>
          <w:b/>
          <w:bCs/>
          <w:lang w:val="en-US"/>
        </w:rPr>
        <w:t xml:space="preserve"> the system shall only make the vehicle </w:t>
      </w:r>
      <w:r w:rsidR="003F3592" w:rsidRPr="00A41ABD">
        <w:rPr>
          <w:b/>
          <w:bCs/>
          <w:lang w:val="en-US"/>
        </w:rPr>
        <w:t xml:space="preserve">automatically accelerate </w:t>
      </w:r>
      <w:r w:rsidRPr="00A41ABD">
        <w:rPr>
          <w:b/>
          <w:bCs/>
          <w:lang w:val="en-US"/>
        </w:rPr>
        <w:t xml:space="preserve">from standstill, if </w:t>
      </w:r>
      <w:r w:rsidR="003F3592" w:rsidRPr="00A41ABD">
        <w:rPr>
          <w:b/>
          <w:bCs/>
          <w:lang w:val="en-US"/>
        </w:rPr>
        <w:t>both</w:t>
      </w:r>
      <w:r w:rsidRPr="00A41ABD">
        <w:rPr>
          <w:b/>
          <w:bCs/>
          <w:lang w:val="en-US"/>
        </w:rPr>
        <w:t xml:space="preserve"> of the following conditions </w:t>
      </w:r>
      <w:r w:rsidR="003F3592" w:rsidRPr="00A41ABD">
        <w:rPr>
          <w:b/>
          <w:bCs/>
          <w:lang w:val="en-US"/>
        </w:rPr>
        <w:t>are</w:t>
      </w:r>
      <w:r w:rsidRPr="00A41ABD">
        <w:rPr>
          <w:b/>
          <w:bCs/>
          <w:lang w:val="en-US"/>
        </w:rPr>
        <w:t xml:space="preserve"> fulfilled </w:t>
      </w:r>
      <w:proofErr w:type="gramStart"/>
      <w:r w:rsidRPr="00A41ABD">
        <w:rPr>
          <w:b/>
          <w:bCs/>
          <w:lang w:val="en-US"/>
        </w:rPr>
        <w:t>at the moment</w:t>
      </w:r>
      <w:proofErr w:type="gramEnd"/>
      <w:r w:rsidRPr="00A41ABD">
        <w:rPr>
          <w:b/>
          <w:bCs/>
          <w:lang w:val="en-US"/>
        </w:rPr>
        <w:t xml:space="preserve"> of drive off: </w:t>
      </w:r>
    </w:p>
    <w:bookmarkEnd w:id="25"/>
    <w:p w14:paraId="384847FA" w14:textId="7B8AC47E" w:rsidR="00A60134" w:rsidRPr="00AA200C" w:rsidRDefault="002F4D92" w:rsidP="002F4D92">
      <w:pPr>
        <w:adjustRightInd w:val="0"/>
        <w:snapToGrid w:val="0"/>
        <w:spacing w:after="120" w:line="240" w:lineRule="auto"/>
        <w:ind w:left="2268" w:right="1134"/>
        <w:jc w:val="both"/>
        <w:rPr>
          <w:rFonts w:eastAsiaTheme="minorEastAsia"/>
          <w:b/>
          <w:bCs/>
          <w:color w:val="000000" w:themeColor="text1"/>
        </w:rPr>
      </w:pPr>
      <w:r w:rsidRPr="00A41ABD">
        <w:rPr>
          <w:rFonts w:eastAsiaTheme="minorEastAsia"/>
          <w:b/>
          <w:bCs/>
        </w:rPr>
        <w:t>(</w:t>
      </w:r>
      <w:r w:rsidR="003F3592" w:rsidRPr="00A41ABD">
        <w:rPr>
          <w:rFonts w:eastAsiaTheme="minorEastAsia"/>
          <w:b/>
          <w:bCs/>
        </w:rPr>
        <w:t>a</w:t>
      </w:r>
      <w:r w:rsidRPr="00A41ABD">
        <w:rPr>
          <w:rFonts w:eastAsiaTheme="minorEastAsia"/>
          <w:b/>
          <w:bCs/>
        </w:rPr>
        <w:t>)</w:t>
      </w:r>
      <w:r w:rsidRPr="00A41ABD">
        <w:rPr>
          <w:rFonts w:eastAsiaTheme="minorEastAsia"/>
          <w:b/>
          <w:bCs/>
        </w:rPr>
        <w:tab/>
      </w:r>
      <w:r w:rsidR="005924BE">
        <w:rPr>
          <w:b/>
          <w:bCs/>
        </w:rPr>
        <w:t>The driver is</w:t>
      </w:r>
      <w:r w:rsidR="005924BE" w:rsidRPr="00AA200C">
        <w:rPr>
          <w:b/>
          <w:bCs/>
          <w:color w:val="000000" w:themeColor="text1"/>
        </w:rPr>
        <w:t xml:space="preserve"> not deemed to be visually disengaged</w:t>
      </w:r>
      <w:r w:rsidR="00A60134" w:rsidRPr="00AA200C">
        <w:rPr>
          <w:rFonts w:eastAsiaTheme="minorEastAsia"/>
          <w:b/>
          <w:bCs/>
          <w:color w:val="000000" w:themeColor="text1"/>
        </w:rPr>
        <w:t xml:space="preserve"> as per par</w:t>
      </w:r>
      <w:r w:rsidR="00782939" w:rsidRPr="00AA200C">
        <w:rPr>
          <w:rFonts w:eastAsiaTheme="minorEastAsia"/>
          <w:b/>
          <w:bCs/>
          <w:color w:val="000000" w:themeColor="text1"/>
        </w:rPr>
        <w:t>agraph</w:t>
      </w:r>
      <w:r w:rsidR="00A60134" w:rsidRPr="00AA200C">
        <w:rPr>
          <w:rFonts w:eastAsiaTheme="minorEastAsia"/>
          <w:b/>
          <w:bCs/>
          <w:color w:val="000000" w:themeColor="text1"/>
        </w:rPr>
        <w:t xml:space="preserve"> 5.5.4.2.5.</w:t>
      </w:r>
    </w:p>
    <w:p w14:paraId="47FE1511" w14:textId="7926342F" w:rsidR="00A60134" w:rsidRPr="00A41ABD" w:rsidRDefault="002F4D92" w:rsidP="002F4D92">
      <w:pPr>
        <w:adjustRightInd w:val="0"/>
        <w:snapToGrid w:val="0"/>
        <w:spacing w:after="120" w:line="240" w:lineRule="auto"/>
        <w:ind w:left="2268" w:right="1134"/>
        <w:jc w:val="both"/>
        <w:rPr>
          <w:rFonts w:eastAsiaTheme="minorEastAsia"/>
          <w:b/>
          <w:bCs/>
        </w:rPr>
      </w:pPr>
      <w:r w:rsidRPr="00A41ABD">
        <w:rPr>
          <w:rFonts w:eastAsiaTheme="minorEastAsia"/>
          <w:b/>
          <w:bCs/>
        </w:rPr>
        <w:t>(</w:t>
      </w:r>
      <w:r w:rsidR="00043E26" w:rsidRPr="00A41ABD">
        <w:rPr>
          <w:rFonts w:eastAsiaTheme="minorEastAsia"/>
          <w:b/>
          <w:bCs/>
        </w:rPr>
        <w:t>b</w:t>
      </w:r>
      <w:r w:rsidRPr="00A41ABD">
        <w:rPr>
          <w:rFonts w:eastAsiaTheme="minorEastAsia"/>
          <w:b/>
          <w:bCs/>
        </w:rPr>
        <w:t>)</w:t>
      </w:r>
      <w:r w:rsidRPr="00A41ABD">
        <w:rPr>
          <w:rFonts w:eastAsiaTheme="minorEastAsia"/>
          <w:b/>
          <w:bCs/>
        </w:rPr>
        <w:tab/>
      </w:r>
      <w:r w:rsidR="00A60134" w:rsidRPr="00A41ABD">
        <w:rPr>
          <w:rFonts w:eastAsiaTheme="minorEastAsia"/>
          <w:b/>
          <w:bCs/>
        </w:rPr>
        <w:t>The system has confirmed there is no risk of collision detected along the drive-off path.</w:t>
      </w:r>
    </w:p>
    <w:bookmarkEnd w:id="24"/>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proofErr w:type="gramStart"/>
      <w:r>
        <w:t>mode, or</w:t>
      </w:r>
      <w:proofErr w:type="gramEnd"/>
      <w:r>
        <w:t xml:space="preserve">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lastRenderedPageBreak/>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ootnoteReference"/>
          <w:bCs/>
        </w:rPr>
        <w:footnoteReference w:id="5"/>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0139ECE8"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t>
      </w:r>
      <w:r w:rsidRPr="00A41ABD">
        <w:t>with other Type Approval Authorities on request</w:t>
      </w:r>
      <w:r w:rsidR="002D0BE1" w:rsidRPr="00A41ABD">
        <w:t>.</w:t>
      </w:r>
      <w:r w:rsidR="003119C0" w:rsidRPr="00A41ABD">
        <w:rPr>
          <w:b/>
          <w:bCs/>
        </w:rPr>
        <w:t xml:space="preserve"> </w:t>
      </w:r>
      <w:r w:rsidRPr="00A41ABD">
        <w:t xml:space="preserve">The manufacturer shall be notified in this case. </w:t>
      </w:r>
      <w:r w:rsidR="002D0BE1" w:rsidRPr="00362BEA">
        <w:rPr>
          <w:b/>
          <w:bCs/>
        </w:rPr>
        <w:t>The information is not intended to be shared publicly.</w:t>
      </w:r>
      <w:r w:rsidR="002D0BE1" w:rsidRPr="00A41ABD">
        <w:t xml:space="preserve"> </w:t>
      </w:r>
      <w:r w:rsidRPr="00A41ABD">
        <w:t>Additional information is subject to agreement between the Type</w:t>
      </w:r>
      <w:r>
        <w:t xml:space="preserve"> Approval Authority and the manufacturer.</w:t>
      </w:r>
    </w:p>
    <w:p w14:paraId="6F4D3C8B" w14:textId="1D7FFCE2" w:rsidR="00AE2020" w:rsidRDefault="006E6699" w:rsidP="00A40FBC">
      <w:pPr>
        <w:adjustRightInd w:val="0"/>
        <w:snapToGrid w:val="0"/>
        <w:spacing w:after="120"/>
        <w:ind w:left="2250" w:right="1417" w:hanging="1134"/>
        <w:jc w:val="both"/>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w:t>
      </w:r>
    </w:p>
    <w:p w14:paraId="3A248527" w14:textId="375F1D5A" w:rsidR="006E6699" w:rsidRDefault="002D0BE1" w:rsidP="006E6699">
      <w:pPr>
        <w:pStyle w:val="ListParagraph"/>
        <w:spacing w:before="120" w:after="120"/>
        <w:ind w:left="2250" w:right="1179"/>
        <w:jc w:val="both"/>
        <w:rPr>
          <w:b/>
          <w:bCs/>
        </w:rPr>
      </w:pPr>
      <w:r w:rsidRPr="00362BEA">
        <w:rPr>
          <w:b/>
          <w:bCs/>
        </w:rPr>
        <w:t xml:space="preserve">See </w:t>
      </w:r>
      <w:r w:rsidR="006E6699" w:rsidRPr="00362BEA">
        <w:t>Table 1</w:t>
      </w:r>
      <w:r w:rsidRPr="00362BEA">
        <w:t xml:space="preserve"> </w:t>
      </w:r>
      <w:r w:rsidRPr="00362BEA">
        <w:rPr>
          <w:b/>
          <w:bCs/>
        </w:rPr>
        <w:t xml:space="preserve">- </w:t>
      </w:r>
      <w:r w:rsidR="006E6699" w:rsidRPr="00362BEA">
        <w:rPr>
          <w:b/>
          <w:bCs/>
        </w:rPr>
        <w:t>Information</w:t>
      </w:r>
      <w:r w:rsidR="006E6699">
        <w:rPr>
          <w:b/>
          <w:bCs/>
        </w:rPr>
        <w:t xml:space="preserve">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2120FD59" w:rsidR="005F0534" w:rsidRPr="00AE2020" w:rsidRDefault="006E6699" w:rsidP="005F0534">
            <w:pPr>
              <w:pStyle w:val="para0"/>
              <w:spacing w:before="40" w:after="40" w:line="220" w:lineRule="exact"/>
              <w:ind w:left="86" w:right="187" w:firstLine="0"/>
              <w:jc w:val="left"/>
              <w:rPr>
                <w:b/>
                <w:bCs/>
              </w:rPr>
            </w:pPr>
            <w:r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Lane keeping;</w:t>
            </w:r>
          </w:p>
          <w:p w14:paraId="36F18EA0"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Driver-initiated manoeuvres;</w:t>
            </w:r>
          </w:p>
          <w:p w14:paraId="6BF95DC0"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Driver-confirmed manoeuvres;</w:t>
            </w:r>
          </w:p>
          <w:p w14:paraId="588E6F7B"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39353B98"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r w:rsidR="002B1A6F">
              <w:rPr>
                <w:b/>
                <w:bCs/>
              </w:rPr>
              <w:t>.</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0F2929CC"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r w:rsidR="002B1A6F">
              <w:rPr>
                <w:b/>
                <w:bCs/>
              </w:rPr>
              <w:t>.</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189E622D"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r w:rsidR="002B1A6F">
              <w:rPr>
                <w:b/>
                <w:bCs/>
              </w:rPr>
              <w:t>.</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77E7F491"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r w:rsidR="002B1A6F">
              <w:rPr>
                <w:b/>
                <w:bCs/>
              </w:rPr>
              <w:t>.</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273002CB" w:rsidR="005F0534" w:rsidRPr="00AE2020" w:rsidRDefault="005F0534" w:rsidP="005F0534">
            <w:pPr>
              <w:pStyle w:val="para0"/>
              <w:spacing w:before="40" w:after="40" w:line="220" w:lineRule="exact"/>
              <w:ind w:left="567" w:right="187" w:firstLine="0"/>
              <w:jc w:val="left"/>
              <w:rPr>
                <w:b/>
                <w:bCs/>
              </w:rPr>
            </w:pPr>
            <w:r w:rsidRPr="00AE2020">
              <w:rPr>
                <w:b/>
                <w:bCs/>
              </w:rPr>
              <w:lastRenderedPageBreak/>
              <w:t>2.e. Aggregated distance driven by the vehicles in item 2.a. with the system in ‘active’ mode</w:t>
            </w:r>
            <w:r w:rsidR="002B1A6F">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31475B9" w:rsidR="006E6699" w:rsidRPr="00AE2020" w:rsidRDefault="006E6699" w:rsidP="00FC7843">
            <w:pPr>
              <w:pStyle w:val="para0"/>
              <w:spacing w:before="40" w:after="40" w:line="220" w:lineRule="exact"/>
              <w:ind w:left="567" w:right="187" w:firstLine="0"/>
              <w:jc w:val="left"/>
            </w:pPr>
            <w:r w:rsidRPr="00AE2020">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3C8D9572" w:rsidR="006E6699" w:rsidRPr="00AE2020" w:rsidRDefault="006E6699" w:rsidP="00FC7843">
            <w:pPr>
              <w:pStyle w:val="para0"/>
              <w:spacing w:before="40" w:after="40" w:line="220" w:lineRule="exact"/>
              <w:ind w:left="567" w:right="187" w:firstLine="0"/>
              <w:jc w:val="left"/>
            </w:pPr>
            <w:r w:rsidRPr="00AE2020">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4F772A35" w:rsidR="006E6699" w:rsidRPr="00362BEA" w:rsidRDefault="003B0502" w:rsidP="00FC7843">
            <w:pPr>
              <w:pStyle w:val="para0"/>
              <w:spacing w:before="40" w:after="40" w:line="220" w:lineRule="exact"/>
              <w:ind w:left="567" w:right="187" w:firstLine="0"/>
              <w:jc w:val="left"/>
            </w:pPr>
            <w:r w:rsidRPr="00362BEA">
              <w:rPr>
                <w:b/>
                <w:bCs/>
              </w:rPr>
              <w:t>4.c. Exceeding system or features boundaries according to 5.3.5.1.</w:t>
            </w:r>
            <w:r w:rsidR="006E6699" w:rsidRPr="00362BEA">
              <w:rPr>
                <w:b/>
                <w:bCs/>
              </w:rPr>
              <w:t>4.</w:t>
            </w:r>
            <w:r w:rsidR="006E6699" w:rsidRPr="00362BEA">
              <w:rPr>
                <w:strike/>
              </w:rPr>
              <w:t>c. Other (if applicable)</w:t>
            </w:r>
          </w:p>
        </w:tc>
      </w:tr>
      <w:tr w:rsidR="003B0502" w:rsidRPr="00AE2020" w14:paraId="78DDB237"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7A0A4C3" w14:textId="5A3B120A" w:rsidR="003B0502" w:rsidRPr="00362BEA" w:rsidRDefault="003B0502" w:rsidP="00FC7843">
            <w:pPr>
              <w:pStyle w:val="para0"/>
              <w:spacing w:before="40" w:after="40" w:line="220" w:lineRule="exact"/>
              <w:ind w:left="567" w:right="187" w:firstLine="0"/>
              <w:jc w:val="left"/>
              <w:rPr>
                <w:b/>
                <w:bCs/>
                <w:highlight w:val="green"/>
              </w:rPr>
            </w:pPr>
            <w:r w:rsidRPr="00362BEA">
              <w:rPr>
                <w:b/>
                <w:bCs/>
              </w:rPr>
              <w:t>4.d. Other (if applicable)</w:t>
            </w:r>
            <w:r w:rsidR="002B1A6F">
              <w:rPr>
                <w:b/>
                <w:bCs/>
              </w:rPr>
              <w:t>.</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2B27F951" w:rsidR="006E6699" w:rsidRPr="00FC7843" w:rsidRDefault="006E6699">
            <w:pPr>
              <w:pStyle w:val="para0"/>
              <w:spacing w:before="40" w:after="40" w:line="220" w:lineRule="exact"/>
              <w:ind w:left="86" w:right="187" w:firstLine="0"/>
              <w:jc w:val="left"/>
              <w:rPr>
                <w:bCs/>
                <w:lang w:val="nl-BE"/>
              </w:rPr>
            </w:pPr>
            <w:r w:rsidRPr="00FC7843">
              <w:rPr>
                <w:bCs/>
                <w:lang w:val="en-US"/>
              </w:rPr>
              <w:lastRenderedPageBreak/>
              <w:t>9. Number of</w:t>
            </w:r>
            <w:r w:rsidRPr="00FC7843">
              <w:rPr>
                <w:b/>
                <w:lang w:val="en-US"/>
              </w:rPr>
              <w:t xml:space="preserve"> </w:t>
            </w:r>
            <w:r w:rsidR="00090D97" w:rsidRPr="00FC7843">
              <w:rPr>
                <w:b/>
                <w:lang w:val="en-US"/>
              </w:rPr>
              <w:t xml:space="preserve">started </w:t>
            </w:r>
            <w:r w:rsidRPr="00FC7843">
              <w:rPr>
                <w:bCs/>
                <w:strike/>
                <w:lang w:val="en-US"/>
              </w:rPr>
              <w:t>aborted</w:t>
            </w:r>
            <w:r w:rsidRPr="00FC7843">
              <w:rPr>
                <w:bCs/>
                <w:lang w:val="en-US"/>
              </w:rPr>
              <w:t xml:space="preserve"> </w:t>
            </w:r>
            <w:r w:rsidRPr="00FC7843">
              <w:rPr>
                <w:bCs/>
              </w:rPr>
              <w:t>S</w:t>
            </w:r>
            <w:proofErr w:type="spellStart"/>
            <w:r w:rsidRPr="00FC7843">
              <w:rPr>
                <w:bCs/>
                <w:lang w:val="en-US"/>
              </w:rPr>
              <w:t>ystem</w:t>
            </w:r>
            <w:proofErr w:type="spellEnd"/>
            <w:r w:rsidRPr="00FC7843">
              <w:rPr>
                <w:bCs/>
                <w:lang w:val="en-US"/>
              </w:rPr>
              <w:t>-</w:t>
            </w:r>
            <w:r w:rsidRPr="00FC7843">
              <w:rPr>
                <w:bCs/>
              </w:rPr>
              <w:t>Initiated Manoeuvres</w:t>
            </w:r>
            <w:r w:rsidRPr="00FC7843">
              <w:rPr>
                <w:bCs/>
                <w:lang w:val="en-US"/>
              </w:rPr>
              <w:t xml:space="preserve"> (if applicable)</w:t>
            </w:r>
            <w:r w:rsidR="00090D97" w:rsidRPr="00FC7843">
              <w:rPr>
                <w:bCs/>
                <w:lang w:val="en-US"/>
              </w:rPr>
              <w:t xml:space="preserve"> </w:t>
            </w:r>
            <w:r w:rsidR="00090D97" w:rsidRPr="00FC7843">
              <w:rPr>
                <w:b/>
                <w:lang w:val="en-US"/>
              </w:rPr>
              <w:t>in highway environment</w:t>
            </w:r>
            <w:r w:rsidRPr="00FC7843">
              <w:rPr>
                <w:bCs/>
                <w:lang w:val="en-US"/>
              </w:rPr>
              <w:t>.</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2EE9CBC5" w:rsidR="005F0534" w:rsidRPr="00FC7843" w:rsidRDefault="005F0534" w:rsidP="00863567">
            <w:pPr>
              <w:pStyle w:val="para0"/>
              <w:spacing w:before="40" w:after="40" w:line="220" w:lineRule="exact"/>
              <w:ind w:left="567" w:right="187" w:firstLine="0"/>
              <w:jc w:val="left"/>
              <w:rPr>
                <w:b/>
                <w:lang w:val="en-US"/>
              </w:rPr>
            </w:pPr>
            <w:r w:rsidRPr="00FC7843">
              <w:rPr>
                <w:b/>
                <w:lang w:val="en-US"/>
              </w:rPr>
              <w:t xml:space="preserve">9.a. </w:t>
            </w:r>
            <w:r w:rsidRPr="00FC7843">
              <w:rPr>
                <w:b/>
              </w:rPr>
              <w:t xml:space="preserve">Percentage of driver-aborted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5A4F4A7F" w:rsidR="005F0534" w:rsidRPr="00FC7843" w:rsidRDefault="005F0534" w:rsidP="005F0534">
            <w:pPr>
              <w:pStyle w:val="para0"/>
              <w:spacing w:before="40" w:after="40" w:line="220" w:lineRule="exact"/>
              <w:ind w:left="567" w:right="187" w:firstLine="0"/>
              <w:jc w:val="left"/>
              <w:rPr>
                <w:b/>
                <w:lang w:val="en-US"/>
              </w:rPr>
            </w:pPr>
            <w:r w:rsidRPr="00FC7843">
              <w:rPr>
                <w:b/>
                <w:lang w:val="en-US"/>
              </w:rPr>
              <w:t xml:space="preserve">9.b. </w:t>
            </w:r>
            <w:r w:rsidRPr="00FC7843">
              <w:rPr>
                <w:b/>
              </w:rPr>
              <w:t xml:space="preserve">Percentage of system-aborted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FC7843" w:rsidRPr="00AE2020" w14:paraId="2511A48C"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354E81" w14:textId="6AEDEF9E" w:rsidR="00FC7843" w:rsidRPr="00FC7843" w:rsidRDefault="00FC7843" w:rsidP="005F0534">
            <w:pPr>
              <w:pStyle w:val="para0"/>
              <w:spacing w:before="40" w:after="40" w:line="220" w:lineRule="exact"/>
              <w:ind w:left="567" w:right="187" w:firstLine="0"/>
              <w:jc w:val="left"/>
              <w:rPr>
                <w:b/>
                <w:lang w:val="en-US"/>
              </w:rPr>
            </w:pPr>
            <w:r w:rsidRPr="00FC7843">
              <w:rPr>
                <w:b/>
                <w:lang w:val="en-US"/>
              </w:rPr>
              <w:t xml:space="preserve">9.c. Percentage of </w:t>
            </w:r>
            <w:r>
              <w:rPr>
                <w:b/>
                <w:lang w:val="en-US"/>
              </w:rPr>
              <w:t>S</w:t>
            </w:r>
            <w:r w:rsidRPr="00FC7843">
              <w:rPr>
                <w:b/>
                <w:lang w:val="en-US"/>
              </w:rPr>
              <w:t>ystem-</w:t>
            </w:r>
            <w:r>
              <w:rPr>
                <w:b/>
                <w:lang w:val="en-US"/>
              </w:rPr>
              <w:t>I</w:t>
            </w:r>
            <w:r w:rsidRPr="00FC7843">
              <w:rPr>
                <w:b/>
                <w:lang w:val="en-US"/>
              </w:rPr>
              <w:t xml:space="preserve">nitiated </w:t>
            </w:r>
            <w:proofErr w:type="spellStart"/>
            <w:r>
              <w:rPr>
                <w:b/>
                <w:lang w:val="en-US"/>
              </w:rPr>
              <w:t>M</w:t>
            </w:r>
            <w:r w:rsidRPr="00FC7843">
              <w:rPr>
                <w:b/>
                <w:lang w:val="en-US"/>
              </w:rPr>
              <w:t>anoeuvres</w:t>
            </w:r>
            <w:proofErr w:type="spellEnd"/>
            <w:r w:rsidRPr="00FC7843">
              <w:rPr>
                <w:b/>
                <w:lang w:val="en-US"/>
              </w:rPr>
              <w:t xml:space="preserve"> as per 5.3.7.2.1.1.1.</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FC7843" w:rsidRDefault="005F0534" w:rsidP="00863567">
            <w:pPr>
              <w:pStyle w:val="para0"/>
              <w:spacing w:before="40" w:after="40" w:line="220" w:lineRule="exact"/>
              <w:ind w:left="0" w:right="187" w:firstLine="0"/>
              <w:jc w:val="left"/>
              <w:rPr>
                <w:b/>
                <w:lang w:val="en-US"/>
              </w:rPr>
            </w:pPr>
            <w:r w:rsidRPr="00FC7843">
              <w:rPr>
                <w:b/>
                <w:lang w:val="en-US"/>
              </w:rPr>
              <w:t xml:space="preserve">10. Number of started System-Initiated </w:t>
            </w:r>
            <w:proofErr w:type="spellStart"/>
            <w:r w:rsidRPr="00FC7843">
              <w:rPr>
                <w:b/>
                <w:lang w:val="en-US"/>
              </w:rPr>
              <w:t>Manoeuvres</w:t>
            </w:r>
            <w:proofErr w:type="spellEnd"/>
            <w:r w:rsidRPr="00FC7843">
              <w:rPr>
                <w:b/>
                <w:lang w:val="en-US"/>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23644F9F" w:rsidR="005F0534" w:rsidRPr="00FC7843" w:rsidRDefault="005F0534" w:rsidP="005F0534">
            <w:pPr>
              <w:pStyle w:val="para0"/>
              <w:spacing w:before="40" w:after="40" w:line="220" w:lineRule="exact"/>
              <w:ind w:left="567" w:right="187" w:firstLine="0"/>
              <w:jc w:val="left"/>
              <w:rPr>
                <w:b/>
                <w:lang w:val="en-US"/>
              </w:rPr>
            </w:pPr>
            <w:r w:rsidRPr="00FC7843">
              <w:rPr>
                <w:b/>
                <w:lang w:val="en-US"/>
              </w:rPr>
              <w:t>10.a.</w:t>
            </w:r>
            <w:r w:rsidRPr="00FC7843">
              <w:rPr>
                <w:b/>
              </w:rPr>
              <w:t xml:space="preserve"> Percentage of driver-aborted </w:t>
            </w:r>
            <w:r w:rsidR="002D78AB" w:rsidRPr="00FC7843">
              <w:rPr>
                <w:b/>
                <w:bCs/>
              </w:rPr>
              <w:t>system-initiated manoeuvres</w:t>
            </w:r>
            <w:r w:rsidR="002B1A6F">
              <w:rPr>
                <w:b/>
                <w:bCs/>
              </w:rPr>
              <w:t>.</w:t>
            </w:r>
          </w:p>
        </w:tc>
      </w:tr>
      <w:tr w:rsidR="005F0534" w:rsidRPr="00AE2020" w14:paraId="47325D83" w14:textId="77777777" w:rsidTr="00E54D24">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96E740" w14:textId="4CB052C6" w:rsidR="005F0534" w:rsidRPr="00FC7843" w:rsidRDefault="005F0534" w:rsidP="005F0534">
            <w:pPr>
              <w:pStyle w:val="para0"/>
              <w:spacing w:before="40" w:after="40" w:line="220" w:lineRule="exact"/>
              <w:ind w:left="567" w:right="187" w:firstLine="0"/>
              <w:jc w:val="left"/>
              <w:rPr>
                <w:b/>
                <w:lang w:val="en-US"/>
              </w:rPr>
            </w:pPr>
            <w:r w:rsidRPr="00FC7843">
              <w:rPr>
                <w:b/>
                <w:lang w:val="en-US"/>
              </w:rPr>
              <w:t>10.b.</w:t>
            </w:r>
            <w:r w:rsidRPr="00FC7843">
              <w:rPr>
                <w:b/>
              </w:rPr>
              <w:t xml:space="preserve"> Percentage of system-aborted </w:t>
            </w:r>
            <w:r w:rsidR="002D78AB" w:rsidRPr="00FC7843">
              <w:rPr>
                <w:b/>
                <w:bCs/>
              </w:rPr>
              <w:t>system-initiated manoeuvres</w:t>
            </w:r>
            <w:r w:rsidR="002B1A6F">
              <w:rPr>
                <w:b/>
                <w:bCs/>
              </w:rPr>
              <w:t>.</w:t>
            </w:r>
          </w:p>
        </w:tc>
      </w:tr>
      <w:tr w:rsidR="00E54D24" w:rsidRPr="00AE2020" w14:paraId="744AC0BF" w14:textId="77777777" w:rsidTr="00FD443F">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64D4F6" w14:textId="1633A155" w:rsidR="00E54D24" w:rsidRPr="00FC7843" w:rsidRDefault="00E54D24" w:rsidP="005F0534">
            <w:pPr>
              <w:pStyle w:val="para0"/>
              <w:spacing w:before="40" w:after="40" w:line="220" w:lineRule="exact"/>
              <w:ind w:left="567" w:right="187" w:firstLine="0"/>
              <w:jc w:val="left"/>
              <w:rPr>
                <w:b/>
                <w:lang w:val="en-US"/>
              </w:rPr>
            </w:pPr>
            <w:r w:rsidRPr="0007783B">
              <w:rPr>
                <w:b/>
                <w:lang w:val="en-US"/>
              </w:rPr>
              <w:t xml:space="preserve">10.c. Percentage of system-initiated </w:t>
            </w:r>
            <w:proofErr w:type="spellStart"/>
            <w:r w:rsidRPr="0007783B">
              <w:rPr>
                <w:b/>
                <w:lang w:val="en-US"/>
              </w:rPr>
              <w:t>manoeuvres</w:t>
            </w:r>
            <w:proofErr w:type="spellEnd"/>
            <w:r w:rsidRPr="0007783B">
              <w:rPr>
                <w:b/>
                <w:lang w:val="en-US"/>
              </w:rPr>
              <w:t xml:space="preserve"> as per 5.3.7.2.1.1.1.</w:t>
            </w:r>
          </w:p>
        </w:tc>
      </w:tr>
    </w:tbl>
    <w:p w14:paraId="7A8487FD" w14:textId="5EE93351" w:rsidR="006E6699" w:rsidRDefault="006E6699" w:rsidP="00E54D24">
      <w:pPr>
        <w:pStyle w:val="HChG"/>
        <w:ind w:left="0" w:firstLine="0"/>
        <w:rPr>
          <w:lang w:eastAsia="en-US"/>
        </w:rPr>
      </w:pPr>
      <w:r>
        <w:tab/>
        <w:t>8.</w:t>
      </w:r>
      <w:r>
        <w:tab/>
        <w:t>System Validation</w:t>
      </w:r>
    </w:p>
    <w:p w14:paraId="4961FACF" w14:textId="77777777" w:rsidR="006E6699" w:rsidRPr="00F914BE" w:rsidRDefault="006E6699" w:rsidP="00F914BE">
      <w:pPr>
        <w:adjustRightInd w:val="0"/>
        <w:snapToGrid w:val="0"/>
        <w:spacing w:after="120"/>
        <w:ind w:left="2250" w:right="1417" w:hanging="1134"/>
        <w:jc w:val="both"/>
      </w:pPr>
      <w:r w:rsidRPr="00F914BE">
        <w:t>8.1.</w:t>
      </w:r>
      <w:r w:rsidRPr="00F914BE">
        <w:tab/>
      </w:r>
      <w:r w:rsidRPr="00F914BE">
        <w:tab/>
      </w:r>
      <w: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Pr="00F914BE" w:rsidRDefault="006E6699" w:rsidP="00F914BE">
      <w:pPr>
        <w:adjustRightInd w:val="0"/>
        <w:snapToGrid w:val="0"/>
        <w:spacing w:after="120"/>
        <w:ind w:left="2250" w:right="1417" w:hanging="1134"/>
        <w:jc w:val="both"/>
      </w:pPr>
      <w:r w:rsidRPr="00F914BE">
        <w:t>8.2.</w:t>
      </w:r>
      <w:r w:rsidRPr="00F914BE">
        <w:tab/>
      </w:r>
      <w:r w:rsidRPr="00F914BE">
        <w:tab/>
      </w:r>
      <w:r>
        <w:t>The validation of the system shall demonstrate that the features integrated in the system and the entire system meet the performance requirements specified in paragraphs 5. and 6. of this Regulation</w:t>
      </w:r>
    </w:p>
    <w:p w14:paraId="7441B934" w14:textId="77777777" w:rsidR="006E6699" w:rsidRPr="00F914BE" w:rsidRDefault="006E6699" w:rsidP="00F914BE">
      <w:pPr>
        <w:adjustRightInd w:val="0"/>
        <w:snapToGrid w:val="0"/>
        <w:spacing w:after="120"/>
        <w:ind w:left="2250" w:right="1417" w:hanging="1134"/>
        <w:jc w:val="both"/>
      </w:pPr>
      <w:r>
        <w:tab/>
      </w:r>
      <w:r>
        <w:tab/>
        <w:t>The validation of the system shall include:</w:t>
      </w:r>
    </w:p>
    <w:p w14:paraId="186AE678" w14:textId="77777777" w:rsidR="006E6699" w:rsidRPr="00F914BE" w:rsidRDefault="006E6699" w:rsidP="00F914BE">
      <w:pPr>
        <w:adjustRightInd w:val="0"/>
        <w:snapToGrid w:val="0"/>
        <w:spacing w:after="120"/>
        <w:ind w:left="3384" w:right="1417" w:hanging="1134"/>
        <w:jc w:val="both"/>
      </w:pPr>
      <w:r w:rsidRPr="00F914BE">
        <w:t>(a)</w:t>
      </w:r>
      <w:r w:rsidRPr="00F914BE">
        <w:tab/>
      </w:r>
      <w:r>
        <w:t xml:space="preserve">Validation of the system safety aspects in accordance with the requirements of Annex 3; </w:t>
      </w:r>
    </w:p>
    <w:p w14:paraId="581856B2" w14:textId="77777777" w:rsidR="006E6699" w:rsidRPr="00F914BE" w:rsidRDefault="006E6699" w:rsidP="00F914BE">
      <w:pPr>
        <w:adjustRightInd w:val="0"/>
        <w:snapToGrid w:val="0"/>
        <w:spacing w:after="120"/>
        <w:ind w:left="3384" w:right="1417" w:hanging="1134"/>
        <w:jc w:val="both"/>
      </w:pPr>
      <w:r w:rsidRPr="00F914BE">
        <w:t>(b)</w:t>
      </w:r>
      <w:r w:rsidRPr="00F914BE">
        <w:tab/>
      </w:r>
      <w:r>
        <w:t>Physical tests on the test track and public roads in accordance with the requirements of Annex 4;</w:t>
      </w:r>
    </w:p>
    <w:p w14:paraId="38C2C0FB" w14:textId="77777777" w:rsidR="006E6699" w:rsidRPr="00F914BE" w:rsidRDefault="006E6699" w:rsidP="00F914BE">
      <w:pPr>
        <w:adjustRightInd w:val="0"/>
        <w:snapToGrid w:val="0"/>
        <w:spacing w:after="120"/>
        <w:ind w:left="3384" w:right="1417" w:hanging="1134"/>
        <w:jc w:val="both"/>
      </w:pPr>
      <w:r w:rsidRPr="00F914BE">
        <w:t>(c)</w:t>
      </w:r>
      <w:r w:rsidRPr="00F914BE">
        <w:tab/>
      </w:r>
      <w:r>
        <w:t>Monitoring of the system or its features in accordance with the requirements of paragraph 7.</w:t>
      </w:r>
    </w:p>
    <w:p w14:paraId="2272409E" w14:textId="77777777" w:rsidR="006E6699" w:rsidRPr="00F914BE" w:rsidRDefault="006E6699" w:rsidP="00F914BE">
      <w:pPr>
        <w:adjustRightInd w:val="0"/>
        <w:snapToGrid w:val="0"/>
        <w:spacing w:after="120"/>
        <w:ind w:left="2250" w:right="1417" w:hanging="1134"/>
        <w:jc w:val="both"/>
      </w:pPr>
      <w:r w:rsidRPr="00F914BE">
        <w:t>8.2.1.</w:t>
      </w:r>
      <w:r w:rsidRPr="00F914BE">
        <w:tab/>
      </w:r>
      <w:r w:rsidRPr="00F914BE">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Pr="00F914BE" w:rsidRDefault="006E6699" w:rsidP="00F914BE">
      <w:pPr>
        <w:adjustRightInd w:val="0"/>
        <w:snapToGrid w:val="0"/>
        <w:spacing w:after="120"/>
        <w:ind w:left="2250" w:right="1417" w:hanging="1134"/>
        <w:jc w:val="both"/>
      </w:pPr>
      <w:r w:rsidRPr="00F914BE">
        <w:t>9.1.</w:t>
      </w:r>
      <w:r w:rsidRPr="00F914BE">
        <w:tab/>
      </w:r>
      <w:r>
        <w:t>The following data shall be provided by the manufacturer, together with the documentation package required in Annex 3 of this UN Regulation, to the Type Approval Authority at the time of type-approval.</w:t>
      </w:r>
    </w:p>
    <w:p w14:paraId="057F18AD" w14:textId="77777777" w:rsidR="006E6699" w:rsidRPr="00F914BE" w:rsidRDefault="006E6699" w:rsidP="00F914BE">
      <w:pPr>
        <w:adjustRightInd w:val="0"/>
        <w:snapToGrid w:val="0"/>
        <w:spacing w:after="120"/>
        <w:ind w:left="2250" w:right="1417" w:hanging="1134"/>
        <w:jc w:val="both"/>
      </w:pPr>
      <w:r w:rsidRPr="00941700">
        <w:t>9.1.1.</w:t>
      </w:r>
      <w:r w:rsidRPr="00941700">
        <w:tab/>
        <w:t xml:space="preserve">Specific features according to the classification of paragraph 6 that the system possesses. </w:t>
      </w:r>
    </w:p>
    <w:p w14:paraId="77E253D4" w14:textId="77777777" w:rsidR="006E6699" w:rsidRPr="00EF4118" w:rsidRDefault="006E6699" w:rsidP="00F914BE">
      <w:pPr>
        <w:adjustRightInd w:val="0"/>
        <w:snapToGrid w:val="0"/>
        <w:spacing w:after="120"/>
        <w:ind w:left="2250" w:right="1417" w:hanging="1134"/>
        <w:jc w:val="both"/>
        <w:rPr>
          <w:lang w:val="en-US"/>
        </w:rPr>
      </w:pPr>
      <w:r w:rsidRPr="00941700">
        <w:tab/>
        <w:t>The ma</w:t>
      </w:r>
      <w:r>
        <w:t xml:space="preserve">nufacturer is to confirm with an “x” or “Not Applicable” what domain the feature can operate in, and complete the table as necessary: </w:t>
      </w:r>
    </w:p>
    <w:p w14:paraId="1589422A" w14:textId="77777777" w:rsidR="00F914BE" w:rsidRPr="00EF4118" w:rsidRDefault="00F914BE" w:rsidP="00F914BE">
      <w:pPr>
        <w:adjustRightInd w:val="0"/>
        <w:snapToGrid w:val="0"/>
        <w:spacing w:after="120"/>
        <w:ind w:left="2250" w:right="1417" w:hanging="1134"/>
        <w:jc w:val="both"/>
        <w:rPr>
          <w:lang w:val="en-US"/>
        </w:rPr>
      </w:pP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Driver-initiated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Driver-confirmed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System-initiated lane</w:t>
            </w:r>
            <w:proofErr w:type="gramEnd"/>
            <w:r>
              <w:rPr>
                <w:sz w:val="18"/>
                <w:szCs w:val="18"/>
              </w:rPr>
              <w:t xml:space="preserv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F914BE" w:rsidRDefault="006E6699" w:rsidP="00F914BE">
      <w:pPr>
        <w:adjustRightInd w:val="0"/>
        <w:snapToGrid w:val="0"/>
        <w:spacing w:after="120"/>
        <w:ind w:left="2250" w:right="1417" w:hanging="1134"/>
        <w:jc w:val="both"/>
      </w:pPr>
      <w:r>
        <w:t>9.1.2.</w:t>
      </w:r>
      <w:r>
        <w:tab/>
      </w:r>
      <w:r w:rsidRPr="00F914BE">
        <w:t xml:space="preserve">Domains (highway or non-highway), in which the system provides certain types of assistance as classified under paragraph 9.1.1. </w:t>
      </w:r>
    </w:p>
    <w:p w14:paraId="4C145335" w14:textId="77777777" w:rsidR="006E6699" w:rsidRPr="00EF4118" w:rsidRDefault="006E6699" w:rsidP="00F914BE">
      <w:pPr>
        <w:adjustRightInd w:val="0"/>
        <w:snapToGrid w:val="0"/>
        <w:spacing w:after="120"/>
        <w:ind w:left="2250" w:right="1417" w:hanging="1134"/>
        <w:jc w:val="both"/>
        <w:rPr>
          <w:lang w:val="en-US"/>
        </w:rPr>
      </w:pPr>
      <w:r w:rsidRPr="00941700">
        <w:tab/>
        <w:t>The manuf</w:t>
      </w:r>
      <w:r>
        <w:t xml:space="preserve">acturer is to confirm with an “x” or “Not Applicable” what domain the feature can operate in, and complete the table as necessary: </w:t>
      </w:r>
    </w:p>
    <w:p w14:paraId="3ED7BAC1" w14:textId="77777777" w:rsidR="00F914BE" w:rsidRPr="00EF4118" w:rsidRDefault="00F914BE" w:rsidP="00F914BE">
      <w:pPr>
        <w:adjustRightInd w:val="0"/>
        <w:snapToGrid w:val="0"/>
        <w:spacing w:after="120"/>
        <w:ind w:left="2250" w:right="1417" w:hanging="1134"/>
        <w:jc w:val="both"/>
        <w:rPr>
          <w:lang w:val="en-US"/>
        </w:rPr>
      </w:pP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Driver-initiated lane</w:t>
            </w:r>
            <w:proofErr w:type="gramEnd"/>
            <w:r>
              <w:rPr>
                <w:sz w:val="18"/>
                <w:szCs w:val="18"/>
              </w:rPr>
              <w:t xml:space="preserv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proofErr w:type="gramStart"/>
            <w:r>
              <w:rPr>
                <w:sz w:val="18"/>
                <w:szCs w:val="18"/>
              </w:rPr>
              <w:t>Driver-confirmed lane</w:t>
            </w:r>
            <w:proofErr w:type="gramEnd"/>
            <w:r>
              <w:rPr>
                <w:sz w:val="18"/>
                <w:szCs w:val="18"/>
              </w:rPr>
              <w:t xml:space="preserv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System-initiated lane</w:t>
            </w:r>
            <w:proofErr w:type="gramEnd"/>
            <w:r>
              <w:rPr>
                <w:sz w:val="18"/>
                <w:szCs w:val="18"/>
              </w:rPr>
              <w:t xml:space="preserv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0E185FC6" w14:textId="77777777" w:rsidR="00F914BE" w:rsidRPr="00EF4118" w:rsidRDefault="00F914BE" w:rsidP="00F914BE">
      <w:pPr>
        <w:adjustRightInd w:val="0"/>
        <w:snapToGrid w:val="0"/>
        <w:spacing w:after="120"/>
        <w:ind w:left="2250" w:right="1417" w:hanging="1134"/>
        <w:jc w:val="both"/>
        <w:rPr>
          <w:lang w:val="en-US"/>
        </w:rPr>
      </w:pPr>
    </w:p>
    <w:p w14:paraId="54E6132D" w14:textId="75245687" w:rsidR="006E6699" w:rsidRPr="00F914BE" w:rsidRDefault="006E6699" w:rsidP="00F914BE">
      <w:pPr>
        <w:adjustRightInd w:val="0"/>
        <w:snapToGrid w:val="0"/>
        <w:spacing w:after="120"/>
        <w:ind w:left="2250" w:right="1417" w:hanging="1134"/>
        <w:jc w:val="both"/>
      </w:pPr>
      <w:r>
        <w:t>9.1.3.</w:t>
      </w:r>
      <w:r>
        <w:tab/>
      </w:r>
      <w:r w:rsidRPr="00F914BE">
        <w:t>The conditions under which the system and its features can be activated and the boundaries for operation (boundary conditions).</w:t>
      </w:r>
    </w:p>
    <w:p w14:paraId="197A8F99" w14:textId="77777777" w:rsidR="006E6699" w:rsidRPr="00F914BE" w:rsidRDefault="006E6699" w:rsidP="00F914BE">
      <w:pPr>
        <w:adjustRightInd w:val="0"/>
        <w:snapToGrid w:val="0"/>
        <w:spacing w:after="120"/>
        <w:ind w:left="2250" w:right="1417" w:hanging="1134"/>
        <w:jc w:val="both"/>
      </w:pPr>
      <w:r>
        <w:t>9.1.4.</w:t>
      </w:r>
      <w:r>
        <w:tab/>
      </w:r>
      <w:r w:rsidRPr="00F914BE">
        <w:t>DCAS interactions with other vehicle systems.</w:t>
      </w:r>
    </w:p>
    <w:p w14:paraId="0DE3A9CA" w14:textId="77777777" w:rsidR="006E6699" w:rsidRPr="00F914BE" w:rsidRDefault="006E6699" w:rsidP="00F914BE">
      <w:pPr>
        <w:adjustRightInd w:val="0"/>
        <w:snapToGrid w:val="0"/>
        <w:spacing w:after="120"/>
        <w:ind w:left="2250" w:right="1417" w:hanging="1134"/>
        <w:jc w:val="both"/>
      </w:pPr>
      <w:r>
        <w:t>9.1.5.</w:t>
      </w:r>
      <w:r>
        <w:tab/>
      </w:r>
      <w:r w:rsidRPr="00F914BE">
        <w:t>Means to activate, deactivate and override the system.</w:t>
      </w:r>
    </w:p>
    <w:p w14:paraId="71F56F9D" w14:textId="77777777" w:rsidR="006E6699" w:rsidRPr="00F914BE" w:rsidRDefault="006E6699" w:rsidP="00F914BE">
      <w:pPr>
        <w:adjustRightInd w:val="0"/>
        <w:snapToGrid w:val="0"/>
        <w:spacing w:after="120"/>
        <w:ind w:left="2250" w:right="1417" w:hanging="1134"/>
        <w:jc w:val="both"/>
      </w:pPr>
      <w:r>
        <w:t>9.1.6.</w:t>
      </w:r>
      <w:r>
        <w:tab/>
      </w:r>
      <w:r w:rsidRPr="00F914BE">
        <w:t>Criteria</w:t>
      </w:r>
      <w:r>
        <w:t xml:space="preserve"> monitored and </w:t>
      </w:r>
      <w:proofErr w:type="gramStart"/>
      <w:r>
        <w:t>the means by which</w:t>
      </w:r>
      <w:proofErr w:type="gramEnd"/>
      <w:r>
        <w:t xml:space="preserve"> driver disengagement is monitored.</w:t>
      </w:r>
    </w:p>
    <w:p w14:paraId="6FC7D3F1" w14:textId="77777777" w:rsidR="006E6699" w:rsidRPr="00F914BE" w:rsidRDefault="006E6699" w:rsidP="00F914BE">
      <w:pPr>
        <w:adjustRightInd w:val="0"/>
        <w:snapToGrid w:val="0"/>
        <w:spacing w:after="120"/>
        <w:ind w:left="2250" w:right="1417" w:hanging="1134"/>
        <w:jc w:val="both"/>
      </w:pPr>
      <w:r w:rsidRPr="00F914BE">
        <w:t>9.1.7.</w:t>
      </w:r>
      <w:r w:rsidRPr="00F914BE">
        <w:tab/>
      </w:r>
      <w:r w:rsidRPr="00F914BE">
        <w:tab/>
        <w:t>Dynamic control assistance provided by each feature of the system.</w:t>
      </w:r>
    </w:p>
    <w:p w14:paraId="601AB2C5" w14:textId="77777777" w:rsidR="006E6699" w:rsidRPr="00F914BE" w:rsidRDefault="006E6699" w:rsidP="00F914BE">
      <w:pPr>
        <w:adjustRightInd w:val="0"/>
        <w:snapToGrid w:val="0"/>
        <w:spacing w:after="120"/>
        <w:ind w:left="2250" w:right="1417" w:hanging="1134"/>
        <w:jc w:val="both"/>
      </w:pPr>
      <w:r w:rsidRPr="00F914BE">
        <w:t>9.1.8.</w:t>
      </w:r>
      <w:r w:rsidRPr="00F914BE">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lastRenderedPageBreak/>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4FEB1B97" w:rsidR="006E6699" w:rsidRDefault="006E6699" w:rsidP="006E6699">
      <w:pPr>
        <w:pStyle w:val="HChG"/>
      </w:pPr>
      <w:r>
        <w:tab/>
        <w:t>10.</w:t>
      </w:r>
      <w:r>
        <w:tab/>
        <w:t xml:space="preserve">Requirements for </w:t>
      </w:r>
      <w:r w:rsidR="002F4D92">
        <w:t>s</w:t>
      </w:r>
      <w:r>
        <w:t xml:space="preserve">oftware </w:t>
      </w:r>
      <w:r w:rsidR="002F4D92" w:rsidRPr="0067754A">
        <w:t>i</w:t>
      </w:r>
      <w:r w:rsidRPr="0067754A">
        <w:t>dentification</w:t>
      </w:r>
      <w:r w:rsidR="00A712CB" w:rsidRPr="0067754A">
        <w:t xml:space="preserve"> and </w:t>
      </w:r>
      <w:r w:rsidR="002F4D92" w:rsidRPr="0067754A">
        <w:t>u</w:t>
      </w:r>
      <w:r w:rsidR="00A712CB" w:rsidRPr="0067754A">
        <w:t>pdating</w:t>
      </w:r>
    </w:p>
    <w:p w14:paraId="1671503F" w14:textId="6AFAA43C"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w:t>
      </w:r>
      <w:r w:rsidRPr="0067754A">
        <w:t>R</w:t>
      </w:r>
      <w:r w:rsidRPr="0067754A">
        <w:rPr>
          <w:vertAlign w:val="subscript"/>
        </w:rPr>
        <w:t>1</w:t>
      </w:r>
      <w:r w:rsidR="00941700" w:rsidRPr="0067754A">
        <w:rPr>
          <w:vertAlign w:val="subscript"/>
        </w:rPr>
        <w:t>71</w:t>
      </w:r>
      <w:r w:rsidRPr="0067754A">
        <w:t>SWIN shall be implemented by the vehicle manufacturer. The R</w:t>
      </w:r>
      <w:r w:rsidRPr="0067754A">
        <w:rPr>
          <w:sz w:val="13"/>
          <w:szCs w:val="13"/>
        </w:rPr>
        <w:t>1</w:t>
      </w:r>
      <w:r w:rsidR="00941700" w:rsidRPr="0067754A">
        <w:rPr>
          <w:sz w:val="13"/>
          <w:szCs w:val="13"/>
        </w:rPr>
        <w:t>71</w:t>
      </w:r>
      <w:r w:rsidRPr="0067754A">
        <w:t xml:space="preserve">SWIN </w:t>
      </w:r>
      <w:r w:rsidR="0024704C" w:rsidRPr="0067754A">
        <w:rPr>
          <w:b/>
          <w:bCs/>
        </w:rPr>
        <w:t>m</w:t>
      </w:r>
      <w:r w:rsidRPr="0067754A">
        <w:t>ay be held on the vehicle or, if R</w:t>
      </w:r>
      <w:r w:rsidRPr="0067754A">
        <w:rPr>
          <w:sz w:val="13"/>
          <w:szCs w:val="13"/>
        </w:rPr>
        <w:t>1</w:t>
      </w:r>
      <w:r w:rsidR="0024704C" w:rsidRPr="0067754A">
        <w:rPr>
          <w:b/>
          <w:bCs/>
          <w:sz w:val="13"/>
          <w:szCs w:val="13"/>
        </w:rPr>
        <w:t>71</w:t>
      </w:r>
      <w:r w:rsidRPr="0067754A">
        <w:t>SWIN is not held on the vehicle, the manufacturer shall declare the software version(s) of the vehicle or single ECUs with the</w:t>
      </w:r>
      <w:r>
        <w:t xml:space="preserv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Pr="00F914BE" w:rsidRDefault="006E6699" w:rsidP="00F914BE">
      <w:pPr>
        <w:pStyle w:val="SingleTxtG"/>
        <w:tabs>
          <w:tab w:val="clear" w:pos="1701"/>
          <w:tab w:val="clear" w:pos="2268"/>
          <w:tab w:val="right" w:pos="2250"/>
        </w:tabs>
        <w:ind w:left="3385" w:hanging="1134"/>
      </w:pPr>
      <w:r>
        <w:t>(a)</w:t>
      </w:r>
      <w:r>
        <w:tab/>
        <w:t>The R</w:t>
      </w:r>
      <w:r w:rsidRPr="00F914BE">
        <w:rPr>
          <w:vertAlign w:val="subscript"/>
        </w:rPr>
        <w:t>1</w:t>
      </w:r>
      <w:r w:rsidR="00941700" w:rsidRPr="00F914BE">
        <w:rPr>
          <w:vertAlign w:val="subscript"/>
        </w:rPr>
        <w:t>71</w:t>
      </w:r>
      <w:r>
        <w:t>SWIN;</w:t>
      </w:r>
    </w:p>
    <w:p w14:paraId="24D0C439" w14:textId="2F18FDA8" w:rsidR="006E6699" w:rsidRPr="00F914BE" w:rsidRDefault="006E6699" w:rsidP="00F914BE">
      <w:pPr>
        <w:pStyle w:val="SingleTxtG"/>
        <w:tabs>
          <w:tab w:val="clear" w:pos="1701"/>
          <w:tab w:val="clear" w:pos="2268"/>
          <w:tab w:val="right" w:pos="2250"/>
        </w:tabs>
        <w:ind w:left="2835" w:hanging="567"/>
      </w:pPr>
      <w:r>
        <w:t>(b)</w:t>
      </w:r>
      <w:r>
        <w:tab/>
        <w:t>How to read the R</w:t>
      </w:r>
      <w:r w:rsidRPr="00F914BE">
        <w:rPr>
          <w:vertAlign w:val="subscript"/>
        </w:rPr>
        <w:t>1</w:t>
      </w:r>
      <w:r w:rsidR="004B2F81" w:rsidRPr="00F914BE">
        <w:rPr>
          <w:vertAlign w:val="subscript"/>
        </w:rPr>
        <w:t>71</w:t>
      </w:r>
      <w:r>
        <w:t>SWIN or software version(s) in case the</w:t>
      </w:r>
      <w:r w:rsidR="00F914BE" w:rsidRPr="00F914BE">
        <w:t xml:space="preserve"> </w:t>
      </w:r>
      <w:r>
        <w:t>R</w:t>
      </w:r>
      <w:r w:rsidRPr="00F914BE">
        <w:rPr>
          <w:vertAlign w:val="subscript"/>
        </w:rPr>
        <w:t>1</w:t>
      </w:r>
      <w:r w:rsidR="00941700" w:rsidRPr="00F914BE">
        <w:rPr>
          <w:vertAlign w:val="subscript"/>
        </w:rPr>
        <w:t>71</w:t>
      </w:r>
      <w: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lastRenderedPageBreak/>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7754A">
      <w:pPr>
        <w:pStyle w:val="para0"/>
        <w:ind w:left="2835" w:right="1179" w:hanging="567"/>
      </w:pPr>
      <w:r>
        <w:t>(b)</w:t>
      </w:r>
      <w:r>
        <w:tab/>
        <w:t>Any information on the communication document (</w:t>
      </w:r>
      <w:proofErr w:type="gramStart"/>
      <w:r>
        <w:t>with the exception of</w:t>
      </w:r>
      <w:proofErr w:type="gramEnd"/>
      <w:r>
        <w:t xml:space="preserve"> its attachments) has changed; or</w:t>
      </w:r>
    </w:p>
    <w:p w14:paraId="2344B900" w14:textId="77777777" w:rsidR="006E6699" w:rsidRDefault="006E6699" w:rsidP="0067754A">
      <w:pPr>
        <w:pStyle w:val="para0"/>
        <w:ind w:left="2835" w:right="1179" w:hanging="567"/>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lastRenderedPageBreak/>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6"/>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67754A">
        <w:rPr>
          <w:b/>
        </w:rPr>
        <w:t>16.1.</w:t>
      </w:r>
      <w:r w:rsidRPr="004B2F81">
        <w:rPr>
          <w:bCs/>
        </w:rPr>
        <w:t xml:space="preserve">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67754A">
        <w:rPr>
          <w:bCs/>
        </w:rPr>
        <w:t>16.</w:t>
      </w:r>
      <w:r w:rsidR="00EB139E" w:rsidRPr="0067754A">
        <w:rPr>
          <w:bCs/>
        </w:rPr>
        <w:t>1.</w:t>
      </w:r>
      <w:r w:rsidRPr="00863567">
        <w:rPr>
          <w:b/>
        </w:rPr>
        <w:t>1</w:t>
      </w:r>
      <w:r w:rsidRPr="0067754A">
        <w:rPr>
          <w:b/>
        </w:rPr>
        <w:t>.</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67754A">
        <w:rPr>
          <w:bCs/>
        </w:rPr>
        <w:lastRenderedPageBreak/>
        <w:t>16.</w:t>
      </w:r>
      <w:r w:rsidR="00F218AC" w:rsidRPr="0067754A">
        <w:rPr>
          <w:bCs/>
        </w:rPr>
        <w:t>1.</w:t>
      </w:r>
      <w:r w:rsidR="00F218AC" w:rsidRPr="00863567">
        <w:rPr>
          <w:b/>
        </w:rPr>
        <w:t>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67754A">
        <w:rPr>
          <w:bCs/>
        </w:rPr>
        <w:t>16.</w:t>
      </w:r>
      <w:r w:rsidR="00F218AC" w:rsidRPr="0067754A">
        <w:rPr>
          <w:bCs/>
        </w:rPr>
        <w:t>1.</w:t>
      </w:r>
      <w:r w:rsidRPr="00863567">
        <w:rPr>
          <w:b/>
        </w:rPr>
        <w:t>3.</w:t>
      </w:r>
      <w:r w:rsidRPr="009E5C11">
        <w:rPr>
          <w:bCs/>
        </w:rPr>
        <w:t xml:space="preserve"> </w:t>
      </w:r>
      <w:r w:rsidRPr="009E5C11">
        <w:rPr>
          <w:bCs/>
        </w:rPr>
        <w:tab/>
        <w:t xml:space="preserve">Until 1 September </w:t>
      </w:r>
      <w:bookmarkStart w:id="26" w:name="OLE_LINK10"/>
      <w:r w:rsidR="00BA163E" w:rsidRPr="00863567">
        <w:rPr>
          <w:bCs/>
        </w:rPr>
        <w:t>2030</w:t>
      </w:r>
      <w:bookmarkEnd w:id="26"/>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67754A">
        <w:rPr>
          <w:bCs/>
        </w:rPr>
        <w:t>16.</w:t>
      </w:r>
      <w:r w:rsidR="00F218AC" w:rsidRPr="0067754A">
        <w:rPr>
          <w:bCs/>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67754A">
        <w:rPr>
          <w:bCs/>
          <w:iCs/>
        </w:rPr>
        <w:t>16.</w:t>
      </w:r>
      <w:r w:rsidR="00F218AC" w:rsidRPr="0067754A">
        <w:rPr>
          <w:bCs/>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67754A">
        <w:rPr>
          <w:bCs/>
        </w:rPr>
        <w:t>16.</w:t>
      </w:r>
      <w:r w:rsidR="00F218AC" w:rsidRPr="0067754A">
        <w:rPr>
          <w:bCs/>
        </w:rPr>
        <w:t>1.</w:t>
      </w:r>
      <w:r w:rsidRPr="00863567">
        <w:rPr>
          <w:b/>
        </w:rPr>
        <w:t>6</w:t>
      </w:r>
      <w:r w:rsidRPr="0067754A">
        <w:rPr>
          <w:b/>
        </w:rPr>
        <w:t>.</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67754A">
        <w:rPr>
          <w:bCs/>
        </w:rPr>
        <w:t>16.</w:t>
      </w:r>
      <w:r w:rsidR="00F218AC" w:rsidRPr="0067754A">
        <w:rPr>
          <w:bCs/>
        </w:rPr>
        <w:t>1.</w:t>
      </w:r>
      <w:r w:rsidRPr="00863567">
        <w:rPr>
          <w:b/>
        </w:rPr>
        <w:t>7</w:t>
      </w:r>
      <w:r w:rsidRPr="0067754A">
        <w:rPr>
          <w:b/>
        </w:rPr>
        <w:t>.</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08FA2751" w14:textId="5BD7083C" w:rsidR="00260662" w:rsidRPr="00863567" w:rsidRDefault="00260662" w:rsidP="00863567">
      <w:pPr>
        <w:spacing w:line="240" w:lineRule="auto"/>
        <w:ind w:left="567" w:firstLine="567"/>
        <w:rPr>
          <w:b/>
          <w:bCs/>
        </w:rPr>
      </w:pPr>
      <w:r w:rsidRPr="00863567">
        <w:rPr>
          <w:b/>
          <w:bCs/>
        </w:rPr>
        <w:t>16.2.</w:t>
      </w:r>
      <w:r w:rsidRPr="00863567">
        <w:rPr>
          <w:b/>
          <w:bCs/>
        </w:rPr>
        <w:tab/>
      </w:r>
      <w:r w:rsidR="0099277F" w:rsidRPr="00863567">
        <w:rPr>
          <w:b/>
          <w:bCs/>
        </w:rPr>
        <w:tab/>
      </w:r>
      <w:r w:rsidRPr="00863567">
        <w:rPr>
          <w:b/>
          <w:bCs/>
        </w:rPr>
        <w:t xml:space="preserve">Transitional Provisions applicable to the 02 series of amendments: </w:t>
      </w: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42BF3B36" w14:textId="539A8809" w:rsidR="0099277F" w:rsidRPr="0067754A" w:rsidRDefault="0099277F" w:rsidP="0099277F">
      <w:pPr>
        <w:spacing w:after="120"/>
        <w:ind w:left="2268" w:right="1134" w:hanging="1134"/>
        <w:jc w:val="both"/>
        <w:rPr>
          <w:b/>
          <w:bCs/>
        </w:rPr>
      </w:pPr>
      <w:r w:rsidRPr="0067754A">
        <w:rPr>
          <w:b/>
          <w:bCs/>
        </w:rPr>
        <w:t>16.</w:t>
      </w:r>
      <w:r w:rsidR="00056917">
        <w:rPr>
          <w:b/>
          <w:bCs/>
        </w:rPr>
        <w:t>2.</w:t>
      </w:r>
      <w:r w:rsidRPr="0067754A">
        <w:rPr>
          <w:b/>
          <w:bCs/>
        </w:rPr>
        <w:t>2.</w:t>
      </w:r>
      <w:r w:rsidRPr="0067754A">
        <w:rPr>
          <w:b/>
          <w:bCs/>
        </w:rPr>
        <w:tab/>
      </w:r>
      <w:r w:rsidRPr="0067754A">
        <w:rPr>
          <w:b/>
          <w:bCs/>
        </w:rPr>
        <w:tab/>
        <w:t>As from 1 September 203</w:t>
      </w:r>
      <w:r w:rsidR="00A95102" w:rsidRPr="0067754A">
        <w:rPr>
          <w:b/>
          <w:bCs/>
        </w:rPr>
        <w:t>2</w:t>
      </w:r>
      <w:r w:rsidRPr="0067754A">
        <w:rPr>
          <w:b/>
          <w:bCs/>
        </w:rPr>
        <w:t xml:space="preserve">, Contracting Parties applying this Regulation shall not be obliged to accept type approvals issued to the </w:t>
      </w:r>
      <w:r w:rsidR="00F06BE5" w:rsidRPr="0067754A">
        <w:rPr>
          <w:b/>
          <w:bCs/>
        </w:rPr>
        <w:t>preceding series of amendments</w:t>
      </w:r>
      <w:r w:rsidRPr="0067754A">
        <w:rPr>
          <w:b/>
          <w:bCs/>
        </w:rPr>
        <w:t xml:space="preserve"> of this Regulation.</w:t>
      </w:r>
    </w:p>
    <w:p w14:paraId="101A472C" w14:textId="6A61AA8B" w:rsidR="00855102" w:rsidRPr="002A1ED5" w:rsidRDefault="00855102" w:rsidP="00855102">
      <w:pPr>
        <w:spacing w:after="120"/>
        <w:ind w:left="2268" w:right="1134" w:hanging="1134"/>
        <w:jc w:val="both"/>
        <w:rPr>
          <w:b/>
          <w:bCs/>
        </w:rPr>
      </w:pPr>
      <w:r w:rsidRPr="002A1ED5">
        <w:rPr>
          <w:b/>
          <w:bCs/>
        </w:rPr>
        <w:t>16.3</w:t>
      </w:r>
      <w:r w:rsidR="0072539C" w:rsidRPr="002A1ED5">
        <w:rPr>
          <w:b/>
          <w:bCs/>
        </w:rPr>
        <w:t>.</w:t>
      </w:r>
      <w:r w:rsidRPr="002A1ED5">
        <w:rPr>
          <w:b/>
          <w:bCs/>
        </w:rPr>
        <w:tab/>
        <w:t>General Transitional Provisions.</w:t>
      </w:r>
    </w:p>
    <w:p w14:paraId="33736C19" w14:textId="2AA123D0" w:rsidR="001A7A2A" w:rsidRDefault="00855102" w:rsidP="00855102">
      <w:pPr>
        <w:spacing w:after="120"/>
        <w:ind w:left="2268" w:right="1134" w:hanging="1134"/>
        <w:jc w:val="both"/>
        <w:rPr>
          <w:b/>
          <w:bCs/>
          <w:iCs/>
        </w:rPr>
      </w:pPr>
      <w:r w:rsidRPr="002A1ED5">
        <w:rPr>
          <w:b/>
          <w:bCs/>
        </w:rPr>
        <w:t>16.3.1</w:t>
      </w:r>
      <w:r w:rsidR="0072539C" w:rsidRPr="002A1ED5">
        <w:rPr>
          <w:b/>
          <w:bCs/>
        </w:rPr>
        <w:t>.</w:t>
      </w:r>
      <w:r w:rsidRPr="002A1ED5">
        <w:rPr>
          <w:b/>
          <w:bCs/>
        </w:rPr>
        <w:tab/>
      </w:r>
      <w:r w:rsidR="002A1ED5" w:rsidRPr="00B7676F">
        <w:rPr>
          <w:b/>
          <w:bCs/>
          <w:iCs/>
        </w:rPr>
        <w:t>Contracting Parties applying this Regulation</w:t>
      </w:r>
      <w:r w:rsidR="00056917">
        <w:rPr>
          <w:b/>
          <w:bCs/>
          <w:iCs/>
        </w:rPr>
        <w:t xml:space="preserve"> may </w:t>
      </w:r>
      <w:r w:rsidR="002A1ED5" w:rsidRPr="00B7676F">
        <w:rPr>
          <w:b/>
          <w:bCs/>
          <w:iCs/>
        </w:rPr>
        <w:t>grant type approvals according to any preceding series of amendments to this Regulation</w:t>
      </w:r>
      <w:r w:rsidR="008D7AA0">
        <w:rPr>
          <w:b/>
          <w:bCs/>
          <w:iCs/>
        </w:rPr>
        <w:t>.</w:t>
      </w:r>
    </w:p>
    <w:p w14:paraId="162794A6" w14:textId="77777777" w:rsidR="002A1ED5" w:rsidRPr="001A7A2A" w:rsidRDefault="002A1ED5" w:rsidP="002A1ED5">
      <w:pPr>
        <w:spacing w:after="120"/>
        <w:ind w:left="2268" w:right="1134" w:hanging="1134"/>
        <w:jc w:val="both"/>
        <w:rPr>
          <w:b/>
          <w:bCs/>
          <w:iCs/>
          <w:color w:val="000000" w:themeColor="text1"/>
        </w:rPr>
      </w:pPr>
      <w:r w:rsidRPr="001A7A2A">
        <w:rPr>
          <w:b/>
          <w:bCs/>
          <w:iCs/>
          <w:color w:val="000000" w:themeColor="text1"/>
        </w:rPr>
        <w:t>16.3.2.</w:t>
      </w:r>
      <w:r w:rsidRPr="001A7A2A">
        <w:rPr>
          <w:b/>
          <w:bCs/>
          <w:iCs/>
          <w:color w:val="000000" w:themeColor="text1"/>
        </w:rPr>
        <w:tab/>
        <w:t>Contracting Parties applying this Regulation shall continue to grant extensions of existing approvals to any preceding series of amendments to this Regulation.</w:t>
      </w:r>
    </w:p>
    <w:p w14:paraId="6804AB2C" w14:textId="77777777" w:rsidR="002A1ED5" w:rsidRDefault="002A1ED5" w:rsidP="00855102">
      <w:pPr>
        <w:spacing w:after="120"/>
        <w:ind w:left="2268" w:right="1134" w:hanging="1134"/>
        <w:jc w:val="both"/>
        <w:rPr>
          <w:b/>
          <w:bCs/>
        </w:rPr>
      </w:pPr>
    </w:p>
    <w:p w14:paraId="7B56F24F" w14:textId="77777777" w:rsidR="00855102" w:rsidRPr="00863567" w:rsidRDefault="00855102" w:rsidP="0099277F">
      <w:pPr>
        <w:spacing w:after="120"/>
        <w:ind w:left="2268" w:right="1134" w:hanging="1134"/>
        <w:jc w:val="both"/>
        <w:rPr>
          <w:b/>
          <w:bCs/>
        </w:rPr>
      </w:pP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418" w:right="1134" w:bottom="1134" w:left="1134" w:header="851" w:footer="567" w:gutter="0"/>
          <w:cols w:space="720"/>
          <w:titlePg/>
          <w:docGrid w:linePitch="272"/>
        </w:sectPr>
      </w:pPr>
    </w:p>
    <w:p w14:paraId="1C46F112" w14:textId="5F3EA6DE" w:rsidR="006E6699" w:rsidRDefault="002A1ED5" w:rsidP="002A1ED5">
      <w:pPr>
        <w:spacing w:line="240" w:lineRule="auto"/>
        <w:outlineLvl w:val="1"/>
      </w:pPr>
      <w:r>
        <w:rPr>
          <w:b/>
          <w:bCs/>
          <w:sz w:val="28"/>
          <w:szCs w:val="28"/>
        </w:rPr>
        <w:lastRenderedPageBreak/>
        <w:t>Annex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0461BBEB" w14:textId="77777777" w:rsidTr="006E6699">
        <w:tc>
          <w:tcPr>
            <w:tcW w:w="9209" w:type="dxa"/>
          </w:tcPr>
          <w:p w14:paraId="1ACE9018" w14:textId="77777777" w:rsidR="006E6699" w:rsidRDefault="006E6699">
            <w:pPr>
              <w:ind w:left="567" w:firstLine="567"/>
              <w:rPr>
                <w:sz w:val="22"/>
                <w:szCs w:val="22"/>
              </w:rPr>
            </w:pPr>
            <w:bookmarkStart w:id="27" w:name="_Toc355000741"/>
            <w:r>
              <w:rPr>
                <w:b/>
                <w:bCs/>
                <w:sz w:val="28"/>
                <w:szCs w:val="28"/>
              </w:rPr>
              <w:t>Communication</w:t>
            </w:r>
            <w:bookmarkEnd w:id="27"/>
            <w:r>
              <w:rPr>
                <w:sz w:val="22"/>
                <w:szCs w:val="22"/>
                <w:vertAlign w:val="superscript"/>
              </w:rPr>
              <w:footnoteReference w:id="7"/>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13115744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13115744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8"/>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9"/>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lastRenderedPageBreak/>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5485529D" w:rsidR="006E6699" w:rsidRDefault="002A1ED5" w:rsidP="002A1ED5">
      <w:pPr>
        <w:ind w:right="11"/>
        <w:jc w:val="both"/>
        <w:outlineLvl w:val="1"/>
        <w:rPr>
          <w:lang w:eastAsia="en-US"/>
        </w:rPr>
      </w:pPr>
      <w:r>
        <w:rPr>
          <w:b/>
          <w:bCs/>
          <w:sz w:val="28"/>
          <w:szCs w:val="28"/>
        </w:rPr>
        <w:lastRenderedPageBreak/>
        <w:t>Annex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976EBA" w:rsidRPr="00976EBA">
              <w:rPr>
                <w:rFonts w:eastAsiaTheme="minorEastAsia"/>
                <w:noProof/>
                <w:lang w:eastAsia="en-US"/>
              </w:rPr>
              <w:object w:dxaOrig="7785" w:dyaOrig="1440" w14:anchorId="477D0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5pt;height:1in;mso-width-percent:0;mso-height-percent:0;mso-width-percent:0;mso-height-percent:0" o:ole="">
                  <v:imagedata r:id="rId24" o:title="" croptop="-33f" cropbottom="-33f" cropleft="-4644f" cropright="-4644f"/>
                </v:shape>
                <o:OLEObject Type="Embed" ProgID="Word.Picture.8" ShapeID="_x0000_i1025" DrawAspect="Content" ObjectID="_1830666887" r:id="rId25"/>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5C541224">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0"/>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2A1ED5">
      <w:pPr>
        <w:pStyle w:val="HChG"/>
        <w:ind w:firstLine="0"/>
        <w:outlineLvl w:val="9"/>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117EB9">
      <w:pPr>
        <w:spacing w:after="120"/>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0C88905A" w14:textId="77777777" w:rsidR="006E6699" w:rsidRDefault="006E6699" w:rsidP="00117EB9">
      <w:pPr>
        <w:spacing w:after="120"/>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FFAECC2" w14:textId="77777777" w:rsidR="006E6699" w:rsidRDefault="006E6699" w:rsidP="00117EB9">
      <w:pPr>
        <w:spacing w:after="120"/>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75E25768" w14:textId="77777777" w:rsidR="006E6699" w:rsidRDefault="006E6699" w:rsidP="00117EB9">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w:t>
      </w:r>
      <w:r>
        <w:lastRenderedPageBreak/>
        <w:t>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xml:space="preserve">" means a function of "the system" that </w:t>
      </w:r>
      <w:proofErr w:type="gramStart"/>
      <w:r>
        <w:t>is capable of changing</w:t>
      </w:r>
      <w:proofErr w:type="gramEnd"/>
      <w:r>
        <w:t xml:space="preserve">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means the overall level of risk for the vehicle occupants and other road users which is increased compared to a manually driven vehicle in comparable transportation services and situations within the system boundaries.</w:t>
      </w:r>
    </w:p>
    <w:p w14:paraId="6395468A" w14:textId="202BC44F" w:rsidR="006E6699" w:rsidRPr="00456943" w:rsidRDefault="006E6699" w:rsidP="006E6699">
      <w:pPr>
        <w:pStyle w:val="para0"/>
        <w:tabs>
          <w:tab w:val="left" w:pos="8505"/>
        </w:tabs>
        <w:rPr>
          <w:strike/>
        </w:rPr>
      </w:pPr>
      <w:r w:rsidRPr="00456943">
        <w:rPr>
          <w:strike/>
        </w:rPr>
        <w:lastRenderedPageBreak/>
        <w:t>2.15.</w:t>
      </w:r>
      <w:r w:rsidRPr="00456943">
        <w:rPr>
          <w:strike/>
        </w:rPr>
        <w:tab/>
        <w:t>"</w:t>
      </w:r>
      <w:r w:rsidRPr="00456943">
        <w:rPr>
          <w:i/>
          <w:iCs/>
          <w:strike/>
        </w:rPr>
        <w:t>Highway</w:t>
      </w:r>
      <w:r w:rsidRPr="00456943">
        <w:rPr>
          <w:strike/>
        </w:rPr>
        <w:t xml:space="preserve">" means a </w:t>
      </w:r>
      <w:r w:rsidR="00332C83" w:rsidRPr="00456943">
        <w:rPr>
          <w:b/>
          <w:bCs/>
          <w:strike/>
        </w:rPr>
        <w:t>type of</w:t>
      </w:r>
      <w:r w:rsidR="00332C83" w:rsidRPr="00456943">
        <w:rPr>
          <w:strike/>
        </w:rPr>
        <w:t xml:space="preserve"> </w:t>
      </w:r>
      <w:r w:rsidRPr="00456943">
        <w:rPr>
          <w:strike/>
        </w:rPr>
        <w:t>road where pedestrians and cyclists are prohibited and which, by design, is equipped with a physical separation that divides the traffic moving in opposite directions.</w:t>
      </w:r>
    </w:p>
    <w:p w14:paraId="70C00BD9" w14:textId="4C558797" w:rsidR="006E6699" w:rsidRPr="00164070" w:rsidRDefault="006E6699" w:rsidP="006E6699">
      <w:pPr>
        <w:pStyle w:val="para0"/>
        <w:tabs>
          <w:tab w:val="left" w:pos="8505"/>
        </w:tabs>
        <w:rPr>
          <w:strike/>
        </w:rPr>
      </w:pPr>
      <w:r w:rsidRPr="00164070">
        <w:rPr>
          <w:strike/>
        </w:rPr>
        <w:t>2.16.</w:t>
      </w:r>
      <w:r w:rsidRPr="00164070">
        <w:rPr>
          <w:strike/>
        </w:rPr>
        <w:tab/>
        <w:t>“</w:t>
      </w:r>
      <w:r w:rsidRPr="00164070">
        <w:rPr>
          <w:i/>
          <w:iCs/>
          <w:strike/>
        </w:rPr>
        <w:t>Non-Highway</w:t>
      </w:r>
      <w:r w:rsidRPr="00164070">
        <w:rPr>
          <w:strike/>
        </w:rPr>
        <w:t xml:space="preserve">” means a </w:t>
      </w:r>
      <w:r w:rsidR="00332C83" w:rsidRPr="00164070">
        <w:rPr>
          <w:b/>
          <w:bCs/>
          <w:strike/>
        </w:rPr>
        <w:t>type of</w:t>
      </w:r>
      <w:r w:rsidR="00332C83" w:rsidRPr="00164070">
        <w:rPr>
          <w:strike/>
        </w:rPr>
        <w:t xml:space="preserve"> </w:t>
      </w:r>
      <w:r w:rsidRPr="00164070">
        <w:rPr>
          <w:strike/>
        </w:rPr>
        <w:t>road other than a highway as defined in paragraph 2.15.</w:t>
      </w:r>
      <w:r w:rsidR="00CD1349">
        <w:rPr>
          <w:strike/>
        </w:rPr>
        <w:t xml:space="preserve"> </w:t>
      </w:r>
    </w:p>
    <w:p w14:paraId="12937D5E" w14:textId="77777777" w:rsidR="006E6699" w:rsidRDefault="006E6699" w:rsidP="006E6699">
      <w:pPr>
        <w:pStyle w:val="para0"/>
        <w:tabs>
          <w:tab w:val="left" w:pos="8010"/>
          <w:tab w:val="left" w:pos="8505"/>
        </w:tabs>
        <w:rPr>
          <w:b/>
          <w:bCs/>
        </w:rPr>
      </w:pPr>
      <w:r w:rsidRPr="00164070">
        <w:rPr>
          <w:b/>
          <w:bCs/>
        </w:rPr>
        <w:t>3.</w:t>
      </w:r>
      <w:r w:rsidRPr="00164070">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lastRenderedPageBreak/>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5315C30" w:rsidR="006E6699" w:rsidRDefault="006E6699" w:rsidP="006E6699">
      <w:pPr>
        <w:pStyle w:val="para0"/>
        <w:tabs>
          <w:tab w:val="left" w:pos="8010"/>
          <w:tab w:val="left" w:pos="8505"/>
        </w:tabs>
      </w:pPr>
      <w:r>
        <w:t>3.2.4.</w:t>
      </w:r>
      <w:r w:rsidR="007E737E">
        <w:tab/>
      </w:r>
      <w:r>
        <w:t>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including the controllability aspects in accordance with paragraph 5.3.6. of this UN Regulation;</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63F2B7AD" w14:textId="5858DDB8" w:rsidR="003B4655" w:rsidRPr="00164070" w:rsidRDefault="003B4655" w:rsidP="0027731A">
      <w:pPr>
        <w:tabs>
          <w:tab w:val="left" w:pos="8505"/>
        </w:tabs>
        <w:spacing w:after="120"/>
        <w:ind w:left="2268" w:right="1134" w:hanging="1134"/>
        <w:jc w:val="both"/>
      </w:pPr>
      <w:r w:rsidRPr="00164070">
        <w:rPr>
          <w:b/>
          <w:bCs/>
        </w:rPr>
        <w:t>3.4.5.</w:t>
      </w:r>
      <w:r w:rsidRPr="00164070">
        <w:rPr>
          <w:b/>
          <w:bCs/>
        </w:rPr>
        <w:tab/>
        <w:t xml:space="preserve">The documentation shall outline a system information strategy which aims to encourage the driver to review information on system operation when the driver operates the system (e.g. a regular notification at the start of the drive cycle when the system is switched to ‘on’ mode </w:t>
      </w:r>
      <w:r w:rsidR="00FE60D4" w:rsidRPr="00164070">
        <w:rPr>
          <w:b/>
          <w:bCs/>
        </w:rPr>
        <w:t>proposing</w:t>
      </w:r>
      <w:r w:rsidRPr="00164070">
        <w:rPr>
          <w:b/>
          <w:bCs/>
        </w:rPr>
        <w:t xml:space="preserve"> the driver to review relevant materials).</w:t>
      </w:r>
    </w:p>
    <w:p w14:paraId="7E879C7F" w14:textId="77777777" w:rsidR="006E6699" w:rsidRPr="00164070" w:rsidRDefault="006E6699" w:rsidP="006E6699">
      <w:pPr>
        <w:pStyle w:val="para0"/>
        <w:tabs>
          <w:tab w:val="left" w:pos="8010"/>
          <w:tab w:val="left" w:pos="8505"/>
        </w:tabs>
        <w:rPr>
          <w:b/>
          <w:bCs/>
        </w:rPr>
      </w:pPr>
      <w:r w:rsidRPr="00164070">
        <w:rPr>
          <w:b/>
          <w:bCs/>
        </w:rPr>
        <w:t>3.5.</w:t>
      </w:r>
      <w:r w:rsidRPr="00164070">
        <w:rPr>
          <w:b/>
          <w:bCs/>
        </w:rPr>
        <w:tab/>
        <w:t>Safety Management System (Process Audit)</w:t>
      </w:r>
    </w:p>
    <w:p w14:paraId="427895A1" w14:textId="57A0C38D" w:rsidR="002A1ED5" w:rsidRPr="00B4511F" w:rsidRDefault="006E6699" w:rsidP="00674A4C">
      <w:pPr>
        <w:spacing w:after="120"/>
        <w:ind w:left="2268" w:right="1134" w:hanging="1134"/>
        <w:jc w:val="both"/>
        <w:rPr>
          <w:b/>
          <w:bCs/>
          <w:color w:val="000000" w:themeColor="text1"/>
        </w:rPr>
      </w:pPr>
      <w:r w:rsidRPr="00164070">
        <w:t>3.5.1.</w:t>
      </w:r>
      <w:r w:rsidRPr="00164070">
        <w:tab/>
        <w:t>In respect of software and hardware employed in the</w:t>
      </w:r>
      <w:r>
        <w:t xml:space="preserv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r w:rsidR="00674A4C">
        <w:t xml:space="preserve"> </w:t>
      </w:r>
      <w:r w:rsidR="00674A4C" w:rsidRPr="00B4511F">
        <w:rPr>
          <w:b/>
          <w:bCs/>
          <w:color w:val="000000" w:themeColor="text1"/>
        </w:rPr>
        <w:t>The manufacturer shall demonstrate to the Type Approval Authority at least every three years that the safety management system continues to comply with these requirements.</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48F7A29C"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Pr="00164070" w:rsidRDefault="006E6699" w:rsidP="006E6699">
      <w:pPr>
        <w:pStyle w:val="para0"/>
        <w:tabs>
          <w:tab w:val="left" w:pos="8010"/>
          <w:tab w:val="left" w:pos="8505"/>
        </w:tabs>
      </w:pPr>
      <w:r>
        <w:t>3.5.4.</w:t>
      </w:r>
      <w:r>
        <w:tab/>
        <w:t xml:space="preserve">The manufacturer shall institute and maintain effective communication channels between manufacturer departments responsible for functional/operational safety, cybersecurity and any other relevant disciplines </w:t>
      </w:r>
      <w:r w:rsidRPr="00164070">
        <w:t>related to the achievement of vehicle safety.</w:t>
      </w:r>
    </w:p>
    <w:p w14:paraId="64696CD0" w14:textId="1699E5D1" w:rsidR="007848AF" w:rsidRPr="00164070" w:rsidRDefault="007848AF" w:rsidP="006E6699">
      <w:pPr>
        <w:pStyle w:val="para0"/>
        <w:tabs>
          <w:tab w:val="left" w:pos="8010"/>
          <w:tab w:val="left" w:pos="8505"/>
        </w:tabs>
      </w:pPr>
      <w:r w:rsidRPr="00164070">
        <w:rPr>
          <w:b/>
          <w:bCs/>
        </w:rPr>
        <w:t>3.5.5</w:t>
      </w:r>
      <w:r w:rsidR="006A28DB" w:rsidRPr="00164070">
        <w:rPr>
          <w:b/>
          <w:bCs/>
        </w:rPr>
        <w:t>.</w:t>
      </w:r>
      <w:r w:rsidRPr="00164070">
        <w:rPr>
          <w:b/>
          <w:bCs/>
        </w:rPr>
        <w:tab/>
        <w:t>The manufacturer shall establish processes to manage safety during the operation phase of the product lifecycle, including carrying out monitoring of DCAS operation and taking remedial actions when necessary.</w:t>
      </w:r>
    </w:p>
    <w:p w14:paraId="4DA0FB1F" w14:textId="1C47B960" w:rsidR="006E6699" w:rsidRPr="0027731A" w:rsidRDefault="006E6699" w:rsidP="006E6699">
      <w:pPr>
        <w:pStyle w:val="para0"/>
        <w:tabs>
          <w:tab w:val="left" w:pos="8010"/>
          <w:tab w:val="left" w:pos="8505"/>
        </w:tabs>
      </w:pPr>
      <w:r w:rsidRPr="00164070">
        <w:t>3.5.</w:t>
      </w:r>
      <w:r w:rsidRPr="00164070">
        <w:rPr>
          <w:strike/>
        </w:rPr>
        <w:t>5.</w:t>
      </w:r>
      <w:r w:rsidR="0027731A" w:rsidRPr="00164070">
        <w:rPr>
          <w:b/>
          <w:bCs/>
        </w:rPr>
        <w:t>6.</w:t>
      </w:r>
      <w:r w:rsidRPr="00164070">
        <w:tab/>
        <w:t>The manufacturer shall demonstrate that periodic independent internal process audits are carried out to ensure that the processes established in accordance with paragraphs 3.5.1 to 3.5.</w:t>
      </w:r>
      <w:r w:rsidR="0027731A" w:rsidRPr="00164070">
        <w:rPr>
          <w:strike/>
        </w:rPr>
        <w:t>4.</w:t>
      </w:r>
      <w:r w:rsidR="007848AF" w:rsidRPr="00164070">
        <w:rPr>
          <w:b/>
          <w:bCs/>
        </w:rPr>
        <w:t>5</w:t>
      </w:r>
      <w:r w:rsidRPr="00164070">
        <w:rPr>
          <w:b/>
          <w:bCs/>
        </w:rPr>
        <w:t>.</w:t>
      </w:r>
      <w:r w:rsidRPr="00164070">
        <w:t xml:space="preserve"> are implemented</w:t>
      </w:r>
      <w:r w:rsidRPr="0027731A">
        <w:t xml:space="preserve"> consistently.</w:t>
      </w:r>
    </w:p>
    <w:p w14:paraId="1D8C2F81" w14:textId="0A1F6BDC" w:rsidR="006E6699" w:rsidRDefault="006E6699" w:rsidP="006E6699">
      <w:pPr>
        <w:pStyle w:val="para0"/>
        <w:tabs>
          <w:tab w:val="left" w:pos="8010"/>
          <w:tab w:val="left" w:pos="8505"/>
        </w:tabs>
      </w:pPr>
      <w:r w:rsidRPr="0027731A">
        <w:t>3.5.</w:t>
      </w:r>
      <w:r w:rsidR="0027731A" w:rsidRPr="0027731A">
        <w:rPr>
          <w:strike/>
        </w:rPr>
        <w:t>6.</w:t>
      </w:r>
      <w:r w:rsidR="0027731A" w:rsidRPr="0027731A">
        <w:rPr>
          <w:b/>
          <w:bCs/>
        </w:rPr>
        <w:t>7</w:t>
      </w:r>
      <w:r w:rsidRPr="0027731A">
        <w:rPr>
          <w:b/>
          <w:bCs/>
        </w:rPr>
        <w:t>.</w:t>
      </w:r>
      <w:r w:rsidRPr="0027731A">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w:t>
      </w:r>
      <w:r w:rsidRPr="0072539C">
        <w:t>5</w:t>
      </w:r>
      <w:r w:rsidRPr="0027731A">
        <w:t>.</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lastRenderedPageBreak/>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lastRenderedPageBreak/>
        <w:t>4.2.1.</w:t>
      </w:r>
      <w:r>
        <w:tab/>
        <w:t>If virtual testing is performed by the manufacturer, the Type Approval Authority shall evaluate the declared results provided by the manufacturer, in 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2A1ED5">
      <w:pPr>
        <w:pStyle w:val="HChG"/>
        <w:tabs>
          <w:tab w:val="left" w:pos="708"/>
        </w:tabs>
        <w:ind w:right="11" w:firstLine="0"/>
        <w:outlineLvl w:val="9"/>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2A1ED5">
      <w:pPr>
        <w:pStyle w:val="HChG"/>
        <w:ind w:left="2268"/>
        <w:outlineLvl w:val="9"/>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29AA0D5A" w:rsidR="00CD7488" w:rsidRPr="00782F1C" w:rsidRDefault="00CD7488" w:rsidP="00353445">
      <w:pPr>
        <w:pStyle w:val="ListParagraph"/>
        <w:numPr>
          <w:ilvl w:val="1"/>
          <w:numId w:val="19"/>
        </w:numPr>
        <w:tabs>
          <w:tab w:val="left" w:leader="dot" w:pos="8080"/>
        </w:tabs>
        <w:spacing w:after="120"/>
        <w:ind w:right="1134"/>
        <w:jc w:val="both"/>
        <w:rPr>
          <w:b/>
          <w:bCs/>
        </w:rPr>
      </w:pPr>
      <w:r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proofErr w:type="gramStart"/>
      <w:r w:rsidRPr="00782F1C">
        <w:rPr>
          <w:b/>
          <w:bCs/>
        </w:rPr>
        <w:t>For the purpose of</w:t>
      </w:r>
      <w:proofErr w:type="gramEnd"/>
      <w:r w:rsidRPr="00782F1C">
        <w:rPr>
          <w:b/>
          <w:bCs/>
        </w:rPr>
        <w:t xml:space="preserve"> this appendix, </w:t>
      </w:r>
    </w:p>
    <w:p w14:paraId="0C169661" w14:textId="7BCF0BA2"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proofErr w:type="spellStart"/>
      <w:r w:rsidRPr="00D6539B">
        <w:rPr>
          <w:lang w:val="nl-BE"/>
        </w:rPr>
        <w:t>evidence</w:t>
      </w:r>
      <w:proofErr w:type="spellEnd"/>
      <w:r w:rsidRPr="00D6539B">
        <w:rPr>
          <w:lang w:val="nl-BE"/>
        </w:rPr>
        <w:t xml:space="preserve"> </w:t>
      </w:r>
      <w:proofErr w:type="spellStart"/>
      <w:r w:rsidRPr="00D6539B">
        <w:rPr>
          <w:lang w:val="nl-BE"/>
        </w:rPr>
        <w:t>that</w:t>
      </w:r>
      <w:proofErr w:type="spellEnd"/>
      <w:r w:rsidRPr="00D6539B">
        <w:rPr>
          <w:lang w:val="nl-BE"/>
        </w:rPr>
        <w:t xml:space="preserve"> the system performance in meeting the </w:t>
      </w:r>
      <w:proofErr w:type="spellStart"/>
      <w:r w:rsidRPr="00D6539B">
        <w:rPr>
          <w:lang w:val="nl-BE"/>
        </w:rPr>
        <w:t>regulatory</w:t>
      </w:r>
      <w:proofErr w:type="spellEnd"/>
      <w:r w:rsidRPr="00D6539B">
        <w:rPr>
          <w:lang w:val="nl-BE"/>
        </w:rPr>
        <w:t xml:space="preserve"> </w:t>
      </w:r>
      <w:proofErr w:type="spellStart"/>
      <w:r w:rsidRPr="00D6539B">
        <w:rPr>
          <w:lang w:val="nl-BE"/>
        </w:rPr>
        <w:t>requirements</w:t>
      </w:r>
      <w:proofErr w:type="spellEnd"/>
      <w:r w:rsidRPr="00D6539B">
        <w:rPr>
          <w:lang w:val="nl-BE"/>
        </w:rPr>
        <w:t xml:space="preserve"> is </w:t>
      </w:r>
      <w:proofErr w:type="spellStart"/>
      <w:r w:rsidRPr="00D6539B">
        <w:rPr>
          <w:lang w:val="nl-BE"/>
        </w:rPr>
        <w:t>not</w:t>
      </w:r>
      <w:proofErr w:type="spellEnd"/>
      <w:r w:rsidRPr="00D6539B">
        <w:rPr>
          <w:lang w:val="nl-BE"/>
        </w:rPr>
        <w:t xml:space="preserve"> </w:t>
      </w:r>
      <w:proofErr w:type="spellStart"/>
      <w:r w:rsidRPr="00D6539B">
        <w:rPr>
          <w:lang w:val="nl-BE"/>
        </w:rPr>
        <w:t>affected</w:t>
      </w:r>
      <w:proofErr w:type="spellEnd"/>
      <w:r w:rsidRPr="00D6539B">
        <w:rPr>
          <w:lang w:val="nl-BE"/>
        </w:rPr>
        <w:t xml:space="preserve"> </w:t>
      </w:r>
      <w:proofErr w:type="spellStart"/>
      <w:r w:rsidRPr="00D6539B">
        <w:rPr>
          <w:lang w:val="nl-BE"/>
        </w:rPr>
        <w:t>adversely</w:t>
      </w:r>
      <w:proofErr w:type="spellEnd"/>
      <w:r w:rsidRPr="00D6539B">
        <w:rPr>
          <w:lang w:val="nl-BE"/>
        </w:rPr>
        <w:t xml:space="preserve"> </w:t>
      </w:r>
      <w:proofErr w:type="spellStart"/>
      <w:r w:rsidRPr="00D6539B">
        <w:rPr>
          <w:lang w:val="nl-BE"/>
        </w:rPr>
        <w:t>by</w:t>
      </w:r>
      <w:proofErr w:type="spellEnd"/>
      <w:r w:rsidRPr="00D6539B">
        <w:rPr>
          <w:lang w:val="nl-BE"/>
        </w:rPr>
        <w:t xml:space="preserve">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2603ED27" w:rsidR="006E6699" w:rsidRPr="00D6539B" w:rsidRDefault="006E6699" w:rsidP="00D6539B">
      <w:pPr>
        <w:pStyle w:val="para0"/>
        <w:ind w:firstLine="0"/>
        <w:rPr>
          <w:lang w:val="nl-BE"/>
        </w:rPr>
      </w:pPr>
      <w:r w:rsidRPr="00D6539B">
        <w:rPr>
          <w:lang w:val="nl-BE"/>
        </w:rPr>
        <w:t>(i)</w:t>
      </w:r>
      <w:r w:rsidR="00D6539B">
        <w:rPr>
          <w:lang w:val="nl-BE"/>
        </w:rPr>
        <w:tab/>
      </w:r>
      <w:proofErr w:type="spellStart"/>
      <w:r w:rsidRPr="00D6539B">
        <w:rPr>
          <w:lang w:val="nl-BE"/>
        </w:rPr>
        <w:t>Var</w:t>
      </w:r>
      <w:del w:id="28" w:author="Francois Guichard" w:date="2026-01-23T08:55:00Z" w16du:dateUtc="2026-01-23T07:55:00Z">
        <w:r w:rsidRPr="00D6539B" w:rsidDel="0085597F">
          <w:rPr>
            <w:lang w:val="nl-BE"/>
          </w:rPr>
          <w:delText>r</w:delText>
        </w:r>
      </w:del>
      <w:r w:rsidRPr="00D6539B">
        <w:rPr>
          <w:lang w:val="nl-BE"/>
        </w:rPr>
        <w:t>ying</w:t>
      </w:r>
      <w:proofErr w:type="spellEnd"/>
      <w:r w:rsidRPr="00D6539B">
        <w:rPr>
          <w:lang w:val="nl-BE"/>
        </w:rPr>
        <w:t xml:space="preserve"> lux </w:t>
      </w:r>
      <w:proofErr w:type="spellStart"/>
      <w:r w:rsidRPr="00D6539B">
        <w:rPr>
          <w:lang w:val="nl-BE"/>
        </w:rPr>
        <w:t>conditions</w:t>
      </w:r>
      <w:proofErr w:type="spellEnd"/>
      <w:r w:rsidRPr="00D6539B">
        <w:rPr>
          <w:lang w:val="nl-BE"/>
        </w:rPr>
        <w:t>.</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40E77E6" w14:textId="6B2422BD" w:rsidR="00E76EA8" w:rsidRPr="0007783B" w:rsidRDefault="00E76EA8" w:rsidP="00D6539B">
      <w:pPr>
        <w:pStyle w:val="para0"/>
        <w:rPr>
          <w:b/>
          <w:bCs/>
        </w:rPr>
      </w:pPr>
      <w:r w:rsidRPr="0007783B">
        <w:rPr>
          <w:b/>
          <w:bCs/>
        </w:rPr>
        <w:t>2.1.1.9</w:t>
      </w:r>
      <w:r w:rsidR="008E449B" w:rsidRPr="0007783B">
        <w:rPr>
          <w:b/>
          <w:bCs/>
        </w:rPr>
        <w:t>.</w:t>
      </w:r>
      <w:r w:rsidRPr="0007783B">
        <w:rPr>
          <w:b/>
          <w:bCs/>
        </w:rPr>
        <w:tab/>
        <w:t xml:space="preserve">Strategies implemented for determination of </w:t>
      </w:r>
      <w:proofErr w:type="gramStart"/>
      <w:r w:rsidRPr="0007783B">
        <w:rPr>
          <w:b/>
          <w:bCs/>
        </w:rPr>
        <w:t>whether or not</w:t>
      </w:r>
      <w:proofErr w:type="gramEnd"/>
      <w:r w:rsidRPr="0007783B">
        <w:rPr>
          <w:b/>
          <w:bCs/>
        </w:rPr>
        <w:t xml:space="preserve"> the driver is in an appropriate position to operate the vehicle controls, where an HOR shall be issued after not being in an appropriate position for 10 seconds (paragraph 5.5.4.2.6.5.7.).</w:t>
      </w:r>
    </w:p>
    <w:p w14:paraId="3572B7E4" w14:textId="0DA09140" w:rsidR="00E76EA8" w:rsidRPr="006217EA" w:rsidRDefault="00E76EA8" w:rsidP="00D6539B">
      <w:pPr>
        <w:pStyle w:val="para0"/>
        <w:rPr>
          <w:b/>
          <w:bCs/>
        </w:rPr>
      </w:pPr>
      <w:r w:rsidRPr="0007783B">
        <w:rPr>
          <w:b/>
          <w:bCs/>
        </w:rPr>
        <w:t>2.1.1.10</w:t>
      </w:r>
      <w:r w:rsidR="008E449B" w:rsidRPr="0007783B">
        <w:rPr>
          <w:b/>
          <w:bCs/>
        </w:rPr>
        <w:t>.</w:t>
      </w:r>
      <w:r w:rsidRPr="0007783B">
        <w:rPr>
          <w:b/>
          <w:bCs/>
        </w:rPr>
        <w:tab/>
        <w:t xml:space="preserve">Strategies to assess behaviours which can indicate if the driver is </w:t>
      </w:r>
      <w:r w:rsidR="00E73365" w:rsidRPr="006217EA">
        <w:rPr>
          <w:b/>
          <w:bCs/>
        </w:rPr>
        <w:t xml:space="preserve">consistently </w:t>
      </w:r>
      <w:r w:rsidRPr="006217EA">
        <w:rPr>
          <w:b/>
          <w:bCs/>
        </w:rPr>
        <w:t>engaged with the driving task or not (paragraph 5.5.4.2.7.2.).</w:t>
      </w:r>
    </w:p>
    <w:p w14:paraId="28EA5B0A" w14:textId="07415712" w:rsidR="006E6699" w:rsidRPr="006217EA" w:rsidRDefault="006E6699" w:rsidP="00D6539B">
      <w:pPr>
        <w:pStyle w:val="para0"/>
      </w:pPr>
      <w:r w:rsidRPr="006217EA">
        <w:t>2.1.2.</w:t>
      </w:r>
      <w:r w:rsidRPr="006217EA">
        <w:tab/>
        <w:t>Measures taken to guard against reasonably foreseeable misuse by the driver and tampering of the system (paragraph 5.1.3.)</w:t>
      </w:r>
    </w:p>
    <w:p w14:paraId="41B34ED9" w14:textId="2DE072D6" w:rsidR="006E6699" w:rsidRPr="006217EA" w:rsidRDefault="006E6699" w:rsidP="00D6539B">
      <w:pPr>
        <w:pStyle w:val="para0"/>
      </w:pPr>
      <w:r w:rsidRPr="006217EA">
        <w:t>2.1.3.</w:t>
      </w:r>
      <w:r w:rsidRPr="006217EA">
        <w:tab/>
        <w:t>Measures taken to encourage the driver’s understanding of the system’s limitations and their continued role in the driving task. (paragraph 5.1.2)</w:t>
      </w:r>
    </w:p>
    <w:p w14:paraId="16E4A7DC" w14:textId="77777777" w:rsidR="006E6699" w:rsidRPr="006217EA" w:rsidRDefault="006E6699" w:rsidP="00D6539B">
      <w:pPr>
        <w:pStyle w:val="para0"/>
      </w:pPr>
      <w:r w:rsidRPr="006217EA">
        <w:t>2.1.4.</w:t>
      </w:r>
      <w:r w:rsidRPr="006217EA">
        <w:tab/>
        <w:t xml:space="preserve">Model of the information provided to users (paragraph 5.6.) </w:t>
      </w:r>
      <w:r w:rsidRPr="006217EA">
        <w:tab/>
      </w:r>
    </w:p>
    <w:p w14:paraId="5D087245" w14:textId="562A5E05" w:rsidR="006E6699" w:rsidRPr="006217EA" w:rsidRDefault="006E6699" w:rsidP="00D6539B">
      <w:pPr>
        <w:pStyle w:val="para0"/>
      </w:pPr>
      <w:r w:rsidRPr="006217EA">
        <w:t>2.1.5.</w:t>
      </w:r>
      <w:r w:rsidRPr="006217EA">
        <w:tab/>
        <w:t>Extract of the relevant part of the owner</w:t>
      </w:r>
      <w:r w:rsidR="00372A25">
        <w:t>’</w:t>
      </w:r>
      <w:r w:rsidRPr="006217EA">
        <w:t>s manual</w:t>
      </w:r>
    </w:p>
    <w:p w14:paraId="2814A89E" w14:textId="77777777" w:rsidR="006E6699" w:rsidRPr="006217EA" w:rsidRDefault="006E6699" w:rsidP="00D6539B">
      <w:pPr>
        <w:pStyle w:val="para0"/>
      </w:pPr>
      <w:r w:rsidRPr="006217EA">
        <w:t>2.1.6.</w:t>
      </w:r>
      <w:r w:rsidRPr="006217EA">
        <w:tab/>
        <w:t>A list of system messages and signals (paragraph 5.5.4.1.4.)</w:t>
      </w:r>
    </w:p>
    <w:p w14:paraId="3B959049" w14:textId="77777777" w:rsidR="006E6699" w:rsidRPr="006217EA" w:rsidRDefault="006E6699" w:rsidP="00D6539B">
      <w:pPr>
        <w:pStyle w:val="para0"/>
      </w:pPr>
      <w:r w:rsidRPr="006217EA">
        <w:t>2.1.7.</w:t>
      </w:r>
      <w:r w:rsidRPr="006217EA">
        <w:tab/>
        <w:t>Timings and strategy to inform the driver about a (series of) driver-confirmed manoeuvre(s) (5.5.4.1.8.1.)</w:t>
      </w:r>
    </w:p>
    <w:p w14:paraId="205ED73D" w14:textId="7386B4F9" w:rsidR="006E6699" w:rsidRPr="00D6539B" w:rsidRDefault="006E6699" w:rsidP="00D6539B">
      <w:pPr>
        <w:pStyle w:val="para0"/>
      </w:pPr>
      <w:r w:rsidRPr="006217EA">
        <w:t>2.1.8.</w:t>
      </w:r>
      <w:r w:rsidRPr="006217EA">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lastRenderedPageBreak/>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0DE05073" w:rsidR="006E6699" w:rsidRPr="0007783B" w:rsidRDefault="00DE157E" w:rsidP="00782F1C">
      <w:pPr>
        <w:spacing w:after="120"/>
        <w:ind w:left="2268" w:right="1134" w:hanging="1134"/>
        <w:jc w:val="both"/>
      </w:pPr>
      <w:r w:rsidRPr="0007783B">
        <w:rPr>
          <w:b/>
          <w:bCs/>
        </w:rPr>
        <w:t xml:space="preserve">5. </w:t>
      </w:r>
      <w:r w:rsidRPr="0007783B">
        <w:rPr>
          <w:b/>
          <w:bCs/>
        </w:rPr>
        <w:tab/>
        <w:t>Additional aspects to be assessed for systems capable of performing system-initiated manoeuvres</w:t>
      </w:r>
    </w:p>
    <w:p w14:paraId="73DC282D" w14:textId="78A33040" w:rsidR="00C37DB2" w:rsidRPr="0007783B" w:rsidRDefault="00C62CDE" w:rsidP="00C62CDE">
      <w:pPr>
        <w:spacing w:after="120" w:line="240" w:lineRule="auto"/>
        <w:ind w:left="2250" w:right="1080" w:hanging="1080"/>
        <w:jc w:val="both"/>
        <w:rPr>
          <w:b/>
          <w:bCs/>
        </w:rPr>
      </w:pPr>
      <w:r w:rsidRPr="0007783B">
        <w:rPr>
          <w:b/>
          <w:bCs/>
        </w:rPr>
        <w:t>5.1.</w:t>
      </w:r>
      <w:r w:rsidRPr="0007783B">
        <w:rPr>
          <w:b/>
          <w:bCs/>
        </w:rPr>
        <w:tab/>
      </w:r>
      <w:r w:rsidR="004D1449" w:rsidRPr="0007783B">
        <w:rPr>
          <w:b/>
          <w:bCs/>
        </w:rPr>
        <w:t xml:space="preserve">Evidence of Sufficient </w:t>
      </w:r>
      <w:r w:rsidR="00C37DB2" w:rsidRPr="0007783B">
        <w:rPr>
          <w:b/>
          <w:bCs/>
        </w:rPr>
        <w:t xml:space="preserve">System Performance </w:t>
      </w:r>
    </w:p>
    <w:p w14:paraId="217C9D4C" w14:textId="3C61D047" w:rsidR="00C37DB2" w:rsidRPr="0007783B" w:rsidRDefault="00C37DB2" w:rsidP="00C37DB2">
      <w:pPr>
        <w:spacing w:after="120" w:line="240" w:lineRule="auto"/>
        <w:ind w:left="2250" w:right="1080" w:hanging="1080"/>
        <w:jc w:val="both"/>
        <w:rPr>
          <w:b/>
          <w:bCs/>
        </w:rPr>
      </w:pPr>
      <w:r w:rsidRPr="0007783B">
        <w:rPr>
          <w:b/>
          <w:bCs/>
        </w:rPr>
        <w:t>5.1.1.</w:t>
      </w:r>
      <w:r w:rsidRPr="0007783B">
        <w:rPr>
          <w:b/>
          <w:bCs/>
        </w:rPr>
        <w:tab/>
      </w:r>
      <w:r w:rsidR="00C62CDE" w:rsidRPr="0007783B">
        <w:rPr>
          <w:b/>
          <w:bCs/>
        </w:rPr>
        <w:t>The manufacturer shall provide evidence of the system’s ability to recognize/interpret its surroundings</w:t>
      </w:r>
      <w:r w:rsidR="003F3DBA">
        <w:rPr>
          <w:b/>
          <w:bCs/>
        </w:rPr>
        <w:t>.</w:t>
      </w:r>
      <w:r w:rsidR="00C62CDE" w:rsidRPr="0007783B">
        <w:rPr>
          <w:b/>
          <w:bCs/>
        </w:rPr>
        <w:t xml:space="preserve"> </w:t>
      </w:r>
    </w:p>
    <w:p w14:paraId="3A9944F7" w14:textId="5B18FCCC" w:rsidR="00C62CDE" w:rsidRPr="0007783B" w:rsidRDefault="00C37DB2" w:rsidP="00C37DB2">
      <w:pPr>
        <w:spacing w:after="120" w:line="240" w:lineRule="auto"/>
        <w:ind w:left="2250" w:right="1080" w:hanging="1080"/>
        <w:jc w:val="both"/>
        <w:rPr>
          <w:b/>
          <w:bCs/>
        </w:rPr>
      </w:pPr>
      <w:r w:rsidRPr="0007783B">
        <w:rPr>
          <w:b/>
          <w:bCs/>
        </w:rPr>
        <w:t>5.1.2.</w:t>
      </w:r>
      <w:r w:rsidRPr="0007783B">
        <w:rPr>
          <w:b/>
          <w:bCs/>
        </w:rPr>
        <w:tab/>
      </w:r>
      <w:r w:rsidR="003A57BA" w:rsidRPr="0007783B">
        <w:rPr>
          <w:b/>
          <w:bCs/>
        </w:rPr>
        <w:t xml:space="preserve">This shall include </w:t>
      </w:r>
      <w:r w:rsidR="001A25B3" w:rsidRPr="0007783B">
        <w:rPr>
          <w:b/>
          <w:bCs/>
        </w:rPr>
        <w:t xml:space="preserve">a </w:t>
      </w:r>
      <w:r w:rsidR="006740E8" w:rsidRPr="0007783B">
        <w:rPr>
          <w:b/>
          <w:bCs/>
        </w:rPr>
        <w:t xml:space="preserve">set </w:t>
      </w:r>
      <w:r w:rsidR="001A25B3" w:rsidRPr="0007783B">
        <w:rPr>
          <w:b/>
          <w:bCs/>
        </w:rPr>
        <w:t xml:space="preserve">of </w:t>
      </w:r>
      <w:r w:rsidR="006740E8" w:rsidRPr="0007783B">
        <w:rPr>
          <w:b/>
          <w:bCs/>
        </w:rPr>
        <w:t xml:space="preserve">system-capability relevant </w:t>
      </w:r>
      <w:r w:rsidR="001A25B3" w:rsidRPr="0007783B">
        <w:rPr>
          <w:b/>
          <w:bCs/>
        </w:rPr>
        <w:t>driving scenarios</w:t>
      </w:r>
      <w:r w:rsidR="00003A94" w:rsidRPr="0007783B">
        <w:rPr>
          <w:b/>
          <w:bCs/>
        </w:rPr>
        <w:t xml:space="preserve">, </w:t>
      </w:r>
      <w:r w:rsidR="00256864" w:rsidRPr="0007783B">
        <w:rPr>
          <w:b/>
          <w:bCs/>
        </w:rPr>
        <w:t>environmental conditions</w:t>
      </w:r>
      <w:r w:rsidR="001A25B3" w:rsidRPr="0007783B">
        <w:rPr>
          <w:b/>
          <w:bCs/>
        </w:rPr>
        <w:t xml:space="preserve"> and a variety of </w:t>
      </w:r>
      <w:r w:rsidR="007105B3" w:rsidRPr="0007783B">
        <w:rPr>
          <w:b/>
          <w:bCs/>
        </w:rPr>
        <w:t>different types of relevant traffic participants.</w:t>
      </w:r>
    </w:p>
    <w:p w14:paraId="4C02D522" w14:textId="48BADCF0" w:rsidR="006740E8" w:rsidRPr="00782F1C" w:rsidRDefault="006740E8" w:rsidP="00C37DB2">
      <w:pPr>
        <w:spacing w:after="120" w:line="240" w:lineRule="auto"/>
        <w:ind w:left="2250" w:right="1080" w:hanging="1080"/>
        <w:jc w:val="both"/>
        <w:rPr>
          <w:b/>
          <w:bCs/>
        </w:rPr>
      </w:pPr>
      <w:r w:rsidRPr="0007783B">
        <w:rPr>
          <w:b/>
          <w:bCs/>
        </w:rPr>
        <w:t>5.1.3.</w:t>
      </w:r>
      <w:r w:rsidRPr="0007783B">
        <w:rPr>
          <w:b/>
          <w:bCs/>
        </w:rPr>
        <w:tab/>
        <w:t>The manufacturer shall explain if and how the system’s understanding of the situation and driver engagement influences the execution of manoeuvres.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07783B" w:rsidRDefault="00C37DB2" w:rsidP="00C37DB2">
      <w:pPr>
        <w:spacing w:after="120" w:line="240" w:lineRule="auto"/>
        <w:ind w:left="2250" w:right="1080" w:hanging="1080"/>
        <w:jc w:val="both"/>
        <w:rPr>
          <w:b/>
          <w:bCs/>
        </w:rPr>
      </w:pPr>
      <w:r w:rsidRPr="0007783B">
        <w:rPr>
          <w:b/>
          <w:bCs/>
        </w:rPr>
        <w:t>5.2.2.</w:t>
      </w:r>
      <w:r w:rsidRPr="0007783B">
        <w:rPr>
          <w:b/>
          <w:bCs/>
        </w:rPr>
        <w:tab/>
        <w:t>This shall include situations where</w:t>
      </w:r>
      <w:r w:rsidR="003D2029" w:rsidRPr="0007783B">
        <w:rPr>
          <w:b/>
          <w:bCs/>
        </w:rPr>
        <w:t>:</w:t>
      </w:r>
    </w:p>
    <w:p w14:paraId="131D98FD" w14:textId="29C64C66" w:rsidR="00C37DB2" w:rsidRPr="0007783B" w:rsidRDefault="00372A25" w:rsidP="00353445">
      <w:pPr>
        <w:numPr>
          <w:ilvl w:val="2"/>
          <w:numId w:val="18"/>
        </w:numPr>
        <w:spacing w:after="120" w:line="240" w:lineRule="auto"/>
        <w:ind w:left="2610" w:right="1080"/>
        <w:jc w:val="both"/>
        <w:rPr>
          <w:b/>
          <w:bCs/>
        </w:rPr>
      </w:pPr>
      <w:r>
        <w:rPr>
          <w:b/>
          <w:bCs/>
        </w:rPr>
        <w:t>T</w:t>
      </w:r>
      <w:r w:rsidR="00C37DB2" w:rsidRPr="0007783B">
        <w:rPr>
          <w:b/>
          <w:bCs/>
        </w:rPr>
        <w:t>he driver is cancelling a manoeuvre before it is started</w:t>
      </w:r>
      <w:r w:rsidR="003D2029" w:rsidRPr="0007783B">
        <w:rPr>
          <w:b/>
          <w:bCs/>
        </w:rPr>
        <w:t>;</w:t>
      </w:r>
    </w:p>
    <w:p w14:paraId="6C1CAA85" w14:textId="62E41C99" w:rsidR="00B33508" w:rsidRPr="0007783B" w:rsidRDefault="00372A25" w:rsidP="00353445">
      <w:pPr>
        <w:numPr>
          <w:ilvl w:val="2"/>
          <w:numId w:val="18"/>
        </w:numPr>
        <w:spacing w:after="120" w:line="240" w:lineRule="auto"/>
        <w:ind w:left="2610" w:right="1080"/>
        <w:jc w:val="both"/>
        <w:rPr>
          <w:b/>
          <w:bCs/>
        </w:rPr>
      </w:pPr>
      <w:r>
        <w:rPr>
          <w:b/>
          <w:bCs/>
        </w:rPr>
        <w:t>T</w:t>
      </w:r>
      <w:r w:rsidR="00C37DB2" w:rsidRPr="0007783B">
        <w:rPr>
          <w:b/>
          <w:bCs/>
        </w:rPr>
        <w:t>he driver is aborting an ongoing manoeuvre.</w:t>
      </w:r>
    </w:p>
    <w:p w14:paraId="1F93F8D7" w14:textId="7E6E4D1A" w:rsidR="00C62CDE" w:rsidRPr="0007783B" w:rsidRDefault="000A1F75" w:rsidP="00C62CDE">
      <w:pPr>
        <w:spacing w:after="120" w:line="240" w:lineRule="auto"/>
        <w:ind w:left="2250" w:right="1080" w:hanging="1080"/>
        <w:jc w:val="both"/>
        <w:rPr>
          <w:b/>
          <w:bCs/>
          <w:iCs/>
          <w:lang w:val="en-US"/>
        </w:rPr>
      </w:pPr>
      <w:r w:rsidRPr="0007783B">
        <w:rPr>
          <w:b/>
          <w:bCs/>
          <w:iCs/>
          <w:lang w:val="en-US"/>
        </w:rPr>
        <w:t>5</w:t>
      </w:r>
      <w:r w:rsidR="00C62CDE" w:rsidRPr="0007783B">
        <w:rPr>
          <w:b/>
          <w:bCs/>
          <w:iCs/>
          <w:lang w:val="en-US"/>
        </w:rPr>
        <w:t>.</w:t>
      </w:r>
      <w:r w:rsidR="004D6E8C" w:rsidRPr="0007783B">
        <w:rPr>
          <w:b/>
          <w:bCs/>
          <w:iCs/>
          <w:lang w:val="en-US"/>
        </w:rPr>
        <w:t>3</w:t>
      </w:r>
      <w:r w:rsidR="00C62CDE" w:rsidRPr="0007783B">
        <w:rPr>
          <w:b/>
          <w:bCs/>
          <w:iCs/>
          <w:lang w:val="en-US"/>
        </w:rPr>
        <w:t>.</w:t>
      </w:r>
      <w:r w:rsidR="00C62CDE" w:rsidRPr="0007783B">
        <w:rPr>
          <w:b/>
          <w:bCs/>
          <w:iCs/>
          <w:lang w:val="en-US"/>
        </w:rPr>
        <w:tab/>
        <w:t>System validation</w:t>
      </w:r>
    </w:p>
    <w:p w14:paraId="2488916D" w14:textId="6890DAE6" w:rsidR="00EF25C4" w:rsidRPr="0007783B" w:rsidRDefault="00EF25C4" w:rsidP="00C62CDE">
      <w:pPr>
        <w:spacing w:after="120" w:line="240" w:lineRule="auto"/>
        <w:ind w:left="2250" w:right="1080" w:hanging="1080"/>
        <w:jc w:val="both"/>
        <w:rPr>
          <w:b/>
          <w:bCs/>
          <w:iCs/>
          <w:lang w:val="en-US"/>
        </w:rPr>
      </w:pPr>
      <w:r w:rsidRPr="0007783B">
        <w:rPr>
          <w:b/>
          <w:bCs/>
          <w:iCs/>
          <w:lang w:val="en-US"/>
        </w:rPr>
        <w:lastRenderedPageBreak/>
        <w:t>5.</w:t>
      </w:r>
      <w:r w:rsidR="004D6E8C" w:rsidRPr="0007783B">
        <w:rPr>
          <w:b/>
          <w:bCs/>
          <w:iCs/>
          <w:lang w:val="en-US"/>
        </w:rPr>
        <w:t>3</w:t>
      </w:r>
      <w:r w:rsidRPr="0007783B">
        <w:rPr>
          <w:b/>
          <w:bCs/>
          <w:iCs/>
          <w:lang w:val="en-US"/>
        </w:rPr>
        <w:t>.1.</w:t>
      </w:r>
      <w:r w:rsidRPr="0007783B">
        <w:rPr>
          <w:b/>
          <w:bCs/>
          <w:iCs/>
          <w:lang w:val="en-US"/>
        </w:rPr>
        <w:tab/>
        <w:t xml:space="preserve">The manufacturer shall provide evidence of </w:t>
      </w:r>
      <w:r w:rsidR="00C745A1" w:rsidRPr="0007783B">
        <w:rPr>
          <w:b/>
          <w:bCs/>
          <w:iCs/>
          <w:lang w:val="en-US"/>
        </w:rPr>
        <w:t xml:space="preserve">its system validation, including the overall validation strategy and results of its execution. </w:t>
      </w:r>
    </w:p>
    <w:p w14:paraId="75A81A49" w14:textId="36101C8C" w:rsidR="008F2F62" w:rsidRPr="00782F1C" w:rsidRDefault="00E93003" w:rsidP="003D2029">
      <w:pPr>
        <w:spacing w:after="120" w:line="240" w:lineRule="auto"/>
        <w:ind w:left="2250" w:right="1080" w:hanging="1080"/>
        <w:jc w:val="both"/>
        <w:rPr>
          <w:b/>
          <w:bCs/>
          <w:iCs/>
          <w:lang w:val="en-US"/>
        </w:rPr>
      </w:pPr>
      <w:r w:rsidRPr="0007783B">
        <w:rPr>
          <w:b/>
          <w:bCs/>
          <w:iCs/>
          <w:lang w:val="en-US"/>
        </w:rPr>
        <w:t>5.</w:t>
      </w:r>
      <w:r w:rsidR="004D6E8C" w:rsidRPr="0007783B">
        <w:rPr>
          <w:b/>
          <w:bCs/>
          <w:iCs/>
          <w:lang w:val="en-US"/>
        </w:rPr>
        <w:t>3</w:t>
      </w:r>
      <w:r w:rsidRPr="0007783B">
        <w:rPr>
          <w:b/>
          <w:bCs/>
          <w:iCs/>
          <w:lang w:val="en-US"/>
        </w:rPr>
        <w:t>.2.</w:t>
      </w:r>
      <w:r w:rsidRPr="0007783B">
        <w:rPr>
          <w:b/>
          <w:bCs/>
          <w:iCs/>
          <w:lang w:val="en-US"/>
        </w:rPr>
        <w:tab/>
        <w:t xml:space="preserve">This shall include at least </w:t>
      </w:r>
      <w:r w:rsidR="00E73F46" w:rsidRPr="0007783B">
        <w:rPr>
          <w:b/>
          <w:bCs/>
          <w:iCs/>
          <w:lang w:val="en-US"/>
        </w:rPr>
        <w:t>relevant real world driving test results</w:t>
      </w:r>
      <w:r w:rsidR="003D2029" w:rsidRPr="0007783B">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2A1ED5">
      <w:pPr>
        <w:pStyle w:val="HChG"/>
        <w:outlineLvl w:val="9"/>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2A1ED5">
      <w:pPr>
        <w:pStyle w:val="HChG"/>
        <w:outlineLvl w:val="9"/>
        <w:rPr>
          <w:sz w:val="24"/>
          <w:szCs w:val="18"/>
        </w:rPr>
      </w:pPr>
      <w:r>
        <w:tab/>
      </w:r>
      <w:r>
        <w:tab/>
        <w:t>Declaration of system capability</w:t>
      </w:r>
    </w:p>
    <w:p w14:paraId="486AC8DD" w14:textId="77777777" w:rsidR="006E6699" w:rsidRPr="00FD1C78" w:rsidRDefault="006E6699" w:rsidP="00117EB9">
      <w:pPr>
        <w:pStyle w:val="para0"/>
        <w:ind w:left="1701" w:right="1094" w:firstLine="0"/>
      </w:pPr>
      <w:r w:rsidRPr="00FD1C78">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Pr="00FD1C78" w:rsidRDefault="006E6699" w:rsidP="00117EB9">
      <w:pPr>
        <w:pStyle w:val="para0"/>
        <w:ind w:left="1701" w:right="1094" w:firstLine="0"/>
      </w:pPr>
      <w:r w:rsidRPr="00FD1C78">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Pr="00FD1C78" w:rsidRDefault="006E6699" w:rsidP="00117EB9">
      <w:pPr>
        <w:pStyle w:val="para0"/>
        <w:ind w:left="1701" w:right="1094" w:firstLine="0"/>
      </w:pPr>
      <w:r w:rsidRPr="00FD1C78">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sidRPr="00FD1C78">
        <w:t>to</w:t>
      </w:r>
      <w:proofErr w:type="gramEnd"/>
      <w:r w:rsidRPr="00FD1C78">
        <w:t xml:space="preserve"> Annex 4. </w:t>
      </w:r>
    </w:p>
    <w:p w14:paraId="698763A1" w14:textId="3494CDE1" w:rsidR="006E6699" w:rsidRDefault="006E6699" w:rsidP="00117EB9">
      <w:pPr>
        <w:pStyle w:val="SingleTxtG"/>
        <w:numPr>
          <w:ilvl w:val="0"/>
          <w:numId w:val="25"/>
        </w:numPr>
        <w:tabs>
          <w:tab w:val="clear" w:pos="1701"/>
        </w:tabs>
        <w:spacing w:before="120"/>
      </w:pPr>
      <w:r>
        <w:t xml:space="preserve">System’s capability to respond to other road users </w:t>
      </w:r>
    </w:p>
    <w:p w14:paraId="0A05FE4B" w14:textId="77777777" w:rsidR="006E6699" w:rsidRPr="001A53D9" w:rsidRDefault="006E6699" w:rsidP="00117EB9">
      <w:pPr>
        <w:pStyle w:val="para0"/>
        <w:ind w:left="1701" w:right="1094" w:firstLine="0"/>
      </w:pPr>
      <w:r w:rsidRPr="001A53D9">
        <w:t xml:space="preserve">A detailed description of scenarios can be found in Annex 4. </w:t>
      </w:r>
    </w:p>
    <w:p w14:paraId="22F93ED1" w14:textId="77777777" w:rsidR="006E6699" w:rsidRPr="001A53D9" w:rsidRDefault="006E6699" w:rsidP="00117EB9">
      <w:pPr>
        <w:pStyle w:val="para0"/>
        <w:ind w:left="1701" w:right="1094" w:firstLine="0"/>
      </w:pPr>
      <w:r w:rsidRPr="001A53D9">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1"/>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2"/>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6F764454" w:rsidR="006E6699" w:rsidRDefault="006E6699" w:rsidP="00353445">
      <w:pPr>
        <w:pStyle w:val="SingleTxtG"/>
        <w:numPr>
          <w:ilvl w:val="0"/>
          <w:numId w:val="25"/>
        </w:numPr>
      </w:pPr>
      <w:r>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2AFAEBBF" w:rsidR="006E6699" w:rsidRDefault="006E6699" w:rsidP="00117EB9">
      <w:pPr>
        <w:pStyle w:val="SingleTxtG"/>
        <w:tabs>
          <w:tab w:val="clear" w:pos="1701"/>
        </w:tabs>
        <w:ind w:left="1701" w:hanging="567"/>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41CCC2BA" w:rsidR="006E6699" w:rsidRDefault="006E6699" w:rsidP="00353445">
      <w:pPr>
        <w:pStyle w:val="SingleTxtG"/>
        <w:numPr>
          <w:ilvl w:val="0"/>
          <w:numId w:val="25"/>
        </w:numPr>
      </w:pPr>
      <w:r>
        <w:t>System’s ability to ensure safe operation when assisting lane changes (applicable to both driver- and system-initiated lane changes)</w:t>
      </w:r>
    </w:p>
    <w:p w14:paraId="4772BFDE" w14:textId="7AF3A89A" w:rsidR="006E6699" w:rsidRDefault="006E6699" w:rsidP="001A53D9">
      <w:pPr>
        <w:pStyle w:val="para0"/>
        <w:ind w:left="1704" w:right="1094" w:firstLine="0"/>
      </w:pPr>
      <w:r w:rsidRPr="001A53D9">
        <w:t xml:space="preserve">The manufacturer shall declare the range at which the system is able to respond to other unobstructed targets if equipped with lane change feature. The manufacturer shall declare the conditions under which the maximum range is reduced: </w:t>
      </w:r>
    </w:p>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5FA23FF2" w:rsidR="006E6699" w:rsidRDefault="006E6699" w:rsidP="00117EB9">
      <w:pPr>
        <w:pStyle w:val="SingleTxtG"/>
        <w:tabs>
          <w:tab w:val="clear" w:pos="1701"/>
        </w:tabs>
        <w:ind w:left="1701" w:hanging="567"/>
      </w:pPr>
      <w:r>
        <w:t>4.</w:t>
      </w:r>
      <w:r>
        <w:tab/>
        <w:t xml:space="preserve">The system’s ability to safely </w:t>
      </w:r>
      <w:r w:rsidRPr="0007783B">
        <w:t xml:space="preserve">perform other </w:t>
      </w:r>
      <w:r w:rsidRPr="0007783B">
        <w:rPr>
          <w:strike/>
        </w:rPr>
        <w:t>driver-initiated or</w:t>
      </w:r>
      <w:r w:rsidRPr="0007783B">
        <w:t xml:space="preserve"> system-initiated</w:t>
      </w:r>
      <w:r>
        <w:t xml:space="preserve">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6C77C2BB" w:rsidR="001537E1" w:rsidRPr="0007783B" w:rsidRDefault="001C1916" w:rsidP="002D6148">
            <w:pPr>
              <w:pStyle w:val="para0"/>
              <w:spacing w:before="40" w:afterLines="40" w:after="96" w:line="220" w:lineRule="exact"/>
              <w:ind w:left="90" w:right="144" w:firstLine="0"/>
              <w:jc w:val="right"/>
              <w:rPr>
                <w:sz w:val="18"/>
                <w:szCs w:val="18"/>
                <w:lang w:eastAsia="en-GB"/>
              </w:rPr>
            </w:pPr>
            <w:r w:rsidRPr="0007783B">
              <w:rPr>
                <w:b/>
                <w:bCs/>
                <w:sz w:val="18"/>
                <w:szCs w:val="18"/>
              </w:rPr>
              <w:t>Longitudinally moving bicycle target ahead in lane</w:t>
            </w:r>
            <w:r w:rsidR="008019D2" w:rsidRPr="0007783B">
              <w:rPr>
                <w:b/>
                <w:bCs/>
                <w:sz w:val="18"/>
                <w:szCs w:val="18"/>
              </w:rPr>
              <w:t xml:space="preserve"> (Annex 4, par. </w:t>
            </w:r>
            <w:r w:rsidR="00A52C38" w:rsidRPr="0007783B">
              <w:rPr>
                <w:b/>
                <w:bCs/>
                <w:sz w:val="18"/>
                <w:szCs w:val="18"/>
              </w:rPr>
              <w:t>4.2.5.2.16.</w:t>
            </w:r>
            <w:r w:rsidR="00782F1C" w:rsidRPr="0007783B">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07783B" w:rsidRDefault="001537E1"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1FF1C954" w14:textId="77777777" w:rsidTr="002D6148">
        <w:tc>
          <w:tcPr>
            <w:tcW w:w="2965" w:type="dxa"/>
            <w:tcBorders>
              <w:top w:val="single" w:sz="4" w:space="0" w:color="auto"/>
              <w:left w:val="single" w:sz="4" w:space="0" w:color="auto"/>
              <w:bottom w:val="single" w:sz="4" w:space="0" w:color="auto"/>
              <w:right w:val="single" w:sz="4" w:space="0" w:color="auto"/>
            </w:tcBorders>
          </w:tcPr>
          <w:p w14:paraId="3F9E0BD0" w14:textId="0F8019B3" w:rsidR="00513794" w:rsidRPr="0007783B" w:rsidRDefault="00513794" w:rsidP="002D6148">
            <w:pPr>
              <w:pStyle w:val="para0"/>
              <w:spacing w:before="40" w:afterLines="40" w:after="96" w:line="220" w:lineRule="exact"/>
              <w:ind w:left="90" w:right="144" w:firstLine="0"/>
              <w:jc w:val="right"/>
              <w:rPr>
                <w:b/>
                <w:bCs/>
                <w:sz w:val="18"/>
                <w:szCs w:val="18"/>
              </w:rPr>
            </w:pPr>
            <w:r w:rsidRPr="003F3DBA">
              <w:rPr>
                <w:rStyle w:val="Strong"/>
                <w:sz w:val="18"/>
                <w:szCs w:val="18"/>
                <w:lang w:val="en-US"/>
              </w:rPr>
              <w:t>Cut-out of lead vehicle with an interfering vehicle (Annex 4 par. 4.2.5.2.17.</w:t>
            </w:r>
            <w:r w:rsidR="003F3DBA">
              <w:rPr>
                <w:rStyle w:val="Strong"/>
                <w:sz w:val="18"/>
                <w:szCs w:val="18"/>
                <w:lang w:val="en-US"/>
              </w:rPr>
              <w:t>)</w:t>
            </w:r>
          </w:p>
        </w:tc>
        <w:tc>
          <w:tcPr>
            <w:tcW w:w="2700" w:type="dxa"/>
            <w:tcBorders>
              <w:top w:val="single" w:sz="4" w:space="0" w:color="auto"/>
              <w:left w:val="single" w:sz="4" w:space="0" w:color="auto"/>
              <w:bottom w:val="single" w:sz="4" w:space="0" w:color="auto"/>
              <w:right w:val="single" w:sz="4" w:space="0" w:color="auto"/>
            </w:tcBorders>
          </w:tcPr>
          <w:p w14:paraId="2D37EE13" w14:textId="77777777" w:rsidR="00513794" w:rsidRPr="0007783B" w:rsidRDefault="00513794"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B51BA1" w14:textId="77777777" w:rsidR="00513794" w:rsidRPr="00B6127A" w:rsidRDefault="00513794"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527ED4F7" w14:textId="77777777" w:rsidTr="002D6148">
        <w:tc>
          <w:tcPr>
            <w:tcW w:w="2965" w:type="dxa"/>
            <w:tcBorders>
              <w:top w:val="single" w:sz="4" w:space="0" w:color="auto"/>
              <w:left w:val="single" w:sz="4" w:space="0" w:color="auto"/>
              <w:bottom w:val="single" w:sz="4" w:space="0" w:color="auto"/>
              <w:right w:val="single" w:sz="4" w:space="0" w:color="auto"/>
            </w:tcBorders>
          </w:tcPr>
          <w:p w14:paraId="0E9CEFD7" w14:textId="24F9A5C0"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Pedestrian target crossing into the path of the VUT</w:t>
            </w:r>
            <w:r w:rsidR="0007783B">
              <w:rPr>
                <w:b/>
                <w:bCs/>
                <w:sz w:val="18"/>
                <w:szCs w:val="18"/>
              </w:rPr>
              <w:t xml:space="preserve"> </w:t>
            </w:r>
            <w:r w:rsidRPr="0007783B">
              <w:rPr>
                <w:b/>
                <w:bCs/>
                <w:sz w:val="18"/>
                <w:szCs w:val="18"/>
              </w:rPr>
              <w:t xml:space="preserve">during drive </w:t>
            </w:r>
            <w:r w:rsidRPr="0007783B">
              <w:rPr>
                <w:b/>
                <w:bCs/>
                <w:sz w:val="18"/>
                <w:szCs w:val="18"/>
              </w:rPr>
              <w:lastRenderedPageBreak/>
              <w:t>around manoeuvre (Annex 4 par. 4.2.5.2.18.)</w:t>
            </w:r>
          </w:p>
        </w:tc>
        <w:tc>
          <w:tcPr>
            <w:tcW w:w="2700" w:type="dxa"/>
            <w:tcBorders>
              <w:top w:val="single" w:sz="4" w:space="0" w:color="auto"/>
              <w:left w:val="single" w:sz="4" w:space="0" w:color="auto"/>
              <w:bottom w:val="single" w:sz="4" w:space="0" w:color="auto"/>
              <w:right w:val="single" w:sz="4" w:space="0" w:color="auto"/>
            </w:tcBorders>
          </w:tcPr>
          <w:p w14:paraId="35A9B4EB"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4A8E5C7C"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002A6621" w14:textId="77777777" w:rsidTr="002D6148">
        <w:tc>
          <w:tcPr>
            <w:tcW w:w="2965" w:type="dxa"/>
            <w:tcBorders>
              <w:top w:val="single" w:sz="4" w:space="0" w:color="auto"/>
              <w:left w:val="single" w:sz="4" w:space="0" w:color="auto"/>
              <w:bottom w:val="single" w:sz="4" w:space="0" w:color="auto"/>
              <w:right w:val="single" w:sz="4" w:space="0" w:color="auto"/>
            </w:tcBorders>
          </w:tcPr>
          <w:p w14:paraId="4F92D805" w14:textId="185873AB"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crosses the straight path of the vehicle target in a partially obstructed intersection (Annex 4 par. 4.2.5.2.19.)</w:t>
            </w:r>
          </w:p>
        </w:tc>
        <w:tc>
          <w:tcPr>
            <w:tcW w:w="2700" w:type="dxa"/>
            <w:tcBorders>
              <w:top w:val="single" w:sz="4" w:space="0" w:color="auto"/>
              <w:left w:val="single" w:sz="4" w:space="0" w:color="auto"/>
              <w:bottom w:val="single" w:sz="4" w:space="0" w:color="auto"/>
              <w:right w:val="single" w:sz="4" w:space="0" w:color="auto"/>
            </w:tcBorders>
          </w:tcPr>
          <w:p w14:paraId="4F7616E6"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05962A8"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1DEDB1B8" w14:textId="77777777" w:rsidTr="002D6148">
        <w:tc>
          <w:tcPr>
            <w:tcW w:w="2965" w:type="dxa"/>
            <w:tcBorders>
              <w:top w:val="single" w:sz="4" w:space="0" w:color="auto"/>
              <w:left w:val="single" w:sz="4" w:space="0" w:color="auto"/>
              <w:bottom w:val="single" w:sz="4" w:space="0" w:color="auto"/>
              <w:right w:val="single" w:sz="4" w:space="0" w:color="auto"/>
            </w:tcBorders>
          </w:tcPr>
          <w:p w14:paraId="34DFB318" w14:textId="1EDDE6FE"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turns across a path of an oncoming vehicle and cyclist (Annex 4. Par. 4.2.5.2.20.)</w:t>
            </w:r>
          </w:p>
        </w:tc>
        <w:tc>
          <w:tcPr>
            <w:tcW w:w="2700" w:type="dxa"/>
            <w:tcBorders>
              <w:top w:val="single" w:sz="4" w:space="0" w:color="auto"/>
              <w:left w:val="single" w:sz="4" w:space="0" w:color="auto"/>
              <w:bottom w:val="single" w:sz="4" w:space="0" w:color="auto"/>
              <w:right w:val="single" w:sz="4" w:space="0" w:color="auto"/>
            </w:tcBorders>
          </w:tcPr>
          <w:p w14:paraId="04E67EA8"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95ABD4"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03D34B61" w:rsidR="006E6699" w:rsidRDefault="006E6699" w:rsidP="001A53D9">
      <w:pPr>
        <w:pStyle w:val="SingleTxtG"/>
        <w:ind w:left="1701" w:hanging="666"/>
      </w:pPr>
      <w:r>
        <w:t>5.</w:t>
      </w:r>
      <w:r>
        <w:tab/>
        <w:t xml:space="preserve">System’s ability to operate in accordance with traffic rules related to a certain </w:t>
      </w:r>
      <w:proofErr w:type="gramStart"/>
      <w:r>
        <w:t>driver</w:t>
      </w:r>
      <w:r w:rsidR="001A53D9" w:rsidRPr="001A53D9">
        <w:rPr>
          <w:lang w:val="en-US"/>
        </w:rPr>
        <w:t xml:space="preserve"> </w:t>
      </w:r>
      <w:r>
        <w:t>initiated</w:t>
      </w:r>
      <w:proofErr w:type="gramEnd"/>
      <w:r>
        <w:t xml:space="preserve"> manoeuvre</w:t>
      </w:r>
    </w:p>
    <w:p w14:paraId="3F70FF54" w14:textId="77777777" w:rsidR="006E6699" w:rsidRPr="001A53D9" w:rsidRDefault="006E6699" w:rsidP="001A53D9">
      <w:pPr>
        <w:pStyle w:val="para0"/>
        <w:ind w:left="1704" w:right="1094" w:firstLine="0"/>
      </w:pPr>
      <w:r w:rsidRPr="001A53D9">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2A1ED5">
      <w:pPr>
        <w:pStyle w:val="HChG"/>
        <w:outlineLvl w:val="9"/>
      </w:pPr>
      <w:r>
        <w:tab/>
      </w:r>
      <w:r>
        <w:tab/>
        <w:t>Physical Test Specifications for DCAS Validation</w:t>
      </w:r>
    </w:p>
    <w:p w14:paraId="33D7C994" w14:textId="77777777" w:rsidR="006E6699" w:rsidRPr="00164070" w:rsidRDefault="006E6699" w:rsidP="00B2067D">
      <w:pPr>
        <w:pStyle w:val="H1G"/>
        <w:outlineLvl w:val="9"/>
        <w:rPr>
          <w:bCs/>
          <w:szCs w:val="28"/>
        </w:rPr>
      </w:pPr>
      <w:r>
        <w:rPr>
          <w:szCs w:val="24"/>
        </w:rPr>
        <w:tab/>
      </w:r>
      <w:r w:rsidRPr="00164070">
        <w:rPr>
          <w:szCs w:val="24"/>
        </w:rPr>
        <w:t>1.</w:t>
      </w:r>
      <w:r w:rsidRPr="00164070">
        <w:rPr>
          <w:szCs w:val="24"/>
        </w:rPr>
        <w:tab/>
      </w:r>
      <w:r w:rsidRPr="00164070">
        <w:t xml:space="preserve">Introduction </w:t>
      </w:r>
    </w:p>
    <w:p w14:paraId="785D03C3" w14:textId="0418F5A9" w:rsidR="006E6699" w:rsidRPr="00164070" w:rsidRDefault="006E6699" w:rsidP="006E6699">
      <w:pPr>
        <w:pStyle w:val="para0"/>
        <w:tabs>
          <w:tab w:val="left" w:pos="900"/>
          <w:tab w:val="left" w:pos="1260"/>
        </w:tabs>
        <w:ind w:left="1134" w:firstLine="0"/>
      </w:pPr>
      <w:r w:rsidRPr="00164070">
        <w:t>This Annex defines physical tests with the purpose to verify the technical requirements applicable to the system and the declaration made by the manufacturer according to Appendix</w:t>
      </w:r>
      <w:r w:rsidR="00444A53" w:rsidRPr="00164070">
        <w:t> </w:t>
      </w:r>
      <w:r w:rsidRPr="00164070">
        <w:t xml:space="preserve">4 to Annex 3. </w:t>
      </w:r>
      <w:proofErr w:type="gramStart"/>
      <w:r w:rsidRPr="00164070">
        <w:t xml:space="preserve">All </w:t>
      </w:r>
      <w:r w:rsidR="004526EA" w:rsidRPr="00164070">
        <w:rPr>
          <w:b/>
          <w:bCs/>
        </w:rPr>
        <w:t>of</w:t>
      </w:r>
      <w:proofErr w:type="gramEnd"/>
      <w:r w:rsidR="004526EA" w:rsidRPr="00164070">
        <w:t xml:space="preserve"> </w:t>
      </w:r>
      <w:r w:rsidRPr="00164070">
        <w:t xml:space="preserve">the </w:t>
      </w:r>
      <w:r w:rsidR="004526EA" w:rsidRPr="00164070">
        <w:rPr>
          <w:b/>
          <w:bCs/>
        </w:rPr>
        <w:t xml:space="preserve">relevant </w:t>
      </w:r>
      <w:r w:rsidR="00F373B2" w:rsidRPr="00164070">
        <w:rPr>
          <w:b/>
          <w:bCs/>
        </w:rPr>
        <w:t>base</w:t>
      </w:r>
      <w:r w:rsidR="00F373B2" w:rsidRPr="00164070">
        <w:t xml:space="preserve"> </w:t>
      </w:r>
      <w:r w:rsidRPr="00164070">
        <w:t>tests in this annex shall be performed or witnessed by the Type Approval Authority or the Technical Service acting on its behalf (hereafter referred as “Type Approval Authority”) during the approval process.</w:t>
      </w:r>
    </w:p>
    <w:p w14:paraId="7216F67B" w14:textId="124DD7A8" w:rsidR="00FE60D4" w:rsidRPr="00164070" w:rsidRDefault="00601751" w:rsidP="006E6699">
      <w:pPr>
        <w:pStyle w:val="para0"/>
        <w:tabs>
          <w:tab w:val="left" w:pos="900"/>
          <w:tab w:val="left" w:pos="1260"/>
        </w:tabs>
        <w:ind w:left="1134" w:firstLine="0"/>
      </w:pPr>
      <w:r w:rsidRPr="00164070">
        <w:rPr>
          <w:b/>
          <w:bCs/>
        </w:rPr>
        <w:t>At least one extended test associated with each applicable base test shall be performed or witnessed during the approval process. Further extended tests shall be performed or witnessed during the approval process at the request of the Type Approval Authority. For those extended tests that are not performed during the approval process, the manufacturer shall provide evidence of the required system behaviour in those scenarios</w:t>
      </w:r>
      <w:r w:rsidR="0061379B" w:rsidRPr="00164070">
        <w:rPr>
          <w:b/>
          <w:bCs/>
        </w:rPr>
        <w:t>.</w:t>
      </w:r>
    </w:p>
    <w:p w14:paraId="02EFBC8B" w14:textId="7C540526" w:rsidR="00C018BA" w:rsidRPr="00890D10" w:rsidRDefault="002A1ED5" w:rsidP="002A1ED5">
      <w:pPr>
        <w:pStyle w:val="ListParagraph"/>
        <w:spacing w:after="120"/>
        <w:ind w:left="1134" w:right="1134"/>
        <w:jc w:val="both"/>
        <w:rPr>
          <w:color w:val="000000" w:themeColor="text1"/>
        </w:rPr>
      </w:pPr>
      <w:r w:rsidRPr="00890D10">
        <w:rPr>
          <w:b/>
          <w:bCs/>
          <w:color w:val="000000" w:themeColor="text1"/>
        </w:rPr>
        <w:t xml:space="preserve">During the assessment according to Annex 3, the Type Approval Authority may identify scenarios of </w:t>
      </w:r>
      <w:proofErr w:type="gramStart"/>
      <w:r w:rsidRPr="00890D10">
        <w:rPr>
          <w:b/>
          <w:bCs/>
          <w:color w:val="000000" w:themeColor="text1"/>
        </w:rPr>
        <w:t>particular relevance</w:t>
      </w:r>
      <w:proofErr w:type="gramEnd"/>
      <w:r w:rsidRPr="00890D10">
        <w:rPr>
          <w:b/>
          <w:bCs/>
          <w:color w:val="000000" w:themeColor="text1"/>
        </w:rPr>
        <w:t xml:space="preserve"> with regards to safety risk. The identified scenario with </w:t>
      </w:r>
      <w:proofErr w:type="gramStart"/>
      <w:r w:rsidRPr="00890D10">
        <w:rPr>
          <w:b/>
          <w:bCs/>
          <w:color w:val="000000" w:themeColor="text1"/>
        </w:rPr>
        <w:t>particular safety</w:t>
      </w:r>
      <w:proofErr w:type="gramEnd"/>
      <w:r w:rsidRPr="00890D10">
        <w:rPr>
          <w:b/>
          <w:bCs/>
          <w:color w:val="000000" w:themeColor="text1"/>
        </w:rPr>
        <w:t xml:space="preserve"> relevance may replace a base or extended test scenario, only if the manufacturer provides satisfactory evidence of test performance of the replaced scenario. The rational for replacing a base or extended test and a detailed description of the identified scenario applied shall be documented in the test report.</w:t>
      </w:r>
    </w:p>
    <w:p w14:paraId="34927A4D" w14:textId="35998BD2" w:rsidR="00601751" w:rsidRDefault="006E6699" w:rsidP="006E6699">
      <w:pPr>
        <w:pStyle w:val="para0"/>
        <w:tabs>
          <w:tab w:val="left" w:pos="900"/>
          <w:tab w:val="left" w:pos="1260"/>
        </w:tabs>
        <w:ind w:left="1134" w:firstLine="0"/>
      </w:pPr>
      <w:r w:rsidRPr="00164070">
        <w:t>The specific test parameters for track tests shall be selected by the Type Approval Authority based on the declaration made by the manufacturer and shall be recorded in the test report in such a manner that allows traceability and repeatability of the</w:t>
      </w:r>
      <w:r>
        <w:t xml:space="preserv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B2067D">
      <w:pPr>
        <w:pStyle w:val="H1G"/>
        <w:outlineLvl w:val="9"/>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lastRenderedPageBreak/>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B2067D">
      <w:pPr>
        <w:pStyle w:val="H1G"/>
        <w:widowControl w:val="0"/>
        <w:outlineLvl w:val="9"/>
      </w:pPr>
      <w:r>
        <w:rPr>
          <w:szCs w:val="24"/>
        </w:rPr>
        <w:tab/>
        <w:t>3.</w:t>
      </w:r>
      <w:r>
        <w:rPr>
          <w:szCs w:val="24"/>
        </w:rPr>
        <w:tab/>
      </w:r>
      <w:r>
        <w:t xml:space="preserve">General principles </w:t>
      </w:r>
    </w:p>
    <w:p w14:paraId="269AE238" w14:textId="77777777" w:rsidR="006E6699" w:rsidRPr="008E2F88" w:rsidRDefault="006E6699" w:rsidP="008E2F88">
      <w:pPr>
        <w:pStyle w:val="para0"/>
      </w:pPr>
      <w:r w:rsidRPr="008E2F88">
        <w:t>3.1.</w:t>
      </w:r>
      <w:r w:rsidRPr="008E2F88">
        <w:tab/>
        <w:t>Test conditions</w:t>
      </w:r>
    </w:p>
    <w:p w14:paraId="1EE534AB" w14:textId="77777777" w:rsidR="006E6699" w:rsidRPr="008E2F88" w:rsidRDefault="006E6699" w:rsidP="008E2F88">
      <w:pPr>
        <w:pStyle w:val="para0"/>
      </w:pPr>
      <w:r w:rsidRPr="008E2F88">
        <w:t>3.1.1.</w:t>
      </w:r>
      <w:r w:rsidRPr="008E2F88">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Pr="008E2F88" w:rsidRDefault="006E6699" w:rsidP="008E2F88">
      <w:pPr>
        <w:pStyle w:val="para0"/>
      </w:pPr>
      <w:r w:rsidRPr="008E2F88">
        <w:t>3.1.2.</w:t>
      </w:r>
      <w:r w:rsidRPr="008E2F88">
        <w:tab/>
        <w:t xml:space="preserve">If system modifications are required </w:t>
      </w:r>
      <w:proofErr w:type="gramStart"/>
      <w:r w:rsidRPr="008E2F88">
        <w:t>in order to</w:t>
      </w:r>
      <w:proofErr w:type="gramEnd"/>
      <w:r w:rsidRPr="008E2F88">
        <w:t xml:space="preserve">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Pr="008E2F88" w:rsidRDefault="006E6699" w:rsidP="008E2F88">
      <w:pPr>
        <w:pStyle w:val="para0"/>
      </w:pPr>
      <w:r w:rsidRPr="008E2F88">
        <w:t>3.1.3.</w:t>
      </w:r>
      <w:r w:rsidRPr="008E2F88">
        <w:tab/>
        <w:t xml:space="preserve">In order to test the requirements for failure of functions, self-testing and initialisation of the system, errors may be artificially </w:t>
      </w:r>
      <w:proofErr w:type="gramStart"/>
      <w:r w:rsidRPr="008E2F88">
        <w:t>induced</w:t>
      </w:r>
      <w:proofErr w:type="gramEnd"/>
      <w:r w:rsidRPr="008E2F88">
        <w:t xml:space="preserve"> and the vehicle may be artificially brought into situations where it reaches the limits of the defined operating range (e.g., environmental conditions).</w:t>
      </w:r>
    </w:p>
    <w:p w14:paraId="64FD2C68" w14:textId="77777777" w:rsidR="006E6699" w:rsidRPr="008E2F88" w:rsidRDefault="006E6699" w:rsidP="008E2F88">
      <w:pPr>
        <w:pStyle w:val="para0"/>
      </w:pPr>
      <w:r w:rsidRPr="008E2F88">
        <w:tab/>
        <w:t>It shall be verified, that the condition of the system is according to the intended testing purpose (e.g. in a fault-free condition or with the specific faults to be tested).</w:t>
      </w:r>
    </w:p>
    <w:p w14:paraId="5F9D7150" w14:textId="77777777" w:rsidR="006E6699" w:rsidRPr="008E2F88" w:rsidRDefault="006E6699" w:rsidP="008E2F88">
      <w:pPr>
        <w:pStyle w:val="para0"/>
      </w:pPr>
      <w:r w:rsidRPr="008E2F88">
        <w:t>3.1.4.</w:t>
      </w:r>
      <w:r w:rsidRPr="008E2F88">
        <w:tab/>
        <w:t xml:space="preserve">The test surface shall afford at least the adhesion required by the scenario </w:t>
      </w:r>
      <w:proofErr w:type="gramStart"/>
      <w:r w:rsidRPr="008E2F88">
        <w:t>in order to</w:t>
      </w:r>
      <w:proofErr w:type="gramEnd"/>
      <w:r w:rsidRPr="008E2F88">
        <w:t xml:space="preserve"> achieve the expected test result. </w:t>
      </w:r>
    </w:p>
    <w:p w14:paraId="3610FA9B" w14:textId="77777777" w:rsidR="006E6699" w:rsidRPr="008E2F88" w:rsidRDefault="006E6699" w:rsidP="008E2F88">
      <w:pPr>
        <w:pStyle w:val="para0"/>
      </w:pPr>
      <w:r w:rsidRPr="008E2F88">
        <w:t>3.1.5.</w:t>
      </w:r>
      <w:r w:rsidRPr="008E2F88">
        <w:tab/>
        <w:t xml:space="preserve">Test Targets </w:t>
      </w:r>
    </w:p>
    <w:p w14:paraId="446ADF67" w14:textId="77777777" w:rsidR="006E6699" w:rsidRPr="008E2F88" w:rsidRDefault="006E6699" w:rsidP="008E2F88">
      <w:pPr>
        <w:pStyle w:val="para0"/>
      </w:pPr>
      <w:r>
        <w:t>3.1.5.1.</w:t>
      </w:r>
      <w:r>
        <w:tab/>
      </w:r>
      <w:r w:rsidRPr="008E2F88">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29" w:name="_Hlk529971547"/>
      <w:r w:rsidRPr="008E2F88">
        <w:t>ISO 19206-</w:t>
      </w:r>
      <w:bookmarkEnd w:id="29"/>
      <w:r w:rsidRPr="008E2F88">
        <w:t>3. The reference point for the location of the vehicle shall be the most rearward point on the centreline of the vehicle.</w:t>
      </w:r>
    </w:p>
    <w:p w14:paraId="53095D1D" w14:textId="77777777" w:rsidR="006E6699" w:rsidRPr="008E2F88" w:rsidRDefault="006E6699" w:rsidP="008E2F88">
      <w:pPr>
        <w:pStyle w:val="para0"/>
      </w:pPr>
      <w:r w:rsidRPr="00444A53">
        <w:t>3.1.5.2.</w:t>
      </w:r>
      <w:r w:rsidRPr="00444A53">
        <w:tab/>
        <w:t>The target used for the Powered-Two-wheeler tests shall be a test device according to ISO 19206-5 or a type approved high volume series production motorcycle of Category L</w:t>
      </w:r>
      <w:r w:rsidRPr="008E2F88">
        <w:t>3</w:t>
      </w:r>
      <w:r w:rsidRPr="00444A53">
        <w:t>. The reference point for the location of the motorcycle shall be the most b</w:t>
      </w:r>
      <w:r w:rsidRPr="008E2F88">
        <w:t>ackward point on the centreline of the motorcycle.</w:t>
      </w:r>
    </w:p>
    <w:p w14:paraId="2946148D" w14:textId="77777777" w:rsidR="006E6699" w:rsidRPr="008E2F88" w:rsidRDefault="006E6699" w:rsidP="008E2F88">
      <w:pPr>
        <w:pStyle w:val="para0"/>
      </w:pPr>
      <w:r>
        <w:t>3.1.5.3.</w:t>
      </w:r>
      <w:r>
        <w:tab/>
      </w:r>
      <w:r w:rsidRPr="008E2F88">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Pr="008E2F88" w:rsidRDefault="006E6699" w:rsidP="008E2F88">
      <w:pPr>
        <w:pStyle w:val="para0"/>
      </w:pPr>
      <w:r>
        <w:t>3.1.5.4.</w:t>
      </w:r>
      <w:r>
        <w:tab/>
      </w:r>
      <w:r w:rsidRPr="008E2F88">
        <w:t>The target used for bicycle detection tests shall be a device according to ISO 19206-4. The reference point for the location of the bicycle shall be the most forward point on the centreline of the bicycle.</w:t>
      </w:r>
    </w:p>
    <w:p w14:paraId="1167C684" w14:textId="77777777" w:rsidR="006E6699" w:rsidRPr="008E2F88" w:rsidRDefault="006E6699" w:rsidP="008E2F88">
      <w:pPr>
        <w:pStyle w:val="para0"/>
      </w:pPr>
      <w:r>
        <w:t>3.1.5.5.</w:t>
      </w:r>
      <w:r>
        <w:tab/>
      </w:r>
      <w:r w:rsidRPr="008E2F88">
        <w:t xml:space="preserve">As an alternative to reference targets, driverless robotised vehicles or state-of-the-art test tools (e.g., soft targets, mobile platforms, etc.) may be used to carry out the tests, replacing real vehicles and other road users that could reasonably </w:t>
      </w:r>
      <w:r w:rsidRPr="008E2F88">
        <w:lastRenderedPageBreak/>
        <w:t xml:space="preserve">be encountered within the system boundaries. It shall be ensured that the test tools replacing the reference targets have comparable characteristics to the vehicle or road user they are intended to </w:t>
      </w:r>
      <w:proofErr w:type="gramStart"/>
      <w:r w:rsidRPr="008E2F88">
        <w:t>represent, and</w:t>
      </w:r>
      <w:proofErr w:type="gramEnd"/>
      <w:r w:rsidRPr="008E2F88">
        <w:t xml:space="preserve"> are in agreement between the Type Approval Authority and the manufacturer.</w:t>
      </w:r>
    </w:p>
    <w:p w14:paraId="5537689B" w14:textId="77777777" w:rsidR="006E6699" w:rsidRPr="008E2F88" w:rsidRDefault="006E6699" w:rsidP="008E2F88">
      <w:pPr>
        <w:pStyle w:val="para0"/>
      </w:pPr>
      <w:r>
        <w:t>3.1.5.6.</w:t>
      </w:r>
      <w:r>
        <w:tab/>
      </w:r>
      <w:r w:rsidRPr="008E2F88">
        <w:t>Details that enable the target(s) to be specifically identified and reproduced shall be recorded in the vehicle type approval documentation.</w:t>
      </w:r>
    </w:p>
    <w:p w14:paraId="49B4DF8E" w14:textId="77777777" w:rsidR="006E6699" w:rsidRPr="008E2F88" w:rsidRDefault="006E6699" w:rsidP="008E2F88">
      <w:pPr>
        <w:pStyle w:val="para0"/>
      </w:pPr>
      <w:r w:rsidRPr="008E2F88">
        <w:t>3.1.6.</w:t>
      </w:r>
      <w:r w:rsidRPr="008E2F88">
        <w:tab/>
        <w:t>Test parameter variation</w:t>
      </w:r>
    </w:p>
    <w:p w14:paraId="3AF139A1" w14:textId="77777777" w:rsidR="006E6699" w:rsidRPr="008E2F88" w:rsidRDefault="006E6699" w:rsidP="008E2F88">
      <w:pPr>
        <w:pStyle w:val="para0"/>
      </w:pPr>
      <w:r>
        <w:t>3.1.6.1.</w:t>
      </w:r>
      <w:r>
        <w:tab/>
      </w:r>
      <w:r w:rsidRPr="008E2F88">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Pr="008E2F88" w:rsidRDefault="006E6699" w:rsidP="008E2F88">
      <w:pPr>
        <w:pStyle w:val="para0"/>
      </w:pPr>
      <w:r w:rsidRPr="008E2F88">
        <w:t>3.1.6.2.</w:t>
      </w:r>
      <w:r w:rsidRPr="008E2F88">
        <w:tab/>
      </w:r>
      <w:proofErr w:type="gramStart"/>
      <w:r w:rsidRPr="008E2F88">
        <w:t>In order to</w:t>
      </w:r>
      <w:proofErr w:type="gramEnd"/>
      <w:r w:rsidRPr="008E2F88">
        <w:t xml:space="preserve"> confirm consistency of the system, base tests shall be carried out at least 2 times. If one of the two test runs fails to meet the required performance,</w:t>
      </w:r>
      <w:r>
        <w:t xml:space="preserve"> </w:t>
      </w:r>
      <w:r w:rsidRPr="008E2F88">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Pr="008E2F88" w:rsidRDefault="006E6699" w:rsidP="008E2F88">
      <w:pPr>
        <w:pStyle w:val="para0"/>
      </w:pPr>
      <w:r w:rsidRPr="008E2F88">
        <w:t>3.1.6.3.</w:t>
      </w:r>
      <w:r w:rsidRPr="008E2F88">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Pr="008E2F88" w:rsidRDefault="006E6699" w:rsidP="008E2F88">
      <w:pPr>
        <w:pStyle w:val="para0"/>
      </w:pPr>
      <w:r w:rsidRPr="008E2F88">
        <w:t>3.1.7.</w:t>
      </w:r>
      <w:r w:rsidRPr="008E2F88">
        <w:tab/>
        <w:t>Public road verification</w:t>
      </w:r>
    </w:p>
    <w:p w14:paraId="14C8FC1D" w14:textId="77777777" w:rsidR="006E6699" w:rsidRPr="008E2F88" w:rsidRDefault="006E6699" w:rsidP="008E2F88">
      <w:pPr>
        <w:pStyle w:val="para0"/>
      </w:pPr>
      <w:r>
        <w:t>3.1.7.1.</w:t>
      </w:r>
      <w:r>
        <w:tab/>
      </w:r>
      <w:r w:rsidRPr="008E2F88">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B2067D">
      <w:pPr>
        <w:pStyle w:val="HChG"/>
        <w:keepLines w:val="0"/>
        <w:outlineLvl w:val="9"/>
      </w:pPr>
      <w:r>
        <w:tab/>
        <w:t>4.</w:t>
      </w:r>
      <w:r>
        <w:tab/>
        <w:t xml:space="preserve">Test procedures </w:t>
      </w:r>
    </w:p>
    <w:p w14:paraId="3389929A" w14:textId="77777777" w:rsidR="006E6699" w:rsidRPr="008E2F88" w:rsidRDefault="006E6699" w:rsidP="008E2F88">
      <w:pPr>
        <w:pStyle w:val="para0"/>
      </w:pPr>
      <w:r w:rsidRPr="008E2F88">
        <w:t>4.1.</w:t>
      </w:r>
      <w:r w:rsidRPr="008E2F88">
        <w:tab/>
        <w:t xml:space="preserve">Test scenarios to confirm general compliance with requirements of this UN Regulation </w:t>
      </w:r>
    </w:p>
    <w:p w14:paraId="3FC9F696" w14:textId="77777777" w:rsidR="006E6699" w:rsidRPr="008E2F88" w:rsidRDefault="006E6699" w:rsidP="008E2F88">
      <w:pPr>
        <w:pStyle w:val="para0"/>
      </w:pPr>
      <w:r w:rsidRPr="008E2F88">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Pr="008E2F88" w:rsidRDefault="006E6699" w:rsidP="008E2F88">
      <w:pPr>
        <w:pStyle w:val="para0"/>
      </w:pPr>
      <w:r w:rsidRPr="008E2F88">
        <w:t>4.1.1.</w:t>
      </w:r>
      <w:r w:rsidRPr="008E2F88">
        <w:tab/>
        <w:t>Requirements and system aspects that shall be tested during the physical tests are described in table 1. The relevant requirements or system aspects shall be chosen based on the system boundaries.</w:t>
      </w:r>
    </w:p>
    <w:p w14:paraId="6EE7E070" w14:textId="77777777" w:rsidR="006E6699" w:rsidRPr="008E2F88" w:rsidRDefault="006E6699" w:rsidP="008E2F88">
      <w:pPr>
        <w:pStyle w:val="para0"/>
      </w:pPr>
      <w:r w:rsidRPr="008E2F88">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Pr="008E2F88" w:rsidRDefault="006E6699" w:rsidP="008E2F88">
      <w:pPr>
        <w:pStyle w:val="para0"/>
      </w:pPr>
      <w:r w:rsidRPr="008E2F88">
        <w:tab/>
        <w:t>Test scenarios shall be created depending on the system preconditions for activation and system boundaries.</w:t>
      </w:r>
    </w:p>
    <w:p w14:paraId="72EAB348" w14:textId="77777777" w:rsidR="0066358F" w:rsidRPr="0066358F" w:rsidRDefault="0066358F" w:rsidP="008E2F88">
      <w:pPr>
        <w:pStyle w:val="para0"/>
      </w:pPr>
    </w:p>
    <w:p w14:paraId="65E6750C" w14:textId="77777777" w:rsidR="001D1CAB" w:rsidRDefault="001D1CAB" w:rsidP="001D1CAB">
      <w:pPr>
        <w:pStyle w:val="para0"/>
        <w:rPr>
          <w:lang w:val="ru-RU"/>
        </w:rPr>
      </w:pPr>
    </w:p>
    <w:p w14:paraId="1132C965" w14:textId="2ACBC237" w:rsidR="00B521D8" w:rsidRPr="00A21912" w:rsidRDefault="00B521D8" w:rsidP="001D1CAB">
      <w:pPr>
        <w:pStyle w:val="para0"/>
        <w:jc w:val="center"/>
      </w:pPr>
      <w:r w:rsidRPr="00A21912">
        <w:lastRenderedPageBreak/>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proofErr w:type="gramStart"/>
            <w:r w:rsidRPr="00A21912">
              <w:rPr>
                <w:sz w:val="18"/>
                <w:szCs w:val="18"/>
                <w:lang w:eastAsia="en-GB"/>
              </w:rPr>
              <w:t>Driver-confirmed lane</w:t>
            </w:r>
            <w:proofErr w:type="gramEnd"/>
            <w:r w:rsidRPr="00A21912">
              <w:rPr>
                <w:sz w:val="18"/>
                <w:szCs w:val="18"/>
                <w:lang w:eastAsia="en-GB"/>
              </w:rPr>
              <w:t xml:space="preserv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4DC4ABCB" w14:textId="77777777" w:rsidR="0066358F" w:rsidRPr="008E2F88" w:rsidRDefault="0066358F" w:rsidP="008E2F88">
      <w:pPr>
        <w:pStyle w:val="para0"/>
      </w:pPr>
      <w:r w:rsidRPr="008E2F88">
        <w:t>4.2.</w:t>
      </w:r>
      <w:r w:rsidRPr="008E2F88">
        <w:tab/>
        <w:t>Test scenarios to assess system behaviour</w:t>
      </w:r>
    </w:p>
    <w:p w14:paraId="0CFF56F4" w14:textId="77777777" w:rsidR="0066358F" w:rsidRPr="008E2F88" w:rsidRDefault="0066358F" w:rsidP="008E2F88">
      <w:pPr>
        <w:pStyle w:val="para0"/>
      </w:pPr>
      <w:r w:rsidRPr="008E2F88">
        <w:t>4.2.1.</w:t>
      </w:r>
      <w:r w:rsidRPr="008E2F88">
        <w:tab/>
        <w:t>Test scenarios shall be selected depending on the system’s preconditions for activation and system boundaries.</w:t>
      </w:r>
    </w:p>
    <w:p w14:paraId="3AB777B4" w14:textId="77777777" w:rsidR="0066358F" w:rsidRPr="008E2F88" w:rsidRDefault="0066358F" w:rsidP="008E2F88">
      <w:pPr>
        <w:pStyle w:val="para0"/>
      </w:pPr>
      <w:r w:rsidRPr="008E2F88">
        <w:t>4.2.2.</w:t>
      </w:r>
      <w:r w:rsidRPr="008E2F88">
        <w:tab/>
        <w:t>The tests can be performed either on a test track, or, where possible and without any safety risk to the vehicle occupants and other road users, on public roads.</w:t>
      </w:r>
    </w:p>
    <w:p w14:paraId="15EB6E72" w14:textId="2B77FC8C" w:rsidR="0066358F" w:rsidRPr="00A21912" w:rsidRDefault="0066358F" w:rsidP="008E2F88">
      <w:pPr>
        <w:pStyle w:val="para0"/>
      </w:pPr>
      <w:r w:rsidRPr="008E2F88">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Pr="008E2F88" w:rsidRDefault="006E6699" w:rsidP="0061379B">
      <w:pPr>
        <w:pStyle w:val="para0"/>
      </w:pPr>
      <w:r>
        <w:t>4.2.2.1.</w:t>
      </w:r>
      <w: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6E6699">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14874EEB" w:rsidR="006E6699" w:rsidRDefault="006E6699" w:rsidP="0061379B">
      <w:pPr>
        <w:pStyle w:val="a"/>
        <w:rPr>
          <w:b/>
        </w:rPr>
      </w:pPr>
      <w:r>
        <w:t>(d)</w:t>
      </w:r>
      <w:r>
        <w:tab/>
        <w:t xml:space="preserve">There shall be no corrective driver input to the steering control. </w:t>
      </w:r>
    </w:p>
    <w:p w14:paraId="23834813" w14:textId="77777777" w:rsidR="006E6699" w:rsidRDefault="006E6699" w:rsidP="0061379B">
      <w:pPr>
        <w:pStyle w:val="para0"/>
        <w:rPr>
          <w:b/>
        </w:rPr>
      </w:pPr>
      <w:r>
        <w:tab/>
        <w:t>The manufacturer shall declare any other relevant conditions to be met for correct execution of each test.</w:t>
      </w:r>
    </w:p>
    <w:p w14:paraId="2AF1AD01" w14:textId="569EAF57" w:rsidR="00397DC1" w:rsidRPr="0061379B" w:rsidRDefault="00B207DD" w:rsidP="0061379B">
      <w:pPr>
        <w:spacing w:before="120" w:after="120"/>
        <w:ind w:left="2268" w:right="1134" w:hanging="1134"/>
        <w:jc w:val="both"/>
      </w:pPr>
      <w:bookmarkStart w:id="30" w:name="_Hlk216728814"/>
      <w:r w:rsidRPr="00164070">
        <w:rPr>
          <w:bCs/>
        </w:rPr>
        <w:t xml:space="preserve">4.2.2.2. </w:t>
      </w:r>
      <w:r w:rsidRPr="00164070">
        <w:rPr>
          <w:bCs/>
        </w:rPr>
        <w:tab/>
      </w:r>
      <w:r w:rsidRPr="00164070">
        <w:rPr>
          <w:b/>
        </w:rPr>
        <w:t xml:space="preserve">For systems where identical </w:t>
      </w:r>
      <w:r w:rsidR="008725DD" w:rsidRPr="00164070">
        <w:rPr>
          <w:b/>
        </w:rPr>
        <w:t xml:space="preserve">initial conditions (e.g., </w:t>
      </w:r>
      <w:r w:rsidRPr="00164070">
        <w:rPr>
          <w:b/>
        </w:rPr>
        <w:t>path or positioning</w:t>
      </w:r>
      <w:r w:rsidR="008725DD" w:rsidRPr="00164070">
        <w:rPr>
          <w:b/>
        </w:rPr>
        <w:t>)</w:t>
      </w:r>
      <w:r w:rsidRPr="00164070">
        <w:rPr>
          <w:b/>
        </w:rPr>
        <w:t xml:space="preserve"> </w:t>
      </w:r>
      <w:r w:rsidR="008725DD" w:rsidRPr="00164070">
        <w:rPr>
          <w:b/>
        </w:rPr>
        <w:t xml:space="preserve">of the vehicle in a given scenario may not always result in </w:t>
      </w:r>
      <w:r w:rsidR="0096539A" w:rsidRPr="00164070">
        <w:rPr>
          <w:b/>
        </w:rPr>
        <w:t xml:space="preserve">a </w:t>
      </w:r>
      <w:r w:rsidR="008725DD" w:rsidRPr="00164070">
        <w:rPr>
          <w:b/>
        </w:rPr>
        <w:t>repeatable outcome (e.g. using non-rule-based algorithms)</w:t>
      </w:r>
      <w:r w:rsidR="0096539A" w:rsidRPr="00164070">
        <w:rPr>
          <w:b/>
        </w:rPr>
        <w:t>,</w:t>
      </w:r>
      <w:r w:rsidR="008725DD" w:rsidRPr="00164070">
        <w:rPr>
          <w:b/>
        </w:rPr>
        <w:t xml:space="preserve"> </w:t>
      </w:r>
      <w:r w:rsidRPr="00164070">
        <w:rPr>
          <w:b/>
        </w:rPr>
        <w:t>the manufacturer shall explain th</w:t>
      </w:r>
      <w:r w:rsidR="008725DD" w:rsidRPr="00164070">
        <w:rPr>
          <w:b/>
        </w:rPr>
        <w:t>is</w:t>
      </w:r>
      <w:r w:rsidRPr="00164070">
        <w:rPr>
          <w:b/>
        </w:rPr>
        <w:t xml:space="preserve"> deviation to and agree with the Type Approval Authority on the ranges of </w:t>
      </w:r>
      <w:r w:rsidR="008725DD" w:rsidRPr="00164070">
        <w:rPr>
          <w:b/>
        </w:rPr>
        <w:t xml:space="preserve">different </w:t>
      </w:r>
      <w:r w:rsidRPr="00164070">
        <w:rPr>
          <w:b/>
        </w:rPr>
        <w:t xml:space="preserve">test parameterization that do not modify the </w:t>
      </w:r>
      <w:r w:rsidR="008725DD" w:rsidRPr="00164070">
        <w:rPr>
          <w:b/>
        </w:rPr>
        <w:t>objective</w:t>
      </w:r>
      <w:r w:rsidRPr="00164070">
        <w:rPr>
          <w:b/>
        </w:rPr>
        <w:t xml:space="preserve"> of the test scenario and diverge from other requirements of this regulation.</w:t>
      </w:r>
      <w:bookmarkEnd w:id="30"/>
    </w:p>
    <w:p w14:paraId="7E70C0D0" w14:textId="77777777" w:rsidR="006E6699" w:rsidRPr="008E2F88" w:rsidRDefault="006E6699" w:rsidP="008E2F88">
      <w:pPr>
        <w:pStyle w:val="para0"/>
      </w:pPr>
      <w:r w:rsidRPr="008E2F88">
        <w:lastRenderedPageBreak/>
        <w:t>4.2.3.</w:t>
      </w:r>
      <w:r w:rsidRPr="008E2F88">
        <w:tab/>
        <w:t>Tests must not be carried out in such a way as to endanger the personnel involved and significant damage of the vehicle under test must be avoided where other means of validation are available.</w:t>
      </w:r>
    </w:p>
    <w:p w14:paraId="46A1E971" w14:textId="77777777" w:rsidR="006E6699" w:rsidRPr="008E2F88" w:rsidRDefault="006E6699" w:rsidP="008E2F88">
      <w:pPr>
        <w:pStyle w:val="para0"/>
      </w:pPr>
      <w:r w:rsidRPr="008E2F88">
        <w:t>4.2.4.</w:t>
      </w:r>
      <w:r w:rsidRPr="008E2F88">
        <w:tab/>
        <w:t>Lane Markings and Lane Geometry</w:t>
      </w:r>
    </w:p>
    <w:p w14:paraId="4C8573E2" w14:textId="77777777" w:rsidR="006E6699" w:rsidRPr="008E2F88" w:rsidRDefault="006E6699" w:rsidP="008E2F88">
      <w:pPr>
        <w:pStyle w:val="para0"/>
      </w:pPr>
      <w:r>
        <w:t>4.2.4.1.</w:t>
      </w:r>
      <w:r>
        <w:tab/>
      </w:r>
      <w:r w:rsidRPr="008E2F88">
        <w:t xml:space="preserve">Where base tests are required to be performed on a curved section of road, the geometry shall fulfil the following criteria (S-bend means both turns in the listed order, curved section of the road means the 2nd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Pr="008E2F88" w:rsidRDefault="006E6699" w:rsidP="003C0478">
      <w:pPr>
        <w:pStyle w:val="para0"/>
        <w:spacing w:before="120"/>
      </w:pPr>
      <w:r w:rsidRPr="008E2F88">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Pr="008E2F88" w:rsidRDefault="006E6699" w:rsidP="008E2F88">
      <w:pPr>
        <w:pStyle w:val="para0"/>
      </w:pPr>
      <w:r w:rsidRPr="008E2F88">
        <w:t>4.2.5.</w:t>
      </w:r>
      <w:r w:rsidRPr="008E2F88">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Pr="008E2F88" w:rsidRDefault="006E6699" w:rsidP="008E2F88">
      <w:pPr>
        <w:pStyle w:val="para0"/>
      </w:pPr>
      <w:r>
        <w:t>4.2.5.1.</w:t>
      </w:r>
      <w:r>
        <w:tab/>
      </w:r>
      <w:r w:rsidRPr="008E2F88">
        <w:t>Test scenarios for different DCAS Features</w:t>
      </w:r>
    </w:p>
    <w:p w14:paraId="7047D1F8" w14:textId="77777777" w:rsidR="006E6699" w:rsidRPr="008E2F88" w:rsidRDefault="006E6699" w:rsidP="008E2F88">
      <w:pPr>
        <w:pStyle w:val="para0"/>
      </w:pPr>
      <w:r w:rsidRPr="008E2F88">
        <w:t>4.2.5.1.1.</w:t>
      </w:r>
      <w:r w:rsidRPr="008E2F88">
        <w:tab/>
        <w:t xml:space="preserve">Positioning in the lane of travel </w:t>
      </w:r>
    </w:p>
    <w:p w14:paraId="0E4F028C" w14:textId="77777777" w:rsidR="006E6699" w:rsidRPr="008E2F88" w:rsidRDefault="006E6699" w:rsidP="008E2F88">
      <w:pPr>
        <w:pStyle w:val="para0"/>
      </w:pPr>
      <w:r w:rsidRPr="008E2F88">
        <w:t>4.2.5.1.1.1.</w:t>
      </w:r>
      <w:r w:rsidRPr="008E2F88">
        <w:tab/>
        <w:t>Base Test: The test shall confirm positioning in the lane of travel capabilities declared by the manufacturer.</w:t>
      </w:r>
    </w:p>
    <w:p w14:paraId="08216B30" w14:textId="77777777" w:rsidR="006E6699" w:rsidRPr="008E2F88" w:rsidRDefault="006E6699" w:rsidP="008E2F88">
      <w:pPr>
        <w:pStyle w:val="para0"/>
      </w:pPr>
      <w:r w:rsidRPr="008E2F88">
        <w:t>4.2.5.1.1.1.1.</w:t>
      </w:r>
      <w:r w:rsidRPr="008E2F88">
        <w:tab/>
        <w:t>The VUT speed shall remain in the range declared by the manufacturer in paragraphs 9.1.1. and 9.1.2. of this UN Regulation.</w:t>
      </w:r>
    </w:p>
    <w:p w14:paraId="0519B801" w14:textId="77777777" w:rsidR="006E6699" w:rsidRPr="008E2F88" w:rsidRDefault="006E6699" w:rsidP="003C0478">
      <w:pPr>
        <w:pStyle w:val="para0"/>
        <w:ind w:firstLine="0"/>
      </w:pPr>
      <w:r w:rsidRPr="008E2F88">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Pr="008E2F88" w:rsidRDefault="006E6699" w:rsidP="003C0478">
      <w:pPr>
        <w:pStyle w:val="para0"/>
        <w:ind w:firstLine="0"/>
      </w:pPr>
      <w:r w:rsidRPr="008E2F88">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Pr="008E2F88" w:rsidRDefault="006E6699" w:rsidP="003C0478">
      <w:pPr>
        <w:pStyle w:val="para0"/>
        <w:ind w:firstLine="0"/>
      </w:pPr>
      <w:r w:rsidRPr="008E2F88">
        <w:t>The necessary lateral acceleration to follow the curve shall be between 80 and 90 per cent of the maximum lateral acceleration declared by the manufacturer in Annex 3 Appendix 4 of this UN Regulation.</w:t>
      </w:r>
    </w:p>
    <w:p w14:paraId="76350EED" w14:textId="77777777" w:rsidR="006E6699" w:rsidRPr="008E2F88" w:rsidRDefault="006E6699" w:rsidP="008E2F88">
      <w:pPr>
        <w:pStyle w:val="para0"/>
      </w:pPr>
      <w:r w:rsidRPr="008E2F88">
        <w:t>4.2.5.1.1.1.2.</w:t>
      </w:r>
      <w:r w:rsidRPr="008E2F88">
        <w:tab/>
        <w:t>The VUT speed shall remain in the range declared by the manufacturer in paragraphs 9.1.1. and 9.1.2. of this UN Regulation.</w:t>
      </w:r>
    </w:p>
    <w:p w14:paraId="6C8AA310" w14:textId="77777777" w:rsidR="006E6699" w:rsidRPr="008E2F88" w:rsidRDefault="006E6699" w:rsidP="003C0478">
      <w:pPr>
        <w:pStyle w:val="para0"/>
        <w:ind w:firstLine="0"/>
      </w:pPr>
      <w:r w:rsidRPr="008E2F88">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Pr="008E2F88" w:rsidRDefault="006E6699" w:rsidP="003C0478">
      <w:pPr>
        <w:pStyle w:val="para0"/>
        <w:ind w:firstLine="0"/>
      </w:pPr>
      <w:r w:rsidRPr="008E2F88">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Pr="008E2F88" w:rsidRDefault="006E6699" w:rsidP="003C0478">
      <w:pPr>
        <w:pStyle w:val="para0"/>
        <w:ind w:firstLine="0"/>
      </w:pPr>
      <w:r w:rsidRPr="008E2F88">
        <w:t xml:space="preserve">The Type Approval Authority shall define a test speed and a radius which would provoke a higher acceleration than the declared maximum lateral </w:t>
      </w:r>
      <w:r w:rsidRPr="008E2F88">
        <w:lastRenderedPageBreak/>
        <w:t>acceleration + 0.3 m/s2 (e.g. by travelling with a higher speed through a curve with a given radius).</w:t>
      </w:r>
    </w:p>
    <w:p w14:paraId="08C8EEB4" w14:textId="77777777" w:rsidR="006E6699" w:rsidRPr="008E2F88" w:rsidRDefault="006E6699" w:rsidP="008E2F88">
      <w:pPr>
        <w:pStyle w:val="para0"/>
      </w:pPr>
      <w:r w:rsidRPr="008E2F88">
        <w:t>4.2.5.1.1.1.3.</w:t>
      </w:r>
      <w:r w:rsidRPr="008E2F88">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Pr="008E2F88" w:rsidRDefault="006E6699" w:rsidP="008E2F88">
      <w:pPr>
        <w:pStyle w:val="para0"/>
      </w:pPr>
      <w:r w:rsidRPr="008E2F88">
        <w:t>4.2.5.1.1.2.</w:t>
      </w:r>
      <w:r w:rsidRPr="008E2F88">
        <w:tab/>
        <w:t>Extended Testing:</w:t>
      </w:r>
      <w:r>
        <w:t xml:space="preserve"> </w:t>
      </w:r>
    </w:p>
    <w:p w14:paraId="2A5C3E8C" w14:textId="77777777" w:rsidR="006E6699" w:rsidRPr="008E2F88" w:rsidRDefault="006E6699" w:rsidP="008E2F88">
      <w:pPr>
        <w:pStyle w:val="para0"/>
      </w:pPr>
      <w:r w:rsidRPr="008E2F88">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FD85335" w14:textId="77777777" w:rsidR="006E6699" w:rsidRPr="008E2F88" w:rsidRDefault="006E6699" w:rsidP="008E2F88">
      <w:pPr>
        <w:pStyle w:val="para0"/>
      </w:pPr>
      <w:r w:rsidRPr="008E2F88">
        <w:t>4.2.5.1.1.2.1.</w:t>
      </w:r>
      <w:r w:rsidRPr="008E2F88">
        <w:tab/>
        <w:t xml:space="preserve">The test shall be executed at least: </w:t>
      </w:r>
    </w:p>
    <w:p w14:paraId="18FCE3A2" w14:textId="77777777" w:rsidR="006E6699" w:rsidRDefault="006E6699" w:rsidP="006E6699">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speed;</w:t>
      </w:r>
    </w:p>
    <w:p w14:paraId="27FC84D2" w14:textId="77777777" w:rsidR="006E6699" w:rsidRDefault="006E6699" w:rsidP="006E6699">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Pr="008E2F88" w:rsidRDefault="006E6699" w:rsidP="008E2F88">
      <w:pPr>
        <w:pStyle w:val="para0"/>
      </w:pPr>
      <w:r w:rsidRPr="008E2F88">
        <w:t>4.2.5.1.2.</w:t>
      </w:r>
      <w:r w:rsidRPr="008E2F88">
        <w:tab/>
        <w:t>Driver-initiated Lane changes</w:t>
      </w:r>
    </w:p>
    <w:p w14:paraId="5BFB3E13" w14:textId="77777777" w:rsidR="006E6699" w:rsidRPr="008E2F88" w:rsidRDefault="006E6699" w:rsidP="008E2F88">
      <w:pPr>
        <w:pStyle w:val="para0"/>
      </w:pPr>
      <w:r w:rsidRPr="008E2F88">
        <w:t>4.2.5.1.2.1.</w:t>
      </w:r>
      <w:r w:rsidRPr="008E2F88">
        <w:tab/>
        <w:t>Base Test: The test shall confirm the driver-initiated lane changing capabilities of the system declared by the manufacturer.</w:t>
      </w:r>
    </w:p>
    <w:p w14:paraId="50894448" w14:textId="77777777" w:rsidR="006E6699" w:rsidRPr="008E2F88" w:rsidRDefault="006E6699" w:rsidP="008E2F88">
      <w:pPr>
        <w:pStyle w:val="para0"/>
      </w:pPr>
      <w:r w:rsidRPr="008E2F88">
        <w:t>4.2.5.1.2.1.1.</w:t>
      </w:r>
      <w:r w:rsidRPr="008E2F88">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0BF906FF">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Pr="008E2F88" w:rsidRDefault="006E6699" w:rsidP="008E2F88">
      <w:pPr>
        <w:pStyle w:val="para0"/>
      </w:pPr>
      <w:r w:rsidRPr="008E2F88">
        <w:t>4.2.5.1.2.2.</w:t>
      </w:r>
      <w:r w:rsidRPr="008E2F88">
        <w:tab/>
        <w:t>Extended Testing:</w:t>
      </w:r>
    </w:p>
    <w:p w14:paraId="74858A95" w14:textId="33C118D8" w:rsidR="006E6699" w:rsidRPr="008E2F88" w:rsidRDefault="008E2F88" w:rsidP="008E2F88">
      <w:pPr>
        <w:pStyle w:val="para0"/>
      </w:pPr>
      <w:r>
        <w:rPr>
          <w:lang w:val="ru-RU"/>
        </w:rPr>
        <w:tab/>
      </w:r>
      <w:r w:rsidR="006E6699" w:rsidRPr="008E2F88">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6E6699">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Pr="008E2F88" w:rsidRDefault="006E6699" w:rsidP="008E2F88">
      <w:pPr>
        <w:pStyle w:val="para0"/>
      </w:pPr>
      <w:r w:rsidRPr="008E2F88">
        <w:t>4.2.5.1.2.2.1.</w:t>
      </w:r>
      <w:r w:rsidRPr="008E2F88">
        <w:tab/>
        <w:t xml:space="preserve">The test shall be executed at least: </w:t>
      </w:r>
    </w:p>
    <w:p w14:paraId="28AB7A6B" w14:textId="77777777" w:rsidR="006E6699" w:rsidRDefault="006E6699" w:rsidP="006E6699">
      <w:pPr>
        <w:pStyle w:val="para0"/>
        <w:ind w:firstLine="0"/>
      </w:pPr>
      <w:r>
        <w:lastRenderedPageBreak/>
        <w:t>(a)</w:t>
      </w:r>
      <w:r>
        <w:tab/>
        <w:t>On a road with oncoming or overtaking traffic in the target lane;</w:t>
      </w:r>
    </w:p>
    <w:p w14:paraId="558415B0" w14:textId="77777777" w:rsidR="006E6699" w:rsidRDefault="006E6699" w:rsidP="006E6699">
      <w:pPr>
        <w:pStyle w:val="para0"/>
        <w:ind w:firstLine="0"/>
      </w:pPr>
      <w:r>
        <w:t>(b)</w:t>
      </w:r>
      <w:r>
        <w:tab/>
        <w:t>With different road users approaching from the rear;</w:t>
      </w:r>
    </w:p>
    <w:p w14:paraId="4740F154" w14:textId="77777777" w:rsidR="006E6699" w:rsidRDefault="006E6699" w:rsidP="006E6699">
      <w:pPr>
        <w:pStyle w:val="para0"/>
        <w:ind w:left="2835" w:hanging="567"/>
      </w:pPr>
      <w:r>
        <w:t>(c)</w:t>
      </w:r>
      <w:r>
        <w:tab/>
        <w:t>With a vehicle driving beside in the adjacent lane preventing a lane change;</w:t>
      </w:r>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Pr="008E2F88" w:rsidRDefault="006E6699" w:rsidP="008E2F88">
      <w:pPr>
        <w:pStyle w:val="para0"/>
      </w:pPr>
      <w:r w:rsidRPr="008E2F88">
        <w:t>4.2.5.1.3.</w:t>
      </w:r>
      <w:r w:rsidRPr="008E2F88">
        <w:tab/>
        <w:t>Driver-confirmed or system-initiated lane changes</w:t>
      </w:r>
    </w:p>
    <w:p w14:paraId="6C1C4684" w14:textId="77777777" w:rsidR="006E6699" w:rsidRPr="008E2F88" w:rsidRDefault="006E6699" w:rsidP="008E2F88">
      <w:pPr>
        <w:pStyle w:val="para0"/>
      </w:pPr>
      <w:r w:rsidRPr="008E2F88">
        <w:t>4.2.5.1.3.1.</w:t>
      </w:r>
      <w:r w:rsidRPr="008E2F88">
        <w:tab/>
        <w:t>Base Test: The test shall confirm system-initiated lane changing capabilities declared by the manufacturer.</w:t>
      </w:r>
    </w:p>
    <w:p w14:paraId="13CA364F" w14:textId="77777777" w:rsidR="006E6699" w:rsidRPr="008E2F88" w:rsidRDefault="006E6699" w:rsidP="008E2F88">
      <w:pPr>
        <w:pStyle w:val="para0"/>
      </w:pPr>
      <w:r w:rsidRPr="008E2F88">
        <w:t>4.2.5.1.3.1.1.</w:t>
      </w:r>
      <w:r w:rsidRPr="008E2F88">
        <w:tab/>
        <w:t>The VUT shall perform a full lane change (e.g., 3.5 m lateral displacement) into the adjacent lane after the system has initiated the LCP.</w:t>
      </w:r>
    </w:p>
    <w:p w14:paraId="4F922E05" w14:textId="77777777" w:rsidR="006E6699" w:rsidRPr="008E2F88" w:rsidRDefault="006E6699" w:rsidP="008E2F88">
      <w:pPr>
        <w:pStyle w:val="para0"/>
      </w:pPr>
      <w:r w:rsidRPr="008E2F88">
        <w:t>4.2.5.1.3.1.2.</w:t>
      </w:r>
      <w:r w:rsidRPr="008E2F88">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Pr="008E2F88" w:rsidRDefault="006E6699" w:rsidP="008E2F88">
      <w:pPr>
        <w:pStyle w:val="para0"/>
      </w:pPr>
      <w:r w:rsidRPr="008E2F88">
        <w:t>4.2.5.1.3.2.</w:t>
      </w:r>
      <w:r w:rsidRPr="008E2F88">
        <w:tab/>
        <w:t>Extended Testing: The test shall demonstrate that the system is able to assist the driver in changing lanes safely:</w:t>
      </w:r>
    </w:p>
    <w:p w14:paraId="4DC29C4B" w14:textId="77777777" w:rsidR="006E6699" w:rsidRPr="008E2F88" w:rsidRDefault="006E6699" w:rsidP="008E2F88">
      <w:pPr>
        <w:pStyle w:val="para0"/>
      </w:pPr>
      <w:r w:rsidRPr="008E2F88">
        <w:tab/>
        <w:t>(a)</w:t>
      </w:r>
      <w:r w:rsidRPr="008E2F88">
        <w:tab/>
        <w:t>With other speed differences between the lead vehicle and VUT;</w:t>
      </w:r>
    </w:p>
    <w:p w14:paraId="3DF2D538" w14:textId="7C9F954A" w:rsidR="006E6699" w:rsidRPr="008E2F88" w:rsidRDefault="008E2F88" w:rsidP="008E2F88">
      <w:pPr>
        <w:pStyle w:val="para0"/>
      </w:pPr>
      <w:r>
        <w:rPr>
          <w:lang w:val="ru-RU"/>
        </w:rPr>
        <w:tab/>
      </w:r>
      <w:r w:rsidR="006E6699" w:rsidRPr="008E2F88">
        <w:t>(b)</w:t>
      </w:r>
      <w:r w:rsidR="006E6699" w:rsidRPr="008E2F88">
        <w:tab/>
        <w:t>On roads without physical separation; and/or</w:t>
      </w:r>
    </w:p>
    <w:p w14:paraId="27EA955E" w14:textId="77777777" w:rsidR="006E6699" w:rsidRPr="008E2F88" w:rsidRDefault="006E6699" w:rsidP="008E2F88">
      <w:pPr>
        <w:pStyle w:val="para0"/>
      </w:pPr>
      <w:r w:rsidRPr="008E2F88">
        <w:tab/>
        <w:t>(c)</w:t>
      </w:r>
      <w:r w:rsidRPr="008E2F88">
        <w:tab/>
        <w:t xml:space="preserve">On roads where pedestrians and cyclists are not prohibited. </w:t>
      </w:r>
    </w:p>
    <w:p w14:paraId="6D7110AF" w14:textId="77777777" w:rsidR="006E6699" w:rsidRPr="008E2F88" w:rsidRDefault="006E6699" w:rsidP="008E2F88">
      <w:pPr>
        <w:pStyle w:val="para0"/>
      </w:pPr>
      <w:r w:rsidRPr="008E2F88">
        <w:t>4.2.5.1.3.2.1.</w:t>
      </w:r>
      <w:r w:rsidRPr="008E2F88">
        <w:tab/>
        <w:t xml:space="preserve">The test shall be executed at least: </w:t>
      </w:r>
    </w:p>
    <w:p w14:paraId="259A0C1A" w14:textId="112F21E9" w:rsidR="006E6699" w:rsidRPr="008E2F88" w:rsidRDefault="008E2F88" w:rsidP="008E2F88">
      <w:pPr>
        <w:pStyle w:val="para0"/>
      </w:pPr>
      <w:r>
        <w:rPr>
          <w:lang w:val="ru-RU"/>
        </w:rPr>
        <w:tab/>
      </w:r>
      <w:r w:rsidR="006E6699" w:rsidRPr="008E2F88">
        <w:t>(a)</w:t>
      </w:r>
      <w:r w:rsidR="006E6699" w:rsidRPr="008E2F88">
        <w:tab/>
        <w:t>On a road with oncoming or overtaking traffic in the target lane;</w:t>
      </w:r>
    </w:p>
    <w:p w14:paraId="21CF051C" w14:textId="58349C05" w:rsidR="006E6699" w:rsidRPr="008E2F88" w:rsidRDefault="008E2F88" w:rsidP="008E2F88">
      <w:pPr>
        <w:pStyle w:val="para0"/>
      </w:pPr>
      <w:r>
        <w:rPr>
          <w:lang w:val="ru-RU"/>
        </w:rPr>
        <w:tab/>
      </w:r>
      <w:r w:rsidR="006E6699" w:rsidRPr="008E2F88">
        <w:t>(b)</w:t>
      </w:r>
      <w:r w:rsidR="006E6699" w:rsidRPr="008E2F88">
        <w:tab/>
        <w:t>With different road users approaching from the rear;</w:t>
      </w:r>
    </w:p>
    <w:p w14:paraId="1E03B779" w14:textId="08A61A39" w:rsidR="006E6699" w:rsidRPr="008E2F88" w:rsidRDefault="008E2F88" w:rsidP="008E2F88">
      <w:pPr>
        <w:pStyle w:val="para0"/>
      </w:pPr>
      <w:r>
        <w:rPr>
          <w:lang w:val="ru-RU"/>
        </w:rPr>
        <w:tab/>
      </w:r>
      <w:r w:rsidR="006E6699" w:rsidRPr="008E2F88">
        <w:t>(c)</w:t>
      </w:r>
      <w:r w:rsidR="006E6699" w:rsidRPr="008E2F88">
        <w:tab/>
        <w:t xml:space="preserve">With a vehicle driving beside in the adjacent lane preventing a lane </w:t>
      </w:r>
      <w:r w:rsidRPr="008E2F88">
        <w:rPr>
          <w:lang w:val="en-US"/>
        </w:rPr>
        <w:tab/>
      </w:r>
      <w:r w:rsidRPr="008E2F88">
        <w:rPr>
          <w:lang w:val="en-US"/>
        </w:rPr>
        <w:tab/>
      </w:r>
      <w:r w:rsidR="006E6699" w:rsidRPr="008E2F88">
        <w:t>change;</w:t>
      </w:r>
    </w:p>
    <w:p w14:paraId="0FA26E8F" w14:textId="5969F0B4" w:rsidR="006E6699" w:rsidRPr="008E2F88" w:rsidRDefault="008E2F88" w:rsidP="008E2F88">
      <w:pPr>
        <w:pStyle w:val="para0"/>
      </w:pPr>
      <w:r w:rsidRPr="008E2F88">
        <w:rPr>
          <w:lang w:val="en-US"/>
        </w:rPr>
        <w:tab/>
      </w:r>
      <w:r w:rsidR="006E6699" w:rsidRPr="008E2F88">
        <w:t>(d)</w:t>
      </w:r>
      <w:r w:rsidR="006E6699" w:rsidRPr="008E2F88">
        <w:tab/>
        <w:t xml:space="preserve">In a scenario where the system reacts to another vehicle that starts </w:t>
      </w:r>
      <w:r>
        <w:rPr>
          <w:lang w:val="ru-RU"/>
        </w:rPr>
        <w:tab/>
      </w:r>
      <w:r>
        <w:rPr>
          <w:lang w:val="ru-RU"/>
        </w:rPr>
        <w:tab/>
      </w:r>
      <w:r w:rsidR="006E6699" w:rsidRPr="008E2F88">
        <w:t xml:space="preserve">changing into the same space within the target lane, to avoid a potential </w:t>
      </w:r>
      <w:r>
        <w:rPr>
          <w:lang w:val="ru-RU"/>
        </w:rPr>
        <w:tab/>
      </w:r>
      <w:r>
        <w:rPr>
          <w:lang w:val="ru-RU"/>
        </w:rPr>
        <w:tab/>
      </w:r>
      <w:r w:rsidR="006E6699" w:rsidRPr="008E2F88">
        <w:t>risk of collision.</w:t>
      </w:r>
    </w:p>
    <w:p w14:paraId="65781001" w14:textId="77777777" w:rsidR="006E6699" w:rsidRPr="000B3F11" w:rsidRDefault="006E6699" w:rsidP="000B3F11">
      <w:pPr>
        <w:pStyle w:val="para0"/>
      </w:pPr>
      <w:r>
        <w:t>4.2.5.2.</w:t>
      </w:r>
      <w:r>
        <w:tab/>
      </w:r>
      <w:r w:rsidRPr="000B3F11">
        <w:t>Ability to respond to another road user corresponding to the declared operating domains</w:t>
      </w:r>
    </w:p>
    <w:p w14:paraId="4A0AEF13" w14:textId="77777777" w:rsidR="006E6699" w:rsidRPr="000B3F11" w:rsidRDefault="006E6699" w:rsidP="000B3F11">
      <w:pPr>
        <w:pStyle w:val="para0"/>
      </w:pPr>
      <w:r w:rsidRPr="000B3F11">
        <w:t>4.2.5.2.1.</w:t>
      </w:r>
      <w:r w:rsidRPr="000B3F11">
        <w:tab/>
        <w:t>Stationary vehicle ahead on a straight section of road</w:t>
      </w:r>
    </w:p>
    <w:p w14:paraId="20827748" w14:textId="77777777" w:rsidR="006E6699" w:rsidRPr="000B3F11" w:rsidRDefault="006E6699" w:rsidP="000B3F11">
      <w:pPr>
        <w:pStyle w:val="para0"/>
      </w:pPr>
      <w:r w:rsidRPr="000B3F11">
        <w:t>4.2.5.2.1.1.</w:t>
      </w:r>
      <w:r w:rsidRPr="000B3F11">
        <w:tab/>
        <w:t xml:space="preserve">Base Test: The test shall confirm the declared response capability of the system for a stationary vehicle ahead on straight section of road. </w:t>
      </w:r>
    </w:p>
    <w:p w14:paraId="4826D4A8" w14:textId="77777777" w:rsidR="006E6699" w:rsidRPr="000B3F11" w:rsidRDefault="006E6699" w:rsidP="000B3F11">
      <w:pPr>
        <w:pStyle w:val="para0"/>
      </w:pPr>
      <w:r w:rsidRPr="000B3F11">
        <w:t>4.2.5.2.1.1.1.</w:t>
      </w:r>
      <w:r w:rsidRPr="000B3F11">
        <w:tab/>
        <w:t>The VUT shall approach the stationary target in a straight line for at least 2 seconds prior to the functional part of the test with a VUT to target centreline offset of not more than 0.5 m.</w:t>
      </w:r>
    </w:p>
    <w:p w14:paraId="14B90029" w14:textId="77777777" w:rsidR="006E6699" w:rsidRPr="000B3F11" w:rsidRDefault="006E6699" w:rsidP="000B3F11">
      <w:pPr>
        <w:pStyle w:val="para0"/>
      </w:pPr>
      <w:r w:rsidRPr="000B3F11">
        <w:t>4.2.5.2.1.1.2.</w:t>
      </w:r>
      <w:r w:rsidRPr="000B3F11">
        <w:tab/>
        <w:t>The functional part of the test shall begin with:</w:t>
      </w:r>
    </w:p>
    <w:p w14:paraId="1847D12E" w14:textId="77777777" w:rsidR="006E6699" w:rsidRDefault="006E6699" w:rsidP="006E6699">
      <w:pPr>
        <w:pStyle w:val="para0"/>
        <w:tabs>
          <w:tab w:val="left" w:pos="1560"/>
        </w:tabs>
        <w:ind w:left="2835" w:hanging="567"/>
      </w:pPr>
      <w:r>
        <w:lastRenderedPageBreak/>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7E4D99FD" w14:textId="7E498EDD" w:rsidR="006E6699" w:rsidRDefault="006E6699" w:rsidP="00E4575B">
      <w:pPr>
        <w:spacing w:after="120"/>
        <w:ind w:left="2268" w:right="1134" w:hanging="1134"/>
        <w:rPr>
          <w:bCs/>
        </w:rPr>
      </w:pPr>
      <w:r>
        <w:rPr>
          <w:bCs/>
        </w:rPr>
        <w:t>4.2.5.2.1.2.</w:t>
      </w:r>
      <w:r>
        <w:rPr>
          <w:bCs/>
        </w:rPr>
        <w:tab/>
        <w:t>The tolerances shall be respected between the start of the functional part of the test and the system intervention.</w:t>
      </w:r>
    </w:p>
    <w:p w14:paraId="021969D6" w14:textId="032446E8" w:rsidR="006E6699" w:rsidRDefault="006E6699" w:rsidP="006E6699">
      <w:pPr>
        <w:pStyle w:val="ListParagraph"/>
        <w:spacing w:after="120"/>
        <w:ind w:left="2340" w:right="1134"/>
        <w:rPr>
          <w:bCs/>
        </w:rPr>
      </w:pPr>
      <w:r>
        <w:rPr>
          <w:noProof/>
          <w:lang w:eastAsia="en-GB"/>
        </w:rPr>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Pr="000B3F11" w:rsidRDefault="006E6699" w:rsidP="000B3F11">
      <w:pPr>
        <w:spacing w:after="120"/>
        <w:ind w:left="2268" w:right="1134" w:hanging="1134"/>
        <w:jc w:val="both"/>
        <w:rPr>
          <w:bCs/>
        </w:rPr>
      </w:pPr>
      <w:r>
        <w:rPr>
          <w:bCs/>
        </w:rPr>
        <w:t>4.2.5.2.1.3.1.</w:t>
      </w:r>
      <w:r>
        <w:rPr>
          <w:bCs/>
        </w:rPr>
        <w:tab/>
        <w:t xml:space="preserve">The test shall be executed at least with: </w:t>
      </w:r>
    </w:p>
    <w:p w14:paraId="327FE67A" w14:textId="77777777" w:rsidR="006E6699" w:rsidRDefault="006E6699" w:rsidP="006E6699">
      <w:pPr>
        <w:pStyle w:val="para0"/>
        <w:tabs>
          <w:tab w:val="left" w:pos="1560"/>
        </w:tabs>
        <w:ind w:firstLine="0"/>
      </w:pPr>
      <w:r>
        <w:t>(a)</w:t>
      </w:r>
      <w:r>
        <w:tab/>
        <w:t>A stationary vehicle of a different type or category;</w:t>
      </w:r>
    </w:p>
    <w:p w14:paraId="6FB99C13" w14:textId="60B15CB6" w:rsidR="006E6699" w:rsidRDefault="006E6699" w:rsidP="000B3F11">
      <w:pPr>
        <w:pStyle w:val="para0"/>
        <w:tabs>
          <w:tab w:val="left" w:pos="1560"/>
        </w:tabs>
        <w:ind w:left="2835" w:hanging="567"/>
      </w:pPr>
      <w:r>
        <w:t>(b)</w:t>
      </w:r>
      <w:r>
        <w:tab/>
        <w:t xml:space="preserve">A stationary vehicle positioned at a larger offset to the </w:t>
      </w:r>
      <w:r w:rsidR="000B3F11">
        <w:t xml:space="preserve">VUT’s </w:t>
      </w:r>
      <w:proofErr w:type="spellStart"/>
      <w:r w:rsidR="000B3F11" w:rsidRPr="000B3F11">
        <w:rPr>
          <w:lang w:val="en-US"/>
        </w:rPr>
        <w:t>centreline</w:t>
      </w:r>
      <w:proofErr w:type="spellEnd"/>
      <w:r>
        <w:t>;</w:t>
      </w:r>
    </w:p>
    <w:p w14:paraId="3EA5893A" w14:textId="77777777" w:rsidR="006E6699" w:rsidRDefault="006E6699" w:rsidP="000B3F11">
      <w:pPr>
        <w:pStyle w:val="para0"/>
        <w:tabs>
          <w:tab w:val="left" w:pos="1560"/>
        </w:tabs>
        <w:ind w:left="2835" w:hanging="567"/>
      </w:pPr>
      <w:r>
        <w:t>(c)</w:t>
      </w:r>
      <w:r>
        <w:tab/>
        <w:t xml:space="preserve">A stationary vehicle facing towards the VUT for systems that </w:t>
      </w:r>
      <w:proofErr w:type="gramStart"/>
      <w:r>
        <w:t>are able to</w:t>
      </w:r>
      <w:proofErr w:type="gramEnd"/>
      <w:r>
        <w:t xml:space="preserve"> operate in non-highway conditions. </w:t>
      </w:r>
    </w:p>
    <w:p w14:paraId="6F8E4784" w14:textId="77777777" w:rsidR="006E6699" w:rsidRPr="001D1CAB" w:rsidRDefault="006E6699" w:rsidP="001D1CAB">
      <w:pPr>
        <w:spacing w:after="120"/>
        <w:ind w:left="2268" w:right="1134" w:hanging="1134"/>
        <w:jc w:val="both"/>
        <w:rPr>
          <w:bCs/>
        </w:rPr>
      </w:pPr>
      <w:r>
        <w:rPr>
          <w:bCs/>
        </w:rPr>
        <w:t>4.2.5.2.2.</w:t>
      </w:r>
      <w:r>
        <w:rPr>
          <w:bCs/>
        </w:rPr>
        <w:tab/>
        <w:t>Stationary vehicle ahead on a curved section of road</w:t>
      </w:r>
    </w:p>
    <w:p w14:paraId="405A7DCD" w14:textId="77777777" w:rsidR="006E6699" w:rsidRPr="001D1CAB" w:rsidRDefault="006E6699" w:rsidP="001D1CAB">
      <w:pPr>
        <w:spacing w:after="120"/>
        <w:ind w:left="2268" w:right="1134" w:hanging="1134"/>
        <w:jc w:val="both"/>
        <w:rPr>
          <w:bCs/>
        </w:rPr>
      </w:pPr>
      <w:r>
        <w:rPr>
          <w:bCs/>
        </w:rPr>
        <w:t>4.2.5.2.2.1.</w:t>
      </w:r>
      <w:r>
        <w:rPr>
          <w:bCs/>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7A046698" w14:textId="4732D4B6" w:rsidR="006E6699" w:rsidRDefault="006E6699" w:rsidP="00E4575B">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Pr="001D1CAB" w:rsidRDefault="006E6699" w:rsidP="001D1CAB">
      <w:pPr>
        <w:spacing w:after="120"/>
        <w:ind w:left="2268" w:right="1134" w:hanging="1134"/>
        <w:jc w:val="both"/>
        <w:rPr>
          <w:bCs/>
        </w:rPr>
      </w:pPr>
      <w:r>
        <w:rPr>
          <w:bCs/>
        </w:rPr>
        <w:t>4.2.5.2.2.2.1.</w:t>
      </w:r>
      <w:r>
        <w:rPr>
          <w:bCs/>
        </w:rPr>
        <w:tab/>
        <w:t xml:space="preserve">The test shall be executed at least with: </w:t>
      </w:r>
    </w:p>
    <w:p w14:paraId="390CFFF0" w14:textId="77777777" w:rsidR="006E6699" w:rsidRDefault="006E6699" w:rsidP="006E6699">
      <w:pPr>
        <w:pStyle w:val="para0"/>
        <w:ind w:firstLine="0"/>
      </w:pPr>
      <w:r>
        <w:t>(a)</w:t>
      </w:r>
      <w:r>
        <w:tab/>
        <w:t>A stationary vehicle of a different type or category;</w:t>
      </w:r>
    </w:p>
    <w:p w14:paraId="42C36797" w14:textId="77777777" w:rsidR="006E6699" w:rsidRDefault="006E6699" w:rsidP="006E6699">
      <w:pPr>
        <w:pStyle w:val="para0"/>
        <w:ind w:left="2835" w:hanging="567"/>
      </w:pPr>
      <w:r>
        <w:lastRenderedPageBreak/>
        <w:t>(b)</w:t>
      </w:r>
      <w:r>
        <w:tab/>
        <w:t>A stationary vehicle positioned with a larger offset from the centre position of the lane;</w:t>
      </w:r>
    </w:p>
    <w:p w14:paraId="5D69D7AE" w14:textId="77777777" w:rsidR="006E6699" w:rsidRDefault="006E6699" w:rsidP="006E6699">
      <w:pPr>
        <w:pStyle w:val="para0"/>
        <w:ind w:firstLine="0"/>
      </w:pPr>
      <w:r>
        <w:t>(c)</w:t>
      </w:r>
      <w:r>
        <w:tab/>
        <w:t xml:space="preserve">An angle of a stationary vehicle to the centreline of the lane; </w:t>
      </w:r>
    </w:p>
    <w:p w14:paraId="40842785" w14:textId="77777777" w:rsidR="006E6699" w:rsidRDefault="006E6699" w:rsidP="006E6699">
      <w:pPr>
        <w:pStyle w:val="para0"/>
        <w:ind w:left="2835" w:hanging="567"/>
      </w:pPr>
      <w:r>
        <w:t>(d)</w:t>
      </w:r>
      <w:r>
        <w:tab/>
        <w:t xml:space="preserve">A stationary vehicle facing towards the VUT depending for systems capable of operating in non-highway conditions. </w:t>
      </w:r>
    </w:p>
    <w:p w14:paraId="28ECF614" w14:textId="77777777" w:rsidR="006E6699" w:rsidRPr="001D1CAB" w:rsidRDefault="006E6699" w:rsidP="001D1CAB">
      <w:pPr>
        <w:spacing w:after="120"/>
        <w:ind w:left="2268" w:right="1134" w:hanging="1134"/>
        <w:jc w:val="both"/>
        <w:rPr>
          <w:bCs/>
        </w:rPr>
      </w:pPr>
      <w:r>
        <w:rPr>
          <w:bCs/>
        </w:rPr>
        <w:t>4.2.5.2.3.</w:t>
      </w:r>
      <w:r>
        <w:rPr>
          <w:bCs/>
        </w:rPr>
        <w:tab/>
        <w:t>Slower moving vehicle ahead on a straight section of road</w:t>
      </w:r>
    </w:p>
    <w:p w14:paraId="25A93229" w14:textId="77777777" w:rsidR="006E6699" w:rsidRPr="001D1CAB" w:rsidRDefault="006E6699" w:rsidP="001D1CAB">
      <w:pPr>
        <w:spacing w:after="120"/>
        <w:ind w:left="2268" w:right="1134" w:hanging="1134"/>
        <w:jc w:val="both"/>
        <w:rPr>
          <w:bCs/>
        </w:rPr>
      </w:pPr>
      <w:r>
        <w:rPr>
          <w:bCs/>
        </w:rPr>
        <w:t>4.2.5.2.3.1.</w:t>
      </w:r>
      <w:r>
        <w:rPr>
          <w:bCs/>
        </w:rPr>
        <w:tab/>
        <w:t xml:space="preserve">Base Test: The test shall confirm the declared response capability of the system for a slower moving vehicle ahead on a straight section of road. </w:t>
      </w:r>
    </w:p>
    <w:p w14:paraId="66F62104" w14:textId="77777777" w:rsidR="006E6699" w:rsidRPr="001D1CAB" w:rsidRDefault="006E6699" w:rsidP="001D1CAB">
      <w:pPr>
        <w:spacing w:after="120"/>
        <w:ind w:left="2268" w:right="1134" w:hanging="1134"/>
        <w:jc w:val="both"/>
        <w:rPr>
          <w:bCs/>
        </w:rPr>
      </w:pPr>
      <w:r>
        <w:rPr>
          <w:bCs/>
        </w:rPr>
        <w:t>4.2.5.2.3.1.1.</w:t>
      </w:r>
      <w:r>
        <w:rPr>
          <w:bCs/>
        </w:rPr>
        <w:tab/>
      </w:r>
      <w:r w:rsidRPr="001D1CAB">
        <w:rPr>
          <w:bCs/>
        </w:rPr>
        <w:t xml:space="preserve">The VUT and the target shall travel in a straight line, in the same direction, for at least two seconds prior to the functional part of the test with a VUT to target centreline offset of not more than 0.5 m. </w:t>
      </w:r>
    </w:p>
    <w:p w14:paraId="1B1CB9BF" w14:textId="47B31897" w:rsidR="006E6699" w:rsidRDefault="006E6699" w:rsidP="00E4575B">
      <w:pPr>
        <w:spacing w:after="120"/>
        <w:ind w:left="2268" w:right="1134" w:hanging="1134"/>
        <w:rPr>
          <w:bCs/>
        </w:rPr>
      </w:pPr>
      <w:r>
        <w:rPr>
          <w:bCs/>
        </w:rPr>
        <w:t>4.2.5.2.3.1.2.</w:t>
      </w:r>
      <w:r>
        <w:rPr>
          <w:bCs/>
        </w:rPr>
        <w:tab/>
        <w:t>The tests shall be conducted with a slower moving vehicle target travelling 50 km/h slower than the VUT.</w:t>
      </w: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Pr="001D1CAB" w:rsidRDefault="006E6699" w:rsidP="001D1CAB">
      <w:pPr>
        <w:spacing w:after="120"/>
        <w:ind w:left="2268" w:right="1134" w:hanging="1134"/>
        <w:jc w:val="both"/>
        <w:rPr>
          <w:bCs/>
        </w:rPr>
      </w:pPr>
      <w:r>
        <w:rPr>
          <w:bCs/>
        </w:rPr>
        <w:t>4.2.5.2.3.2.1.</w:t>
      </w:r>
      <w:r>
        <w:rPr>
          <w:bCs/>
        </w:rPr>
        <w:tab/>
        <w:t xml:space="preserve">The test shall be executed at least: </w:t>
      </w:r>
    </w:p>
    <w:p w14:paraId="2F4872B2" w14:textId="77777777" w:rsidR="006E6699" w:rsidRDefault="006E6699" w:rsidP="006E6699">
      <w:pPr>
        <w:pStyle w:val="para0"/>
        <w:tabs>
          <w:tab w:val="left" w:pos="1560"/>
        </w:tabs>
        <w:ind w:firstLine="0"/>
      </w:pPr>
      <w:r>
        <w:t>(a)</w:t>
      </w:r>
      <w:r>
        <w:tab/>
        <w:t>A slower moving vehicle of a different type or category;</w:t>
      </w:r>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lastRenderedPageBreak/>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A decelerating vehicle of a different type or category;</w:t>
      </w:r>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Pr="001D1CAB" w:rsidRDefault="006E6699" w:rsidP="001D1CAB">
      <w:pPr>
        <w:spacing w:after="120"/>
        <w:ind w:left="2268" w:right="1134" w:hanging="1134"/>
        <w:jc w:val="both"/>
        <w:rPr>
          <w:bCs/>
        </w:rPr>
      </w:pPr>
      <w:r>
        <w:rPr>
          <w:bCs/>
        </w:rPr>
        <w:t>4.2.5.2.5.</w:t>
      </w:r>
      <w:r>
        <w:rPr>
          <w:bCs/>
        </w:rPr>
        <w:tab/>
        <w:t>Cut-out of lead vehicle</w:t>
      </w:r>
    </w:p>
    <w:p w14:paraId="6D7A00E8" w14:textId="77777777" w:rsidR="006E6699" w:rsidRPr="001D1CAB" w:rsidRDefault="006E6699" w:rsidP="001D1CAB">
      <w:pPr>
        <w:spacing w:after="120"/>
        <w:ind w:left="2268" w:right="1134" w:hanging="1134"/>
        <w:jc w:val="both"/>
        <w:rPr>
          <w:bCs/>
        </w:rPr>
      </w:pPr>
      <w:r>
        <w:rPr>
          <w:bCs/>
        </w:rPr>
        <w:t>4.2.5.2.5.1.</w:t>
      </w:r>
      <w:r>
        <w:rPr>
          <w:bCs/>
        </w:rPr>
        <w:tab/>
        <w:t xml:space="preserve">Base Test: The test shall confirm the declared response capability of the system for a cut-out of the lead M1 category vehicle. </w:t>
      </w:r>
    </w:p>
    <w:p w14:paraId="7C81C202" w14:textId="77777777" w:rsidR="006E6699" w:rsidRPr="001D1CAB" w:rsidRDefault="006E6699" w:rsidP="001D1CAB">
      <w:pPr>
        <w:spacing w:after="120"/>
        <w:ind w:left="2268" w:right="1134" w:hanging="1134"/>
        <w:jc w:val="both"/>
        <w:rPr>
          <w:bCs/>
        </w:rPr>
      </w:pPr>
      <w:r>
        <w:rPr>
          <w:bCs/>
        </w:rPr>
        <w:t>4.2.5.2.5.1.1.</w:t>
      </w:r>
      <w:r>
        <w:rPr>
          <w:bCs/>
        </w:rPr>
        <w:tab/>
      </w:r>
      <w:r w:rsidRPr="001D1CAB">
        <w:rPr>
          <w:bCs/>
        </w:rPr>
        <w:t>The vehicle cutting out shall perform a full lane change (</w:t>
      </w:r>
      <w:r>
        <w:rPr>
          <w:bCs/>
        </w:rPr>
        <w:t xml:space="preserve">e.g., </w:t>
      </w:r>
      <w:r w:rsidRPr="001D1CAB">
        <w:rPr>
          <w:bCs/>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1D1CAB">
      <w:pPr>
        <w:spacing w:after="120"/>
        <w:ind w:left="2268" w:right="1134" w:hanging="1134"/>
        <w:jc w:val="both"/>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1D1CAB">
      <w:pPr>
        <w:spacing w:after="120"/>
        <w:ind w:left="2268" w:right="1134" w:hanging="1134"/>
        <w:jc w:val="both"/>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1D1CAB">
      <w:pPr>
        <w:spacing w:after="120"/>
        <w:ind w:left="2268" w:right="1134" w:hanging="1134"/>
        <w:jc w:val="both"/>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Pr="001D1CAB" w:rsidRDefault="006E6699" w:rsidP="001D1CAB">
      <w:pPr>
        <w:spacing w:after="120"/>
        <w:ind w:left="2268" w:right="1134" w:hanging="1134"/>
        <w:jc w:val="both"/>
        <w:rPr>
          <w:bCs/>
        </w:rPr>
      </w:pPr>
      <w:r>
        <w:rPr>
          <w:bCs/>
        </w:rPr>
        <w:t>4.2.5.2.5.2.1.</w:t>
      </w:r>
      <w:r>
        <w:rPr>
          <w:bCs/>
        </w:rPr>
        <w:tab/>
        <w:t xml:space="preserve">The test shall be executed at least with: </w:t>
      </w:r>
    </w:p>
    <w:p w14:paraId="7C9F8FE0" w14:textId="77777777" w:rsidR="006E6699" w:rsidRDefault="006E6699" w:rsidP="006E6699">
      <w:pPr>
        <w:pStyle w:val="para0"/>
        <w:tabs>
          <w:tab w:val="left" w:pos="1560"/>
        </w:tabs>
        <w:ind w:firstLine="0"/>
      </w:pPr>
      <w:r>
        <w:t>(a)</w:t>
      </w:r>
      <w:r>
        <w:tab/>
        <w:t>A stationary vehicle target of a different type or category;</w:t>
      </w:r>
    </w:p>
    <w:p w14:paraId="105F8F12" w14:textId="77777777" w:rsidR="006E6699" w:rsidRDefault="006E6699" w:rsidP="006E6699">
      <w:pPr>
        <w:pStyle w:val="para0"/>
        <w:tabs>
          <w:tab w:val="left" w:pos="1560"/>
        </w:tabs>
        <w:ind w:firstLine="0"/>
      </w:pPr>
      <w:r>
        <w:t>(b)</w:t>
      </w:r>
      <w:r>
        <w:tab/>
        <w:t>The cut-out occurring at less than 3 s TTC of the lead vehicle;</w:t>
      </w:r>
    </w:p>
    <w:p w14:paraId="3D006168" w14:textId="77777777" w:rsidR="006E6699" w:rsidRDefault="006E6699" w:rsidP="006E6699">
      <w:pPr>
        <w:pStyle w:val="para0"/>
        <w:tabs>
          <w:tab w:val="left" w:pos="1560"/>
        </w:tabs>
        <w:ind w:firstLine="0"/>
      </w:pPr>
      <w:r>
        <w:t>(c)</w:t>
      </w:r>
      <w:r>
        <w:tab/>
        <w:t>Different speeds of the VUT and lead vehicle;</w:t>
      </w:r>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Pr="001D1CAB" w:rsidRDefault="006E6699" w:rsidP="001D1CAB">
      <w:pPr>
        <w:spacing w:after="120"/>
        <w:ind w:left="2268" w:right="1134" w:hanging="1134"/>
        <w:jc w:val="both"/>
        <w:rPr>
          <w:bCs/>
        </w:rPr>
      </w:pPr>
      <w:r>
        <w:rPr>
          <w:bCs/>
        </w:rPr>
        <w:t>4.2.5.2.6.</w:t>
      </w:r>
      <w:r>
        <w:rPr>
          <w:bCs/>
        </w:rPr>
        <w:tab/>
      </w:r>
      <w:proofErr w:type="gramStart"/>
      <w:r>
        <w:rPr>
          <w:bCs/>
        </w:rPr>
        <w:t>Cut-in</w:t>
      </w:r>
      <w:proofErr w:type="gramEnd"/>
      <w:r>
        <w:rPr>
          <w:bCs/>
        </w:rPr>
        <w:t xml:space="preserve"> of vehicle from adjacent lane</w:t>
      </w:r>
    </w:p>
    <w:p w14:paraId="4C692F63" w14:textId="77777777" w:rsidR="006E6699" w:rsidRPr="001D1CAB" w:rsidRDefault="006E6699" w:rsidP="001D1CAB">
      <w:pPr>
        <w:spacing w:after="120"/>
        <w:ind w:left="2268" w:right="1134" w:hanging="1134"/>
        <w:jc w:val="both"/>
        <w:rPr>
          <w:bCs/>
        </w:rPr>
      </w:pPr>
      <w:r>
        <w:rPr>
          <w:bCs/>
        </w:rPr>
        <w:t>4.2.5.2.6.1.</w:t>
      </w:r>
      <w:r>
        <w:rPr>
          <w:bCs/>
        </w:rPr>
        <w:tab/>
        <w:t xml:space="preserve">Base Test: The test shall confirm the declared response capability of the system for a cut-in of the vehicle from adjacent lane. </w:t>
      </w:r>
    </w:p>
    <w:p w14:paraId="7A4BD04A" w14:textId="77777777" w:rsidR="006E6699" w:rsidRPr="001D1CAB" w:rsidRDefault="006E6699" w:rsidP="001D1CAB">
      <w:pPr>
        <w:spacing w:after="120"/>
        <w:ind w:left="2268" w:right="1134" w:hanging="1134"/>
        <w:jc w:val="both"/>
        <w:rPr>
          <w:bCs/>
        </w:rPr>
      </w:pPr>
      <w:r>
        <w:rPr>
          <w:bCs/>
        </w:rPr>
        <w:lastRenderedPageBreak/>
        <w:t>4.2.5.2.6.1.1.</w:t>
      </w:r>
      <w:r>
        <w:rPr>
          <w:bCs/>
        </w:rPr>
        <w:tab/>
        <w:t xml:space="preserve">The vehicle target on the adjacent lane shall perform a full lane change (e.g., 3.5 m lateral displacement) into the lane of the VUT. </w:t>
      </w:r>
    </w:p>
    <w:p w14:paraId="4982933B" w14:textId="77777777" w:rsidR="006E6699" w:rsidRPr="001D1CAB" w:rsidRDefault="006E6699" w:rsidP="001D1CAB">
      <w:pPr>
        <w:spacing w:after="120"/>
        <w:ind w:left="2268" w:right="1134" w:hanging="1134"/>
        <w:jc w:val="both"/>
        <w:rPr>
          <w:bCs/>
        </w:rPr>
      </w:pPr>
      <w:r>
        <w:rPr>
          <w:bCs/>
        </w:rPr>
        <w:t>4.2.5.2.6.1.2.</w:t>
      </w:r>
      <w:r>
        <w:rPr>
          <w:bCs/>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Pr="001D1CAB" w:rsidRDefault="006E6699" w:rsidP="001D1CAB">
      <w:pPr>
        <w:spacing w:after="120"/>
        <w:ind w:left="2268" w:right="1134" w:hanging="1134"/>
        <w:jc w:val="both"/>
        <w:rPr>
          <w:bCs/>
        </w:rPr>
      </w:pPr>
      <w:r>
        <w:rPr>
          <w:bCs/>
        </w:rPr>
        <w:t>4.2.5.2.6.1.3.</w:t>
      </w:r>
      <w:r>
        <w:rPr>
          <w:bCs/>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Pr="001D1CAB" w:rsidRDefault="006E6699" w:rsidP="001D1CAB">
      <w:pPr>
        <w:spacing w:after="120"/>
        <w:ind w:left="2268" w:right="1134" w:hanging="1134"/>
        <w:jc w:val="both"/>
        <w:rPr>
          <w:bCs/>
        </w:rPr>
      </w:pPr>
      <w:r>
        <w:rPr>
          <w:bCs/>
        </w:rPr>
        <w:t>4.2.5.2.6.2.</w:t>
      </w:r>
      <w:r>
        <w:rPr>
          <w:bCs/>
        </w:rPr>
        <w:tab/>
        <w:t>Extended testing: The test shall demonstrate that the system is not unreasonably changing the control strategy for a cut-in of vehicle from adjacent lane.</w:t>
      </w:r>
    </w:p>
    <w:p w14:paraId="2C1DAE29" w14:textId="77777777" w:rsidR="006E6699" w:rsidRPr="001D1CAB" w:rsidRDefault="006E6699" w:rsidP="001D1CAB">
      <w:pPr>
        <w:spacing w:after="120"/>
        <w:ind w:left="2268" w:right="1134" w:hanging="1134"/>
        <w:rPr>
          <w:bCs/>
        </w:rPr>
      </w:pPr>
      <w:r>
        <w:rPr>
          <w:bCs/>
        </w:rPr>
        <w:t>4.2.5.2.6.2.1.</w:t>
      </w:r>
      <w:r>
        <w:rPr>
          <w:bCs/>
        </w:rPr>
        <w:tab/>
        <w:t xml:space="preserve">The test shall be executed at least with: </w:t>
      </w:r>
    </w:p>
    <w:p w14:paraId="09AF3796" w14:textId="77777777" w:rsidR="006E6699" w:rsidRDefault="006E6699" w:rsidP="006E6699">
      <w:pPr>
        <w:pStyle w:val="para0"/>
        <w:ind w:firstLine="0"/>
      </w:pPr>
      <w:r>
        <w:t>(a)</w:t>
      </w:r>
      <w:r>
        <w:tab/>
        <w:t>A cutting-in vehicle of a different type or category;</w:t>
      </w:r>
    </w:p>
    <w:p w14:paraId="21F41D0E" w14:textId="77777777" w:rsidR="006E6699" w:rsidRDefault="006E6699" w:rsidP="006E6699">
      <w:pPr>
        <w:pStyle w:val="para0"/>
        <w:ind w:firstLine="0"/>
      </w:pPr>
      <w:r>
        <w:t>(b)</w:t>
      </w:r>
      <w:r>
        <w:tab/>
        <w:t>The cut-in occurring at a different TTC value;</w:t>
      </w:r>
    </w:p>
    <w:p w14:paraId="2D0B7854" w14:textId="77777777" w:rsidR="006E6699" w:rsidRDefault="006E6699" w:rsidP="006E6699">
      <w:pPr>
        <w:pStyle w:val="para0"/>
        <w:ind w:firstLine="0"/>
      </w:pPr>
      <w:r>
        <w:t>(c)</w:t>
      </w:r>
      <w:r>
        <w:tab/>
        <w:t>Different speeds of the VUT and target;</w:t>
      </w:r>
    </w:p>
    <w:p w14:paraId="2C140AFB" w14:textId="77777777" w:rsidR="006E6699" w:rsidRDefault="006E6699" w:rsidP="006E6699">
      <w:pPr>
        <w:pStyle w:val="para0"/>
        <w:ind w:firstLine="0"/>
      </w:pPr>
      <w:r>
        <w:t>(d)</w:t>
      </w:r>
      <w:r>
        <w:tab/>
        <w:t>Different lateral acceleration of the target.</w:t>
      </w:r>
    </w:p>
    <w:p w14:paraId="17F5F835" w14:textId="77777777" w:rsidR="006E6699" w:rsidRPr="001D1CAB" w:rsidRDefault="006E6699" w:rsidP="001D1CAB">
      <w:pPr>
        <w:spacing w:after="120"/>
        <w:ind w:left="2268" w:right="1134" w:hanging="1134"/>
        <w:jc w:val="both"/>
        <w:rPr>
          <w:bCs/>
        </w:rPr>
      </w:pPr>
      <w:r>
        <w:rPr>
          <w:bCs/>
        </w:rPr>
        <w:t>4.2.5.2.7.</w:t>
      </w:r>
      <w:r>
        <w:rPr>
          <w:bCs/>
        </w:rPr>
        <w:tab/>
        <w:t xml:space="preserve">Stationary pedestrian ahead in lane </w:t>
      </w:r>
    </w:p>
    <w:p w14:paraId="523FC57F" w14:textId="77777777" w:rsidR="006E6699" w:rsidRPr="001D1CAB" w:rsidRDefault="006E6699" w:rsidP="001D1CAB">
      <w:pPr>
        <w:spacing w:after="120"/>
        <w:ind w:left="2268" w:right="1134" w:hanging="1134"/>
        <w:jc w:val="both"/>
        <w:rPr>
          <w:bCs/>
        </w:rPr>
      </w:pPr>
      <w:r>
        <w:rPr>
          <w:bCs/>
        </w:rPr>
        <w:t>4.2.5.2.7.1.</w:t>
      </w:r>
      <w:r>
        <w:rPr>
          <w:bCs/>
        </w:rPr>
        <w:tab/>
        <w:t xml:space="preserve">Base Test: The test shall confirm the declared response capability of the system for a stationary pedestrian. </w:t>
      </w:r>
    </w:p>
    <w:p w14:paraId="73887479" w14:textId="77777777" w:rsidR="006E6699" w:rsidRPr="001D1CAB" w:rsidRDefault="006E6699" w:rsidP="001D1CAB">
      <w:pPr>
        <w:spacing w:after="120"/>
        <w:ind w:left="2268" w:right="1134" w:hanging="1134"/>
        <w:jc w:val="both"/>
        <w:rPr>
          <w:bCs/>
        </w:rPr>
      </w:pPr>
      <w:r>
        <w:rPr>
          <w:bCs/>
        </w:rPr>
        <w:t>4.2.5.2.7.1.1.</w:t>
      </w:r>
      <w:r>
        <w:rPr>
          <w:bCs/>
        </w:rPr>
        <w:tab/>
        <w:t xml:space="preserve">The pedestrian target shall be positioned within the driving path of the VUT facing away from the VUT. </w:t>
      </w:r>
    </w:p>
    <w:p w14:paraId="54E92FE8" w14:textId="77777777" w:rsidR="006E6699" w:rsidRPr="001D1CAB" w:rsidRDefault="006E6699" w:rsidP="001D1CAB">
      <w:pPr>
        <w:spacing w:after="120"/>
        <w:ind w:left="2268" w:right="1134" w:hanging="1134"/>
        <w:jc w:val="both"/>
        <w:rPr>
          <w:bCs/>
        </w:rPr>
      </w:pPr>
      <w:r>
        <w:rPr>
          <w:bCs/>
        </w:rPr>
        <w:t>4.2.5.2.7.1.2.</w:t>
      </w:r>
      <w:r>
        <w:rPr>
          <w:bCs/>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Pr="001D1CAB" w:rsidRDefault="006E6699" w:rsidP="001D1CAB">
      <w:pPr>
        <w:spacing w:after="120"/>
        <w:ind w:left="2268" w:right="1134" w:hanging="1134"/>
        <w:jc w:val="both"/>
        <w:rPr>
          <w:bCs/>
        </w:rPr>
      </w:pPr>
      <w:r>
        <w:rPr>
          <w:bCs/>
        </w:rPr>
        <w:t>4.2.5.2.7.2.</w:t>
      </w:r>
      <w:r>
        <w:rPr>
          <w:bCs/>
        </w:rPr>
        <w:tab/>
        <w:t xml:space="preserve">Extended testing: The test shall demonstrate that the system is not unreasonably changing the control strategy for a stationary pedestrian. </w:t>
      </w:r>
    </w:p>
    <w:p w14:paraId="065A69F7" w14:textId="77777777" w:rsidR="006E6699" w:rsidRPr="001D1CAB" w:rsidRDefault="006E6699" w:rsidP="001D1CAB">
      <w:pPr>
        <w:spacing w:after="120"/>
        <w:ind w:left="2268" w:right="1134" w:hanging="1134"/>
        <w:jc w:val="both"/>
        <w:rPr>
          <w:bCs/>
        </w:rPr>
      </w:pPr>
      <w:r>
        <w:rPr>
          <w:bCs/>
        </w:rPr>
        <w:lastRenderedPageBreak/>
        <w:t>4.2.5.2.7.2.1.</w:t>
      </w:r>
      <w:r>
        <w:rPr>
          <w:bCs/>
        </w:rPr>
        <w:tab/>
        <w:t xml:space="preserve">The test shall be executed at least with: </w:t>
      </w:r>
    </w:p>
    <w:p w14:paraId="559FD90F" w14:textId="77777777" w:rsidR="006E6699" w:rsidRDefault="006E6699" w:rsidP="006E6699">
      <w:pPr>
        <w:pStyle w:val="para0"/>
        <w:tabs>
          <w:tab w:val="left" w:pos="1560"/>
        </w:tabs>
        <w:ind w:left="2835" w:hanging="567"/>
      </w:pPr>
      <w:r>
        <w:t>(a)</w:t>
      </w:r>
      <w:r>
        <w:tab/>
        <w:t xml:space="preserve">A pedestrian target positioned within the lane, but outside of the driving path of the VUT;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6E6699">
      <w:pPr>
        <w:pStyle w:val="para0"/>
        <w:tabs>
          <w:tab w:val="left" w:pos="1560"/>
        </w:tabs>
        <w:ind w:left="2250" w:firstLine="18"/>
      </w:pPr>
      <w:r>
        <w:t>(c)</w:t>
      </w:r>
      <w:r>
        <w:tab/>
        <w:t>A pedestrian target of a different size;</w:t>
      </w:r>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Pr="001D1CAB" w:rsidRDefault="006E6699" w:rsidP="001D1CAB">
      <w:pPr>
        <w:spacing w:after="120"/>
        <w:ind w:left="2268" w:right="1134" w:hanging="1134"/>
        <w:jc w:val="both"/>
        <w:rPr>
          <w:bCs/>
        </w:rPr>
      </w:pPr>
      <w:r>
        <w:rPr>
          <w:bCs/>
        </w:rPr>
        <w:t>4.2.5.2.8.</w:t>
      </w:r>
      <w:r>
        <w:rPr>
          <w:bCs/>
        </w:rPr>
        <w:tab/>
        <w:t xml:space="preserve">Stationary bicycle target ahead in lane </w:t>
      </w:r>
    </w:p>
    <w:p w14:paraId="36972DE4" w14:textId="77777777" w:rsidR="006E6699" w:rsidRPr="001D1CAB" w:rsidRDefault="006E6699" w:rsidP="001D1CAB">
      <w:pPr>
        <w:spacing w:after="120"/>
        <w:ind w:left="2268" w:right="1134" w:hanging="1134"/>
        <w:jc w:val="both"/>
        <w:rPr>
          <w:bCs/>
        </w:rPr>
      </w:pPr>
      <w:r>
        <w:rPr>
          <w:bCs/>
        </w:rPr>
        <w:t>4.2.5.2.8.1.</w:t>
      </w:r>
      <w:r>
        <w:rPr>
          <w:bCs/>
        </w:rPr>
        <w:tab/>
        <w:t xml:space="preserve">Base Test: The test shall confirm the declared response capability of the system for a stationary target and any lateral movement navigating around the target, if applicable. </w:t>
      </w:r>
    </w:p>
    <w:p w14:paraId="60C86323" w14:textId="77777777" w:rsidR="006E6699" w:rsidRPr="001D1CAB" w:rsidRDefault="006E6699" w:rsidP="001D1CAB">
      <w:pPr>
        <w:spacing w:after="120"/>
        <w:ind w:left="2268" w:right="1134" w:hanging="1134"/>
        <w:jc w:val="both"/>
        <w:rPr>
          <w:bCs/>
        </w:rPr>
      </w:pPr>
      <w:r>
        <w:rPr>
          <w:bCs/>
        </w:rPr>
        <w:t>4.2.5.2.8.1.1.</w:t>
      </w:r>
      <w:r>
        <w:rPr>
          <w:bCs/>
        </w:rPr>
        <w:tab/>
        <w:t xml:space="preserve">The bicycle target shall be positioned within the driving path of the VUT facing away from the subject vehicle. </w:t>
      </w:r>
    </w:p>
    <w:p w14:paraId="0290115B" w14:textId="4451B6D5" w:rsidR="006E6699" w:rsidRPr="001D1CAB" w:rsidRDefault="006E6699" w:rsidP="001D1CAB">
      <w:pPr>
        <w:spacing w:after="120"/>
        <w:ind w:left="2268" w:right="1134" w:hanging="1134"/>
        <w:jc w:val="both"/>
        <w:rPr>
          <w:bCs/>
        </w:rPr>
      </w:pPr>
      <w:r>
        <w:rPr>
          <w:bCs/>
        </w:rPr>
        <w:t>4.2.5.2.8.1.2.</w:t>
      </w:r>
      <w:r>
        <w:rPr>
          <w:bCs/>
        </w:rPr>
        <w:tab/>
        <w:t xml:space="preserve">The VUT shall approach the impact point with the </w:t>
      </w:r>
      <w:r w:rsidR="00E44245" w:rsidRPr="007700FD">
        <w:rPr>
          <w:bCs/>
        </w:rPr>
        <w:t>bicycle</w:t>
      </w:r>
      <w:r w:rsidRPr="007700FD">
        <w:rPr>
          <w:bCs/>
        </w:rPr>
        <w:t xml:space="preserve"> </w:t>
      </w:r>
      <w:r>
        <w:rPr>
          <w:bCs/>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Pr="001D1CAB" w:rsidRDefault="006E6699" w:rsidP="001D1CAB">
      <w:pPr>
        <w:spacing w:after="120"/>
        <w:ind w:left="2268" w:right="1134" w:hanging="1134"/>
        <w:jc w:val="both"/>
        <w:rPr>
          <w:bCs/>
        </w:rPr>
      </w:pPr>
      <w:r>
        <w:rPr>
          <w:bCs/>
        </w:rPr>
        <w:t>4.2.5.2.8.2.</w:t>
      </w:r>
      <w:r>
        <w:rPr>
          <w:bCs/>
        </w:rPr>
        <w:tab/>
        <w:t xml:space="preserve">Extended testing: The test shall demonstrate that the system is not unreasonably changing the control strategy for a stationary bicycle. </w:t>
      </w:r>
    </w:p>
    <w:p w14:paraId="5979CCDB" w14:textId="77777777" w:rsidR="006E6699" w:rsidRPr="001D1CAB" w:rsidRDefault="006E6699" w:rsidP="001D1CAB">
      <w:pPr>
        <w:spacing w:after="120"/>
        <w:ind w:left="2268" w:right="1134" w:hanging="1134"/>
        <w:jc w:val="both"/>
        <w:rPr>
          <w:bCs/>
        </w:rPr>
      </w:pPr>
      <w:r>
        <w:rPr>
          <w:bCs/>
        </w:rPr>
        <w:t>4.2.5.2.8.2.1.</w:t>
      </w:r>
      <w:r>
        <w:rPr>
          <w:bCs/>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6E6699">
      <w:pPr>
        <w:pStyle w:val="para0"/>
        <w:tabs>
          <w:tab w:val="left" w:pos="1560"/>
        </w:tabs>
        <w:suppressAutoHyphens w:val="0"/>
      </w:pPr>
      <w:r>
        <w:tab/>
      </w:r>
      <w:r>
        <w:tab/>
        <w:t>(c)</w:t>
      </w:r>
      <w:r>
        <w:tab/>
        <w:t>A different speed of the VUT;</w:t>
      </w:r>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Pr="001D1CAB" w:rsidRDefault="006E6699" w:rsidP="001D1CAB">
      <w:pPr>
        <w:spacing w:after="120"/>
        <w:ind w:left="2268" w:right="1134" w:hanging="1134"/>
        <w:jc w:val="both"/>
        <w:rPr>
          <w:bCs/>
        </w:rPr>
      </w:pPr>
      <w:r>
        <w:rPr>
          <w:bCs/>
        </w:rPr>
        <w:t>4.2.5.2.9.</w:t>
      </w:r>
      <w:r>
        <w:rPr>
          <w:bCs/>
        </w:rPr>
        <w:tab/>
        <w:t xml:space="preserve">Pedestrian target crossing into the path of the VUT </w:t>
      </w:r>
    </w:p>
    <w:p w14:paraId="127EEDC7" w14:textId="77777777" w:rsidR="006E6699" w:rsidRPr="001D1CAB" w:rsidRDefault="006E6699" w:rsidP="001D1CAB">
      <w:pPr>
        <w:spacing w:after="120"/>
        <w:ind w:left="2268" w:right="1134" w:hanging="1134"/>
        <w:jc w:val="both"/>
        <w:rPr>
          <w:bCs/>
        </w:rPr>
      </w:pPr>
      <w:r>
        <w:rPr>
          <w:bCs/>
        </w:rPr>
        <w:t>4.2.5.2.9.1.</w:t>
      </w:r>
      <w:r>
        <w:rPr>
          <w:bCs/>
        </w:rPr>
        <w:tab/>
        <w:t xml:space="preserve">Base Test: The test shall confirm the declared response capability of the system for a crossing pedestrian target. </w:t>
      </w:r>
    </w:p>
    <w:p w14:paraId="2A749D59" w14:textId="77777777" w:rsidR="006E6699" w:rsidRPr="001D1CAB" w:rsidRDefault="006E6699" w:rsidP="001D1CAB">
      <w:pPr>
        <w:spacing w:after="120"/>
        <w:ind w:left="2268" w:right="1134" w:hanging="1134"/>
        <w:jc w:val="both"/>
        <w:rPr>
          <w:bCs/>
        </w:rPr>
      </w:pPr>
      <w:r>
        <w:rPr>
          <w:bCs/>
        </w:rPr>
        <w:t>4.2.5.2.9.1.1.</w:t>
      </w:r>
      <w:r>
        <w:rPr>
          <w:bCs/>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Pr="001D1CAB" w:rsidRDefault="006E6699" w:rsidP="001D1CAB">
      <w:pPr>
        <w:spacing w:after="120"/>
        <w:ind w:left="2268" w:right="1134" w:hanging="1134"/>
        <w:jc w:val="both"/>
        <w:rPr>
          <w:bCs/>
        </w:rPr>
      </w:pPr>
      <w:r>
        <w:rPr>
          <w:bCs/>
        </w:rPr>
        <w:t>4.2.5.2.9.1.2.</w:t>
      </w:r>
      <w:r>
        <w:rPr>
          <w:bCs/>
        </w:rPr>
        <w:tab/>
        <w:t>The tolerances shall be respected between the start of the functional part of the test and the system intervention.</w:t>
      </w:r>
    </w:p>
    <w:p w14:paraId="6A9B3484" w14:textId="77777777" w:rsidR="006E6699" w:rsidRPr="001D1CAB" w:rsidRDefault="006E6699" w:rsidP="001D1CAB">
      <w:pPr>
        <w:spacing w:after="120"/>
        <w:ind w:left="2268" w:right="1134" w:hanging="1134"/>
        <w:jc w:val="both"/>
        <w:rPr>
          <w:bCs/>
        </w:rPr>
      </w:pPr>
      <w:bookmarkStart w:id="31" w:name="_Hlk215569881"/>
      <w:r>
        <w:rPr>
          <w:bCs/>
        </w:rPr>
        <w:t>4.2.5.2.9.1.3.</w:t>
      </w:r>
      <w:bookmarkEnd w:id="31"/>
      <w:r>
        <w:rPr>
          <w:bCs/>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Cs/>
        </w:rPr>
        <w:t>brake</w:t>
      </w:r>
      <w:proofErr w:type="spellEnd"/>
      <w:r>
        <w:rPr>
          <w:bCs/>
        </w:rPr>
        <w:t>.</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Pr="001D1CAB" w:rsidRDefault="006E6699" w:rsidP="001D1CAB">
      <w:pPr>
        <w:spacing w:after="120"/>
        <w:ind w:left="2268" w:right="1134" w:hanging="1134"/>
        <w:jc w:val="both"/>
        <w:rPr>
          <w:bCs/>
        </w:rPr>
      </w:pPr>
      <w:r>
        <w:rPr>
          <w:bCs/>
        </w:rPr>
        <w:t>4.2.5.2.9.2.</w:t>
      </w:r>
      <w:r>
        <w:rPr>
          <w:bCs/>
        </w:rPr>
        <w:tab/>
        <w:t>Extended testing: The test shall demonstrate that the system is not unreasonably changing the control strategy for a crossing pedestrian target.</w:t>
      </w:r>
    </w:p>
    <w:p w14:paraId="45F0C829" w14:textId="77777777" w:rsidR="006E6699" w:rsidRPr="001D1CAB" w:rsidRDefault="006E6699" w:rsidP="001D1CAB">
      <w:pPr>
        <w:spacing w:after="120"/>
        <w:ind w:left="2268" w:right="1134" w:hanging="1134"/>
        <w:jc w:val="both"/>
        <w:rPr>
          <w:bCs/>
        </w:rPr>
      </w:pPr>
      <w:r>
        <w:rPr>
          <w:bCs/>
        </w:rPr>
        <w:t>4.2.5.2.9.2.1.</w:t>
      </w:r>
      <w:r>
        <w:rPr>
          <w:bCs/>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A pedestrian target of a different size;</w:t>
      </w:r>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Pr="001D1CAB" w:rsidRDefault="006E6699" w:rsidP="001D1CAB">
      <w:pPr>
        <w:spacing w:after="120"/>
        <w:ind w:left="2268" w:right="1134" w:hanging="1134"/>
        <w:jc w:val="both"/>
        <w:rPr>
          <w:bCs/>
        </w:rPr>
      </w:pPr>
      <w:r>
        <w:rPr>
          <w:bCs/>
        </w:rPr>
        <w:t>4.2.5.2.10.</w:t>
      </w:r>
      <w:r>
        <w:rPr>
          <w:bCs/>
        </w:rPr>
        <w:tab/>
        <w:t xml:space="preserve">Bicycle crossing into the path of the VUT </w:t>
      </w:r>
    </w:p>
    <w:p w14:paraId="6812F9C1" w14:textId="77777777" w:rsidR="006E6699" w:rsidRPr="001D1CAB" w:rsidRDefault="006E6699" w:rsidP="001D1CAB">
      <w:pPr>
        <w:spacing w:after="120"/>
        <w:ind w:left="2268" w:right="1134" w:hanging="1134"/>
        <w:jc w:val="both"/>
        <w:rPr>
          <w:bCs/>
        </w:rPr>
      </w:pPr>
      <w:r>
        <w:rPr>
          <w:bCs/>
        </w:rPr>
        <w:t>4.2.5.2.10.1.</w:t>
      </w:r>
      <w:r>
        <w:rPr>
          <w:bCs/>
        </w:rPr>
        <w:tab/>
        <w:t xml:space="preserve">Base Test: The test shall confirm the declared response capability of the system for a crossing bicycle target. </w:t>
      </w:r>
    </w:p>
    <w:p w14:paraId="3B043E2D" w14:textId="7A59085F" w:rsidR="006E6699" w:rsidRPr="001D1CAB" w:rsidRDefault="006E6699" w:rsidP="00C52D30">
      <w:pPr>
        <w:spacing w:after="120"/>
        <w:ind w:left="2268" w:right="1134" w:hanging="1275"/>
        <w:jc w:val="both"/>
        <w:rPr>
          <w:bCs/>
        </w:rPr>
      </w:pPr>
      <w:bookmarkStart w:id="32" w:name="_Hlk215569909"/>
      <w:r>
        <w:rPr>
          <w:bCs/>
        </w:rPr>
        <w:t>4.2.5.2.10.1.1</w:t>
      </w:r>
      <w:bookmarkEnd w:id="32"/>
      <w:r>
        <w:rPr>
          <w:bCs/>
        </w:rPr>
        <w:t>.</w:t>
      </w:r>
      <w:r w:rsidR="00C52D30">
        <w:rPr>
          <w:bCs/>
          <w:lang w:val="en-US"/>
        </w:rPr>
        <w:tab/>
      </w:r>
      <w:r>
        <w:rPr>
          <w:bCs/>
        </w:rPr>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Pr>
          <w:bCs/>
        </w:rPr>
        <w:t>brake</w:t>
      </w:r>
      <w:proofErr w:type="spellEnd"/>
      <w:r>
        <w:rPr>
          <w:bCs/>
        </w:rPr>
        <w:t>.</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Pr="001D1CAB" w:rsidRDefault="006E6699" w:rsidP="001D1CAB">
      <w:pPr>
        <w:spacing w:after="120"/>
        <w:ind w:left="2268" w:right="1134" w:hanging="1134"/>
        <w:jc w:val="both"/>
        <w:rPr>
          <w:bCs/>
        </w:rPr>
      </w:pPr>
      <w:r>
        <w:rPr>
          <w:bCs/>
        </w:rPr>
        <w:t>4.2.5.2.10.2.</w:t>
      </w:r>
      <w:r>
        <w:rPr>
          <w:bCs/>
        </w:rPr>
        <w:tab/>
        <w:t>Extended testing: The test shall demonstrate that the system is not unreasonably changing the control strategy for a crossing bicycle target.</w:t>
      </w:r>
    </w:p>
    <w:p w14:paraId="603E7B15" w14:textId="17E752A4" w:rsidR="006E6699" w:rsidRPr="001D1CAB" w:rsidRDefault="006E6699" w:rsidP="001D1CAB">
      <w:pPr>
        <w:spacing w:after="120"/>
        <w:ind w:left="2268" w:right="1134" w:hanging="1134"/>
        <w:jc w:val="both"/>
        <w:rPr>
          <w:bCs/>
        </w:rPr>
      </w:pPr>
      <w:r>
        <w:rPr>
          <w:bCs/>
        </w:rPr>
        <w:t>4.2.5.2.10.2.1.</w:t>
      </w:r>
      <w:r w:rsidR="001D1CAB" w:rsidRPr="001D1CAB">
        <w:rPr>
          <w:bCs/>
          <w:lang w:val="en-US"/>
        </w:rPr>
        <w:t xml:space="preserve"> </w:t>
      </w:r>
      <w:r>
        <w:rPr>
          <w:bCs/>
        </w:rPr>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6E6699">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Pr="001D1CAB" w:rsidRDefault="006E6699" w:rsidP="001D1CAB">
      <w:pPr>
        <w:spacing w:after="120"/>
        <w:ind w:left="2268" w:right="1134" w:hanging="1134"/>
        <w:jc w:val="both"/>
        <w:rPr>
          <w:bCs/>
        </w:rPr>
      </w:pPr>
      <w:r>
        <w:rPr>
          <w:bCs/>
        </w:rPr>
        <w:t>4.2.5.2.11.</w:t>
      </w:r>
      <w:r>
        <w:rPr>
          <w:bCs/>
        </w:rPr>
        <w:tab/>
        <w:t>Pedestrian target crossing into the path of the VUT in an intersection</w:t>
      </w:r>
    </w:p>
    <w:p w14:paraId="3FE0512F" w14:textId="77777777" w:rsidR="006E6699" w:rsidRPr="001D1CAB" w:rsidRDefault="006E6699" w:rsidP="001D1CAB">
      <w:pPr>
        <w:spacing w:after="120"/>
        <w:ind w:left="2268" w:right="1134" w:hanging="1134"/>
        <w:jc w:val="both"/>
        <w:rPr>
          <w:bCs/>
        </w:rPr>
      </w:pPr>
      <w:r>
        <w:rPr>
          <w:bCs/>
        </w:rPr>
        <w:t>4.2.5.2.11.1.</w:t>
      </w:r>
      <w:r>
        <w:rPr>
          <w:bCs/>
        </w:rPr>
        <w:tab/>
        <w:t xml:space="preserve">Base Test: The test shall confirm the declared response capability of the system for a crossing pedestrian target in an intersection. </w:t>
      </w:r>
    </w:p>
    <w:p w14:paraId="1B975643" w14:textId="2D7D95CD" w:rsidR="006E6699" w:rsidRPr="001D1CAB" w:rsidRDefault="006E6699" w:rsidP="00C52D30">
      <w:pPr>
        <w:spacing w:after="120"/>
        <w:ind w:left="2268" w:right="1134" w:hanging="1275"/>
        <w:jc w:val="both"/>
        <w:rPr>
          <w:bCs/>
        </w:rPr>
      </w:pPr>
      <w:r>
        <w:rPr>
          <w:bCs/>
        </w:rPr>
        <w:t>4.2.5.2.11.1.1.</w:t>
      </w:r>
      <w:r w:rsidR="00C52D30">
        <w:rPr>
          <w:bCs/>
        </w:rPr>
        <w:tab/>
      </w:r>
      <w:r>
        <w:rPr>
          <w:bCs/>
        </w:rPr>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4C6A5A33" w:rsidR="006E6699" w:rsidRPr="001D1CAB" w:rsidRDefault="006E6699" w:rsidP="00C52D30">
      <w:pPr>
        <w:spacing w:after="120"/>
        <w:ind w:left="2268" w:right="1134" w:hanging="1275"/>
        <w:jc w:val="both"/>
        <w:rPr>
          <w:bCs/>
        </w:rPr>
      </w:pPr>
      <w:r>
        <w:rPr>
          <w:bCs/>
        </w:rPr>
        <w:lastRenderedPageBreak/>
        <w:t>4.2.5.2.11.1.3.</w:t>
      </w:r>
      <w:r w:rsidR="00C52D30">
        <w:rPr>
          <w:bCs/>
          <w:lang w:val="en-US"/>
        </w:rPr>
        <w:tab/>
      </w:r>
      <w:r>
        <w:rPr>
          <w:bCs/>
        </w:rPr>
        <w:t>The tolerances shall be respected between the start of the functional part of the test and the system intervention.</w:t>
      </w:r>
    </w:p>
    <w:p w14:paraId="2B842024" w14:textId="2A074A4F" w:rsidR="006E6699" w:rsidRPr="001D1CAB" w:rsidRDefault="006E6699" w:rsidP="00C52D30">
      <w:pPr>
        <w:spacing w:after="120"/>
        <w:ind w:left="2268" w:right="1134" w:hanging="1275"/>
        <w:jc w:val="both"/>
        <w:rPr>
          <w:bCs/>
        </w:rPr>
      </w:pPr>
      <w:r>
        <w:rPr>
          <w:bCs/>
        </w:rPr>
        <w:t>4.2.5.2.11.1.4.</w:t>
      </w:r>
      <w:r w:rsidR="00C52D30">
        <w:rPr>
          <w:bCs/>
          <w:lang w:val="en-US"/>
        </w:rPr>
        <w:tab/>
      </w:r>
      <w:r>
        <w:rPr>
          <w:bCs/>
        </w:rPr>
        <w:t xml:space="preserve">The pedestrian target shall travel in a straight line at a constant speed of </w:t>
      </w:r>
      <w:r w:rsidR="001D1CAB" w:rsidRPr="001D1CAB">
        <w:rPr>
          <w:bCs/>
          <w:lang w:val="en-US"/>
        </w:rPr>
        <w:br/>
      </w:r>
      <w:r>
        <w:rPr>
          <w:bCs/>
        </w:rPr>
        <w:t>5</w:t>
      </w:r>
      <w:r w:rsidR="001D1CAB" w:rsidRPr="001D1CAB">
        <w:rPr>
          <w:bCs/>
          <w:lang w:val="en-US"/>
        </w:rPr>
        <w:t> </w:t>
      </w:r>
      <w:r>
        <w:rPr>
          <w:bCs/>
        </w:rPr>
        <w:t xml:space="preserve">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Cs/>
        </w:rPr>
        <w:t>brake</w:t>
      </w:r>
      <w:proofErr w:type="spellEnd"/>
      <w:r>
        <w:rPr>
          <w:bCs/>
        </w:rPr>
        <w:t>.</w:t>
      </w:r>
    </w:p>
    <w:p w14:paraId="06D1CB37" w14:textId="5C2DC623" w:rsidR="006E6699" w:rsidRPr="001D1CAB" w:rsidRDefault="006E6699" w:rsidP="00C52D30">
      <w:pPr>
        <w:spacing w:after="120"/>
        <w:ind w:left="2268" w:right="1134" w:hanging="1275"/>
        <w:jc w:val="both"/>
        <w:rPr>
          <w:bCs/>
        </w:rPr>
      </w:pPr>
      <w:bookmarkStart w:id="33" w:name="_Hlk215569935"/>
      <w:r>
        <w:rPr>
          <w:bCs/>
        </w:rPr>
        <w:t>4.2.5.2.11.1.5</w:t>
      </w:r>
      <w:bookmarkEnd w:id="33"/>
      <w:r>
        <w:rPr>
          <w:bCs/>
        </w:rPr>
        <w:t>.</w:t>
      </w:r>
      <w:r w:rsidR="00C52D30">
        <w:rPr>
          <w:bCs/>
          <w:lang w:val="en-US"/>
        </w:rPr>
        <w:tab/>
      </w:r>
      <w:r>
        <w:rPr>
          <w:bCs/>
        </w:rPr>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Pr="001D1CAB" w:rsidRDefault="006E6699" w:rsidP="001D1CAB">
      <w:pPr>
        <w:spacing w:after="120"/>
        <w:ind w:left="2268" w:right="1134" w:hanging="1134"/>
        <w:jc w:val="both"/>
        <w:rPr>
          <w:bCs/>
        </w:rPr>
      </w:pPr>
      <w:r>
        <w:rPr>
          <w:bCs/>
        </w:rPr>
        <w:t>4.2.5.2.11.2.</w:t>
      </w:r>
      <w:r>
        <w:rPr>
          <w:bCs/>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0282DDC0" w:rsidR="006E6699" w:rsidRPr="001D1CAB" w:rsidRDefault="006E6699" w:rsidP="001D1CAB">
      <w:pPr>
        <w:spacing w:after="120"/>
        <w:ind w:left="2268" w:right="1134" w:hanging="1134"/>
        <w:jc w:val="both"/>
        <w:rPr>
          <w:bCs/>
        </w:rPr>
      </w:pPr>
      <w:r>
        <w:rPr>
          <w:bCs/>
        </w:rPr>
        <w:t>4.2.5.2.11.2.1.</w:t>
      </w:r>
      <w:r w:rsidR="001D1CAB" w:rsidRPr="001D1CAB">
        <w:rPr>
          <w:bCs/>
          <w:lang w:val="en-US"/>
        </w:rPr>
        <w:t xml:space="preserve"> </w:t>
      </w:r>
      <w:r>
        <w:rPr>
          <w:bCs/>
        </w:rPr>
        <w:t xml:space="preserve">The test shall be executed at least with: </w:t>
      </w:r>
    </w:p>
    <w:p w14:paraId="1B072C2C" w14:textId="77777777" w:rsidR="006E6699" w:rsidRDefault="006E6699" w:rsidP="006E6699">
      <w:pPr>
        <w:pStyle w:val="para0"/>
        <w:suppressAutoHyphens w:val="0"/>
        <w:ind w:firstLine="0"/>
      </w:pPr>
      <w:r>
        <w:t>(a)</w:t>
      </w:r>
      <w:r>
        <w:tab/>
        <w:t>A pedestrian target of a different size;</w:t>
      </w:r>
    </w:p>
    <w:p w14:paraId="7D365492" w14:textId="77777777" w:rsidR="006E6699" w:rsidRDefault="006E6699" w:rsidP="006E6699">
      <w:pPr>
        <w:pStyle w:val="para0"/>
        <w:suppressAutoHyphens w:val="0"/>
        <w:ind w:firstLine="0"/>
      </w:pPr>
      <w:r>
        <w:t>(b)</w:t>
      </w:r>
      <w:r>
        <w:tab/>
        <w:t xml:space="preserve">A pedestrian target moving at a different but constant speed; </w:t>
      </w:r>
    </w:p>
    <w:p w14:paraId="285754E9" w14:textId="77777777" w:rsidR="006E6699" w:rsidRDefault="006E6699" w:rsidP="006E6699">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6E6699">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Pr="001D1CAB" w:rsidRDefault="006E6699" w:rsidP="001D1CAB">
      <w:pPr>
        <w:spacing w:after="120"/>
        <w:ind w:left="2268" w:right="1134" w:hanging="1134"/>
        <w:jc w:val="both"/>
        <w:rPr>
          <w:bCs/>
        </w:rPr>
      </w:pPr>
      <w:r>
        <w:rPr>
          <w:bCs/>
        </w:rPr>
        <w:t>4.2.5.2.12.</w:t>
      </w:r>
      <w:r>
        <w:rPr>
          <w:bCs/>
        </w:rPr>
        <w:tab/>
        <w:t>Bicycle target crossing into the path of the VUT in an intersection</w:t>
      </w:r>
    </w:p>
    <w:p w14:paraId="605EC37F" w14:textId="77777777" w:rsidR="006E6699" w:rsidRPr="001D1CAB" w:rsidRDefault="006E6699" w:rsidP="001D1CAB">
      <w:pPr>
        <w:spacing w:after="120"/>
        <w:ind w:left="2268" w:right="1134" w:hanging="1134"/>
        <w:jc w:val="both"/>
        <w:rPr>
          <w:bCs/>
        </w:rPr>
      </w:pPr>
      <w:r>
        <w:rPr>
          <w:bCs/>
        </w:rPr>
        <w:t>4.2.5.2.12.1.</w:t>
      </w:r>
      <w:r>
        <w:rPr>
          <w:bCs/>
        </w:rPr>
        <w:tab/>
        <w:t xml:space="preserve">Base Test: The test shall confirm the declared response capability of the system for a crossing bicycle target in an intersection. </w:t>
      </w:r>
    </w:p>
    <w:p w14:paraId="2E7ED214" w14:textId="27E5C8D3" w:rsidR="006E6699" w:rsidRPr="001D1CAB" w:rsidRDefault="006E6699" w:rsidP="00C52D30">
      <w:pPr>
        <w:spacing w:after="120"/>
        <w:ind w:left="2268" w:right="1134" w:hanging="1275"/>
        <w:jc w:val="both"/>
        <w:rPr>
          <w:bCs/>
        </w:rPr>
      </w:pPr>
      <w:bookmarkStart w:id="34" w:name="_Hlk211523070"/>
      <w:bookmarkStart w:id="35" w:name="_Hlk215569952"/>
      <w:r>
        <w:rPr>
          <w:bCs/>
        </w:rPr>
        <w:t>4.2.5.2.12.1.1</w:t>
      </w:r>
      <w:bookmarkEnd w:id="34"/>
      <w:r>
        <w:rPr>
          <w:bCs/>
        </w:rPr>
        <w:t>.</w:t>
      </w:r>
      <w:bookmarkEnd w:id="35"/>
      <w:r w:rsidR="00C52D30">
        <w:rPr>
          <w:bCs/>
          <w:lang w:val="en-US"/>
        </w:rPr>
        <w:tab/>
      </w:r>
      <w:r>
        <w:rPr>
          <w:bCs/>
        </w:rPr>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Cs/>
        </w:rPr>
        <w:t xml:space="preserve">on the front of the VUT </w:t>
      </w:r>
      <w:r w:rsidR="00434A83" w:rsidRPr="009240B5">
        <w:rPr>
          <w:bCs/>
        </w:rPr>
        <w:t xml:space="preserve">is on the longitudinal </w:t>
      </w:r>
      <w:r w:rsidR="00434A83" w:rsidRPr="00FC0640">
        <w:rPr>
          <w:bCs/>
        </w:rPr>
        <w:t xml:space="preserve">centreline </w:t>
      </w:r>
      <w:r w:rsidRPr="00FC0640">
        <w:rPr>
          <w:bCs/>
        </w:rPr>
        <w:t>of not more</w:t>
      </w:r>
      <w:r>
        <w:rPr>
          <w:bCs/>
        </w:rPr>
        <w:t xml:space="preserve"> than 0.2 m, if the VUT would remain at the prescribed test speed throughout the functional part of the test and does not </w:t>
      </w:r>
      <w:proofErr w:type="spellStart"/>
      <w:r>
        <w:rPr>
          <w:bCs/>
        </w:rPr>
        <w:t>brake</w:t>
      </w:r>
      <w:proofErr w:type="spellEnd"/>
      <w:r>
        <w:rPr>
          <w:bCs/>
        </w:rPr>
        <w:t>.</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Pr="001E0A17" w:rsidRDefault="006E6699" w:rsidP="002237C9">
      <w:pPr>
        <w:spacing w:before="120" w:after="120"/>
        <w:ind w:left="2268" w:right="1134" w:hanging="1134"/>
        <w:jc w:val="both"/>
        <w:rPr>
          <w:bCs/>
        </w:rPr>
      </w:pPr>
      <w:r>
        <w:rPr>
          <w:bCs/>
        </w:rPr>
        <w:t>4.2.5.2.12.2.</w:t>
      </w:r>
      <w:r>
        <w:rPr>
          <w:bCs/>
        </w:rPr>
        <w:tab/>
        <w:t xml:space="preserve">Extended testing: The test shall demonstrate that the system is not unreasonably changing the control strategy for a crossing bicycle target in an intersection. </w:t>
      </w:r>
    </w:p>
    <w:p w14:paraId="3E151C69" w14:textId="58D7A9A5" w:rsidR="006E6699" w:rsidRPr="001E0A17" w:rsidRDefault="006E6699" w:rsidP="002237C9">
      <w:pPr>
        <w:spacing w:after="120"/>
        <w:ind w:left="2268" w:right="1134" w:hanging="1275"/>
        <w:jc w:val="both"/>
        <w:rPr>
          <w:bCs/>
        </w:rPr>
      </w:pPr>
      <w:r>
        <w:rPr>
          <w:bCs/>
        </w:rPr>
        <w:t>4.2.5.2.12.2.1.</w:t>
      </w:r>
      <w:r w:rsidR="002237C9">
        <w:rPr>
          <w:bCs/>
        </w:rPr>
        <w:tab/>
      </w:r>
      <w:r>
        <w:rPr>
          <w:bCs/>
        </w:rPr>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speed;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1E0A17" w:rsidRDefault="006E6699" w:rsidP="001E0A17">
      <w:pPr>
        <w:spacing w:after="120"/>
        <w:ind w:left="2268" w:right="1134" w:hanging="1134"/>
        <w:jc w:val="both"/>
        <w:rPr>
          <w:bCs/>
        </w:rPr>
      </w:pPr>
      <w:r>
        <w:rPr>
          <w:bCs/>
        </w:rPr>
        <w:t>4.2.</w:t>
      </w:r>
      <w:r w:rsidRPr="00FC31A4">
        <w:rPr>
          <w:bCs/>
        </w:rPr>
        <w:t>5.2.13.</w:t>
      </w:r>
      <w:r w:rsidRPr="00FC31A4">
        <w:rPr>
          <w:bCs/>
        </w:rPr>
        <w:tab/>
        <w:t>VUT turns across a path of an oncoming vehicle</w:t>
      </w:r>
    </w:p>
    <w:p w14:paraId="05EDC928" w14:textId="77777777" w:rsidR="006E6699" w:rsidRPr="001E0A17" w:rsidRDefault="006E6699" w:rsidP="001E0A17">
      <w:pPr>
        <w:spacing w:after="120"/>
        <w:ind w:left="2268" w:right="1134" w:hanging="1134"/>
        <w:jc w:val="both"/>
        <w:rPr>
          <w:bCs/>
        </w:rPr>
      </w:pPr>
      <w:r w:rsidRPr="00FC31A4">
        <w:rPr>
          <w:bCs/>
        </w:rPr>
        <w:t>4.2.5.2.13.1.</w:t>
      </w:r>
      <w:r w:rsidRPr="00FC31A4">
        <w:rPr>
          <w:bCs/>
        </w:rPr>
        <w:tab/>
        <w:t>Base Test: The test shall confirm the declared response capability of the system for an oncoming vehicle target while the VUT is turning in an intersection.</w:t>
      </w:r>
    </w:p>
    <w:p w14:paraId="7A25FF00" w14:textId="2FF439E0" w:rsidR="00FC31A4" w:rsidRPr="001E0A17" w:rsidRDefault="006E6699" w:rsidP="002237C9">
      <w:pPr>
        <w:spacing w:after="120"/>
        <w:ind w:left="2268" w:right="1134" w:hanging="1275"/>
        <w:jc w:val="both"/>
        <w:rPr>
          <w:bCs/>
        </w:rPr>
      </w:pPr>
      <w:r w:rsidRPr="00FC31A4">
        <w:rPr>
          <w:bCs/>
        </w:rPr>
        <w:t>4.2.5.2.13.1.1.</w:t>
      </w:r>
      <w:r w:rsidR="002237C9">
        <w:rPr>
          <w:bCs/>
          <w:lang w:val="en-US"/>
        </w:rPr>
        <w:tab/>
      </w:r>
      <w:r w:rsidRPr="00FC31A4">
        <w:rPr>
          <w:bCs/>
        </w:rPr>
        <w:t>The VUT shall approach the impact point with another vehicle (passenger car or motorcycle) target in an initial straight line followed by a turn in an intersection to</w:t>
      </w:r>
      <w:r>
        <w:rPr>
          <w:bCs/>
        </w:rPr>
        <w:t xml:space="preserve"> cross front edges of a target vehicle with a lateral position that gives a 50</w:t>
      </w:r>
      <w:r w:rsidR="00FC31A4">
        <w:rPr>
          <w:bCs/>
        </w:rPr>
        <w:t xml:space="preserve"> per cent</w:t>
      </w:r>
      <w:r>
        <w:rPr>
          <w:bCs/>
        </w:rPr>
        <w:t xml:space="preserve"> overlap of the width of the VUT.</w:t>
      </w:r>
    </w:p>
    <w:p w14:paraId="0E4ABFED" w14:textId="6F009812" w:rsidR="006E6699" w:rsidRPr="001E0A17" w:rsidRDefault="006E6699" w:rsidP="002237C9">
      <w:pPr>
        <w:spacing w:after="120"/>
        <w:ind w:left="2268" w:right="1134" w:hanging="1275"/>
        <w:jc w:val="both"/>
        <w:rPr>
          <w:bCs/>
        </w:rPr>
      </w:pPr>
      <w:r>
        <w:rPr>
          <w:bCs/>
        </w:rPr>
        <w:t>4.2.5.2.1</w:t>
      </w:r>
      <w:r w:rsidR="005B1567">
        <w:rPr>
          <w:bCs/>
        </w:rPr>
        <w:t>3</w:t>
      </w:r>
      <w:r>
        <w:rPr>
          <w:bCs/>
        </w:rPr>
        <w:t>.1.2.</w:t>
      </w:r>
      <w:r w:rsidR="002237C9">
        <w:rPr>
          <w:bCs/>
          <w:lang w:val="en-US"/>
        </w:rPr>
        <w:tab/>
      </w:r>
      <w:r>
        <w:rPr>
          <w:bCs/>
        </w:rPr>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Pr="001E0A17" w:rsidRDefault="006E6699" w:rsidP="001E0A17">
      <w:pPr>
        <w:spacing w:after="120"/>
        <w:ind w:left="2268" w:right="1134" w:hanging="1134"/>
        <w:jc w:val="both"/>
        <w:rPr>
          <w:bCs/>
        </w:rPr>
      </w:pPr>
      <w:r>
        <w:rPr>
          <w:bCs/>
        </w:rPr>
        <w:t>4.2.5.2.13.2.</w:t>
      </w:r>
      <w:r>
        <w:rPr>
          <w:bCs/>
        </w:rPr>
        <w:tab/>
        <w:t>Extended testing: The test shall demonstrate that the system is not unreasonably changing the control strategy for an oncoming vehicle target while the VUT is turning in an intersection.</w:t>
      </w:r>
    </w:p>
    <w:p w14:paraId="73BBA6C4" w14:textId="4E14E6D6" w:rsidR="006E6699" w:rsidRPr="001E0A17" w:rsidRDefault="006E6699" w:rsidP="002237C9">
      <w:pPr>
        <w:spacing w:after="120"/>
        <w:ind w:left="2268" w:right="1134" w:hanging="1275"/>
        <w:jc w:val="both"/>
        <w:rPr>
          <w:bCs/>
        </w:rPr>
      </w:pPr>
      <w:r>
        <w:rPr>
          <w:bCs/>
        </w:rPr>
        <w:t>4.2.5.2.13.2.1.</w:t>
      </w:r>
      <w:r w:rsidR="002237C9">
        <w:rPr>
          <w:bCs/>
          <w:lang w:val="en-US"/>
        </w:rPr>
        <w:tab/>
      </w:r>
      <w:r>
        <w:rPr>
          <w:bCs/>
        </w:rPr>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Different target vehicle types or categories;</w:t>
      </w:r>
    </w:p>
    <w:p w14:paraId="03D1F3E0" w14:textId="77777777" w:rsidR="006E6699" w:rsidRDefault="006E6699" w:rsidP="006E6699">
      <w:pPr>
        <w:pStyle w:val="para0"/>
        <w:tabs>
          <w:tab w:val="left" w:pos="1560"/>
        </w:tabs>
        <w:suppressAutoHyphens w:val="0"/>
        <w:ind w:firstLine="0"/>
      </w:pPr>
      <w:r>
        <w:t>(b)</w:t>
      </w:r>
      <w:r>
        <w:tab/>
        <w:t>Different overlaps;</w:t>
      </w:r>
    </w:p>
    <w:p w14:paraId="28859991" w14:textId="77777777" w:rsidR="006E6699" w:rsidRDefault="006E6699" w:rsidP="006E6699">
      <w:pPr>
        <w:pStyle w:val="para0"/>
        <w:tabs>
          <w:tab w:val="left" w:pos="1560"/>
        </w:tabs>
        <w:suppressAutoHyphens w:val="0"/>
        <w:ind w:firstLine="0"/>
      </w:pPr>
      <w:r>
        <w:t>(c)</w:t>
      </w:r>
      <w:r>
        <w:tab/>
        <w:t>Different lane position of both vehicles;</w:t>
      </w:r>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Pr="001E0A17" w:rsidRDefault="006E6699" w:rsidP="001E0A17">
      <w:pPr>
        <w:spacing w:after="120"/>
        <w:ind w:left="2268" w:right="1134" w:hanging="1134"/>
        <w:jc w:val="both"/>
        <w:rPr>
          <w:bCs/>
        </w:rPr>
      </w:pPr>
      <w:r>
        <w:rPr>
          <w:bCs/>
        </w:rPr>
        <w:t>4.2.5.2.14.</w:t>
      </w:r>
      <w:r>
        <w:rPr>
          <w:bCs/>
        </w:rPr>
        <w:tab/>
        <w:t>VUT crosses the straight path of the vehicle target in an intersection</w:t>
      </w:r>
    </w:p>
    <w:p w14:paraId="669A2996" w14:textId="77777777" w:rsidR="006E6699" w:rsidRPr="001E0A17" w:rsidRDefault="006E6699" w:rsidP="001E0A17">
      <w:pPr>
        <w:spacing w:after="120"/>
        <w:ind w:left="2268" w:right="1134" w:hanging="1134"/>
        <w:jc w:val="both"/>
        <w:rPr>
          <w:bCs/>
        </w:rPr>
      </w:pPr>
      <w:r>
        <w:rPr>
          <w:bCs/>
        </w:rPr>
        <w:lastRenderedPageBreak/>
        <w:t>4.2.5.2.14.1.</w:t>
      </w:r>
      <w:r>
        <w:rPr>
          <w:bCs/>
        </w:rPr>
        <w:tab/>
        <w:t xml:space="preserve">Base Test: The test shall confirm the declared response capability of the system to recognize and offer right of way for a crossing vehicle target driving straight in an intersection. </w:t>
      </w:r>
    </w:p>
    <w:p w14:paraId="433A4475" w14:textId="51D4AAC3" w:rsidR="006E6699" w:rsidRPr="001E0A17" w:rsidRDefault="006E6699" w:rsidP="002237C9">
      <w:pPr>
        <w:spacing w:after="120"/>
        <w:ind w:left="2268" w:right="1134" w:hanging="1275"/>
        <w:jc w:val="both"/>
        <w:rPr>
          <w:bCs/>
        </w:rPr>
      </w:pPr>
      <w:r w:rsidRPr="00FC31A4">
        <w:rPr>
          <w:bCs/>
        </w:rPr>
        <w:t>4.2.5.2.14.1.1.</w:t>
      </w:r>
      <w:r w:rsidR="002237C9">
        <w:rPr>
          <w:bCs/>
          <w:lang w:val="en-US"/>
        </w:rPr>
        <w:tab/>
      </w:r>
      <w:r w:rsidRPr="00FC31A4">
        <w:rPr>
          <w:bCs/>
        </w:rPr>
        <w:t xml:space="preserve">The VUT shall approach the impact point with another vehicle (passenger car or motorcycle) </w:t>
      </w:r>
      <w:r>
        <w:rPr>
          <w:bCs/>
        </w:rPr>
        <w:t>target in an initial straight line in an intersection from either the near side or far side direction to collide the side of the target vehicle at 25</w:t>
      </w:r>
      <w:r w:rsidR="00FC31A4">
        <w:rPr>
          <w:bCs/>
        </w:rPr>
        <w:t> per cent</w:t>
      </w:r>
      <w:r>
        <w:rPr>
          <w:bCs/>
        </w:rPr>
        <w:t xml:space="preserve"> along the length of the target with the centre front of the VUT.</w:t>
      </w:r>
    </w:p>
    <w:p w14:paraId="02214E72" w14:textId="362C1759" w:rsidR="006E6699" w:rsidRPr="001E0A17" w:rsidRDefault="006E6699" w:rsidP="002237C9">
      <w:pPr>
        <w:spacing w:after="120"/>
        <w:ind w:left="2268" w:right="1134" w:hanging="1275"/>
        <w:jc w:val="both"/>
        <w:rPr>
          <w:bCs/>
        </w:rPr>
      </w:pPr>
      <w:r>
        <w:rPr>
          <w:bCs/>
        </w:rPr>
        <w:t>4.2.5.2.14.1.2.</w:t>
      </w:r>
      <w:r w:rsidR="002237C9">
        <w:rPr>
          <w:bCs/>
          <w:lang w:val="en-US"/>
        </w:rPr>
        <w:tab/>
      </w:r>
      <w:r>
        <w:rPr>
          <w:bCs/>
        </w:rPr>
        <w:t>The target shall approach at a speed of up to 60 km/h, depending on the declared system boundaries. The VUT is expected to give right of way.</w:t>
      </w: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Pr="001E0A17" w:rsidRDefault="006E6699" w:rsidP="001E0A17">
      <w:pPr>
        <w:spacing w:after="120"/>
        <w:ind w:left="2268" w:right="1134" w:hanging="1134"/>
        <w:jc w:val="both"/>
        <w:rPr>
          <w:bCs/>
        </w:rPr>
      </w:pPr>
      <w:r>
        <w:rPr>
          <w:bCs/>
        </w:rPr>
        <w:t>4.2.5.2.14.2.</w:t>
      </w:r>
      <w:r>
        <w:rPr>
          <w:bCs/>
        </w:rPr>
        <w:tab/>
        <w:t>Extended testing: The test shall demonstrate that the system is not unreasonably changing the control strategy for a crossing vehicle target driving straight in an intersection.</w:t>
      </w:r>
    </w:p>
    <w:p w14:paraId="40752FA6" w14:textId="34E0CD4F" w:rsidR="006E6699" w:rsidRPr="001E0A17" w:rsidRDefault="006E6699" w:rsidP="002237C9">
      <w:pPr>
        <w:spacing w:after="120"/>
        <w:ind w:left="2268" w:right="1134" w:hanging="1275"/>
        <w:jc w:val="both"/>
        <w:rPr>
          <w:bCs/>
        </w:rPr>
      </w:pPr>
      <w:r>
        <w:rPr>
          <w:bCs/>
        </w:rPr>
        <w:t>4.2.5.2.14.2.1.</w:t>
      </w:r>
      <w:r w:rsidR="002237C9">
        <w:rPr>
          <w:bCs/>
          <w:lang w:val="en-US"/>
        </w:rPr>
        <w:tab/>
      </w:r>
      <w:r>
        <w:rPr>
          <w:bCs/>
        </w:rPr>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 xml:space="preserve">Different target </w:t>
      </w:r>
      <w:proofErr w:type="gramStart"/>
      <w:r>
        <w:t>vehicles</w:t>
      </w:r>
      <w:proofErr w:type="gramEnd"/>
      <w:r>
        <w:t xml:space="preserve"> types or categories;</w:t>
      </w:r>
    </w:p>
    <w:p w14:paraId="3F65F527" w14:textId="77777777" w:rsidR="006E6699" w:rsidRDefault="006E6699" w:rsidP="006E6699">
      <w:pPr>
        <w:pStyle w:val="para0"/>
        <w:tabs>
          <w:tab w:val="left" w:pos="1560"/>
        </w:tabs>
        <w:suppressAutoHyphens w:val="0"/>
        <w:ind w:firstLine="0"/>
      </w:pPr>
      <w:r>
        <w:t>(b)</w:t>
      </w:r>
      <w:r>
        <w:tab/>
        <w:t>Different overlaps;</w:t>
      </w:r>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1E0A17" w:rsidRDefault="006E6699" w:rsidP="001E0A17">
      <w:pPr>
        <w:spacing w:after="120"/>
        <w:ind w:left="2268" w:right="1134" w:hanging="1134"/>
        <w:jc w:val="both"/>
        <w:rPr>
          <w:bCs/>
        </w:rPr>
      </w:pPr>
      <w:r w:rsidRPr="001E0A17">
        <w:rPr>
          <w:bCs/>
        </w:rPr>
        <w:t>4.2.5.2.15.</w:t>
      </w:r>
      <w:r w:rsidRPr="001E0A17">
        <w:rPr>
          <w:bCs/>
        </w:rPr>
        <w:tab/>
        <w:t>System-initiated manoeuvring around an obstruction in the lane</w:t>
      </w:r>
    </w:p>
    <w:p w14:paraId="3D5CC459" w14:textId="6FD28C06" w:rsidR="006E6699" w:rsidRPr="001E0A17" w:rsidRDefault="006E6699" w:rsidP="001E0A17">
      <w:pPr>
        <w:spacing w:after="120"/>
        <w:ind w:left="2268" w:right="1134" w:hanging="1134"/>
        <w:jc w:val="both"/>
        <w:rPr>
          <w:bCs/>
        </w:rPr>
      </w:pPr>
      <w:r w:rsidRPr="001E0A17">
        <w:rPr>
          <w:bCs/>
        </w:rPr>
        <w:lastRenderedPageBreak/>
        <w:t>4.2.5.2.15.1.</w:t>
      </w:r>
      <w:r w:rsidRPr="001E0A17">
        <w:rPr>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6A403B32" w:rsidR="006E6699" w:rsidRPr="001E0A17" w:rsidRDefault="006E6699" w:rsidP="000D78D2">
      <w:pPr>
        <w:spacing w:after="120"/>
        <w:ind w:left="2268" w:right="1134" w:hanging="1275"/>
        <w:jc w:val="both"/>
        <w:rPr>
          <w:bCs/>
        </w:rPr>
      </w:pPr>
      <w:r w:rsidRPr="001E0A17">
        <w:rPr>
          <w:bCs/>
        </w:rPr>
        <w:t>4.2.5.2.15.1.1.</w:t>
      </w:r>
      <w:r w:rsidR="000D78D2">
        <w:rPr>
          <w:bCs/>
        </w:rPr>
        <w:tab/>
      </w:r>
      <w:r w:rsidRPr="001E0A17">
        <w:rPr>
          <w:bCs/>
        </w:rPr>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57A4CC41" w:rsidR="006E6699" w:rsidRPr="001E0A17" w:rsidRDefault="006E6699" w:rsidP="001E0A17">
      <w:pPr>
        <w:spacing w:after="120"/>
        <w:ind w:left="2268" w:right="1134" w:hanging="1134"/>
        <w:jc w:val="both"/>
        <w:rPr>
          <w:bCs/>
        </w:rPr>
      </w:pPr>
      <w:r w:rsidRPr="001E0A17">
        <w:rPr>
          <w:bCs/>
        </w:rPr>
        <w:t xml:space="preserve">4.2.5.2.15.1.2. 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02B99138" w14:textId="683CC80E" w:rsidR="006E6699" w:rsidRPr="001E0A17" w:rsidRDefault="006E6699" w:rsidP="001E0A17">
      <w:pPr>
        <w:spacing w:after="120"/>
        <w:ind w:left="2268" w:right="1134" w:hanging="1134"/>
        <w:jc w:val="both"/>
        <w:rPr>
          <w:bCs/>
        </w:rPr>
      </w:pPr>
      <w:r w:rsidRPr="001E0A17">
        <w:rPr>
          <w:bCs/>
        </w:rPr>
        <w:t>4.2.5.2.15.1.3. The VUT shall approach the static target with system-initiated manoeuvring activated. The VUT shall avoid collision with the targets.</w:t>
      </w:r>
    </w:p>
    <w:p w14:paraId="661F1C8A" w14:textId="4952F9BA" w:rsidR="006E6699" w:rsidRDefault="006E6699" w:rsidP="00EB5816">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5296C38E" w14:textId="2E461A63" w:rsidR="006E6699" w:rsidRPr="001E0A17" w:rsidRDefault="006E6699" w:rsidP="001E0A17">
      <w:pPr>
        <w:spacing w:after="120"/>
        <w:ind w:left="2268" w:right="1134" w:hanging="1134"/>
        <w:jc w:val="both"/>
        <w:rPr>
          <w:bCs/>
        </w:rPr>
      </w:pPr>
      <w:r w:rsidRPr="001E0A17">
        <w:rPr>
          <w:bCs/>
        </w:rPr>
        <w:t xml:space="preserve">4.2.5.2.15.2. </w:t>
      </w:r>
      <w:r w:rsidRPr="001E0A17">
        <w:rPr>
          <w:bCs/>
        </w:rPr>
        <w:tab/>
        <w:t>Extended testing: The test shall demonstrate that the system is not unreasonably changing the control strategy for a system-initiated manoeuvre around an obstruction in the lane.</w:t>
      </w:r>
    </w:p>
    <w:p w14:paraId="7CD90E3A" w14:textId="7960DE6F" w:rsidR="006E6699" w:rsidRPr="001E0A17" w:rsidRDefault="006E6699" w:rsidP="000D78D2">
      <w:pPr>
        <w:spacing w:after="120"/>
        <w:ind w:left="2268" w:right="1134" w:hanging="1275"/>
        <w:jc w:val="both"/>
        <w:rPr>
          <w:bCs/>
        </w:rPr>
      </w:pPr>
      <w:r w:rsidRPr="001E0A17">
        <w:rPr>
          <w:bCs/>
        </w:rPr>
        <w:t>4.2.5.2.15.2.1.</w:t>
      </w:r>
      <w:r w:rsidR="000D78D2">
        <w:rPr>
          <w:bCs/>
          <w:lang w:val="en-US"/>
        </w:rPr>
        <w:tab/>
      </w:r>
      <w:r w:rsidRPr="001E0A17">
        <w:rPr>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user;</w:t>
      </w:r>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10364429" w:rsidR="009128FC" w:rsidRPr="0061379B" w:rsidRDefault="009128FC" w:rsidP="000D78D2">
      <w:pPr>
        <w:adjustRightInd w:val="0"/>
        <w:snapToGrid w:val="0"/>
        <w:spacing w:after="120" w:line="240" w:lineRule="auto"/>
        <w:ind w:left="2268" w:right="1134" w:hanging="1275"/>
        <w:jc w:val="both"/>
        <w:rPr>
          <w:rFonts w:eastAsia="Calibri" w:cs="Arial"/>
          <w:b/>
          <w:bCs/>
        </w:rPr>
      </w:pPr>
      <w:r w:rsidRPr="0061379B">
        <w:rPr>
          <w:rFonts w:eastAsia="Calibri" w:cs="Arial"/>
          <w:b/>
          <w:bCs/>
        </w:rPr>
        <w:t xml:space="preserve">4.2.5.2.16. </w:t>
      </w:r>
      <w:r w:rsidRPr="0061379B">
        <w:rPr>
          <w:rFonts w:eastAsia="Calibri" w:cs="Arial"/>
          <w:b/>
          <w:bCs/>
        </w:rPr>
        <w:tab/>
        <w:t>Longitudinally moving bicycle target ahead in lane</w:t>
      </w:r>
    </w:p>
    <w:p w14:paraId="2264EEE2" w14:textId="67A856F6" w:rsidR="009128FC" w:rsidRPr="0061379B" w:rsidRDefault="009128FC" w:rsidP="000D78D2">
      <w:pPr>
        <w:adjustRightInd w:val="0"/>
        <w:snapToGrid w:val="0"/>
        <w:spacing w:after="120" w:line="240" w:lineRule="auto"/>
        <w:ind w:left="2268" w:right="1134" w:hanging="1275"/>
        <w:jc w:val="both"/>
        <w:rPr>
          <w:rFonts w:eastAsia="Calibri" w:cs="Arial"/>
          <w:b/>
          <w:bCs/>
        </w:rPr>
      </w:pPr>
      <w:r w:rsidRPr="0061379B">
        <w:rPr>
          <w:rFonts w:eastAsia="Calibri" w:cs="Arial"/>
          <w:b/>
          <w:bCs/>
        </w:rPr>
        <w:t xml:space="preserve">4.2.5.2.16.1. </w:t>
      </w:r>
      <w:r w:rsidRPr="0061379B">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167F291F" w:rsidR="009128FC" w:rsidRPr="0061379B" w:rsidRDefault="009128FC" w:rsidP="000D78D2">
      <w:pPr>
        <w:adjustRightInd w:val="0"/>
        <w:snapToGrid w:val="0"/>
        <w:spacing w:after="120" w:line="240" w:lineRule="auto"/>
        <w:ind w:left="2268" w:right="1134" w:hanging="1275"/>
        <w:jc w:val="both"/>
        <w:rPr>
          <w:rFonts w:eastAsia="Calibri" w:cs="Arial"/>
          <w:b/>
          <w:bCs/>
        </w:rPr>
      </w:pPr>
      <w:r w:rsidRPr="0061379B">
        <w:rPr>
          <w:rFonts w:eastAsia="Calibri" w:cs="Arial"/>
          <w:b/>
          <w:bCs/>
        </w:rPr>
        <w:t>4.2.5.2.16.1.1.</w:t>
      </w:r>
      <w:r w:rsidR="000D78D2">
        <w:rPr>
          <w:rFonts w:eastAsia="Calibri" w:cs="Arial"/>
          <w:b/>
          <w:bCs/>
        </w:rPr>
        <w:tab/>
      </w:r>
      <w:r w:rsidRPr="0061379B">
        <w:rPr>
          <w:rFonts w:eastAsia="Calibri" w:cs="Arial"/>
          <w:b/>
          <w:bCs/>
        </w:rPr>
        <w:t>The bicycle target shall be positioned within the driving path of the VUT facing away from the subject vehicle.</w:t>
      </w:r>
    </w:p>
    <w:p w14:paraId="7FDE1884" w14:textId="5B13425C" w:rsidR="009128FC" w:rsidRPr="0061379B" w:rsidRDefault="009128FC" w:rsidP="000D78D2">
      <w:pPr>
        <w:adjustRightInd w:val="0"/>
        <w:snapToGrid w:val="0"/>
        <w:spacing w:after="120" w:line="240" w:lineRule="auto"/>
        <w:ind w:left="2268" w:right="1134" w:hanging="1275"/>
        <w:jc w:val="both"/>
        <w:rPr>
          <w:rFonts w:eastAsia="Calibri" w:cs="Arial"/>
          <w:b/>
          <w:bCs/>
        </w:rPr>
      </w:pPr>
      <w:r w:rsidRPr="0061379B">
        <w:rPr>
          <w:rFonts w:eastAsia="Calibri" w:cs="Arial"/>
          <w:b/>
          <w:bCs/>
        </w:rPr>
        <w:t>4.2.5.2.16.1.2.</w:t>
      </w:r>
      <w:r w:rsidR="000D78D2">
        <w:rPr>
          <w:rFonts w:eastAsia="Calibri" w:cs="Arial"/>
          <w:b/>
          <w:bCs/>
        </w:rPr>
        <w:tab/>
      </w:r>
      <w:r w:rsidRPr="0061379B">
        <w:rPr>
          <w:rFonts w:eastAsia="Calibri" w:cs="Arial"/>
          <w:b/>
          <w:bCs/>
        </w:rPr>
        <w:t>The VUT shall approach the impact point with the cyclist target in a straight line for at least two seconds prior to the functional part of the test.</w:t>
      </w:r>
    </w:p>
    <w:p w14:paraId="2D6A1EE0" w14:textId="3AFAF021" w:rsidR="00F75273" w:rsidRDefault="00F75273" w:rsidP="000D78D2">
      <w:pPr>
        <w:adjustRightInd w:val="0"/>
        <w:snapToGrid w:val="0"/>
        <w:spacing w:after="120" w:line="240" w:lineRule="auto"/>
        <w:ind w:left="2268" w:right="1134" w:hanging="1275"/>
        <w:jc w:val="both"/>
        <w:rPr>
          <w:rFonts w:eastAsia="Calibri" w:cs="Arial"/>
          <w:b/>
          <w:bCs/>
        </w:rPr>
      </w:pPr>
      <w:r w:rsidRPr="0061379B">
        <w:rPr>
          <w:rFonts w:eastAsia="Calibri" w:cs="Arial"/>
          <w:b/>
          <w:bCs/>
        </w:rPr>
        <w:t>4.2.5.2.16.1.3.</w:t>
      </w:r>
      <w:r w:rsidR="000D78D2">
        <w:rPr>
          <w:rFonts w:eastAsia="Calibri" w:cs="Arial"/>
          <w:b/>
          <w:bCs/>
        </w:rPr>
        <w:tab/>
      </w:r>
      <w:r w:rsidRPr="0061379B">
        <w:rPr>
          <w:rFonts w:eastAsia="Calibri" w:cs="Arial"/>
          <w:b/>
          <w:bCs/>
        </w:rPr>
        <w:t>The bicycle target shall travel with a constant speed of 20 (+1/-1) km/h.</w:t>
      </w:r>
    </w:p>
    <w:p w14:paraId="065F6DE0" w14:textId="73C7D5B9"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sidR="005B089B">
        <w:rPr>
          <w:rFonts w:eastAsia="Calibri" w:cs="Arial"/>
          <w:b/>
          <w:bCs/>
          <w:noProof/>
          <w:highlight w:val="green"/>
          <w:lang w:val="en-IE" w:eastAsia="en-IE"/>
        </w:rPr>
        <w:drawing>
          <wp:inline distT="0" distB="0" distL="0" distR="0" wp14:anchorId="4BE41CA9" wp14:editId="52A32A05">
            <wp:extent cx="3982066" cy="1438275"/>
            <wp:effectExtent l="0" t="0" r="0" b="0"/>
            <wp:docPr id="2" name="Picture 2" descr="A video game graphics of 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deo game graphics of a car driving on a road&#10;&#10;AI-generated content may be incorrect."/>
                    <pic:cNvPicPr>
                      <a:picLocks noChangeAspect="1" noChangeArrowheads="1"/>
                    </pic:cNvPicPr>
                  </pic:nvPicPr>
                  <pic:blipFill rotWithShape="1">
                    <a:blip r:embed="rId46">
                      <a:extLst>
                        <a:ext uri="{28A0092B-C50C-407E-A947-70E740481C1C}">
                          <a14:useLocalDpi xmlns:a14="http://schemas.microsoft.com/office/drawing/2010/main" val="0"/>
                        </a:ext>
                      </a:extLst>
                    </a:blip>
                    <a:srcRect l="3824" r="31824"/>
                    <a:stretch/>
                  </pic:blipFill>
                  <pic:spPr bwMode="auto">
                    <a:xfrm>
                      <a:off x="0" y="0"/>
                      <a:ext cx="4000844" cy="1445057"/>
                    </a:xfrm>
                    <a:prstGeom prst="rect">
                      <a:avLst/>
                    </a:prstGeom>
                    <a:noFill/>
                    <a:ln>
                      <a:noFill/>
                    </a:ln>
                    <a:extLst>
                      <a:ext uri="{53640926-AAD7-44D8-BBD7-CCE9431645EC}">
                        <a14:shadowObscured xmlns:a14="http://schemas.microsoft.com/office/drawing/2010/main"/>
                      </a:ext>
                    </a:extLst>
                  </pic:spPr>
                </pic:pic>
              </a:graphicData>
            </a:graphic>
          </wp:inline>
        </w:drawing>
      </w:r>
    </w:p>
    <w:p w14:paraId="2071060A" w14:textId="77777777" w:rsidR="0041170D" w:rsidRDefault="0041170D" w:rsidP="009128FC">
      <w:pPr>
        <w:adjustRightInd w:val="0"/>
        <w:snapToGrid w:val="0"/>
        <w:spacing w:after="120" w:line="240" w:lineRule="auto"/>
        <w:ind w:left="2268" w:right="1134" w:hanging="1098"/>
        <w:jc w:val="both"/>
        <w:rPr>
          <w:rFonts w:eastAsia="Calibri" w:cs="Arial"/>
          <w:b/>
          <w:bCs/>
        </w:rPr>
      </w:pPr>
    </w:p>
    <w:p w14:paraId="1606EFD6" w14:textId="4704DBCC" w:rsidR="009128FC" w:rsidRPr="005E60C6" w:rsidRDefault="009128FC" w:rsidP="009128FC">
      <w:pPr>
        <w:adjustRightInd w:val="0"/>
        <w:snapToGrid w:val="0"/>
        <w:spacing w:after="120" w:line="240" w:lineRule="auto"/>
        <w:ind w:left="2268" w:right="1134" w:hanging="1098"/>
        <w:jc w:val="both"/>
        <w:rPr>
          <w:rFonts w:eastAsia="Calibri" w:cs="Arial"/>
          <w:b/>
          <w:bCs/>
        </w:rPr>
      </w:pPr>
      <w:r w:rsidRPr="005E60C6">
        <w:rPr>
          <w:rFonts w:eastAsia="Calibri" w:cs="Arial"/>
          <w:b/>
          <w:bCs/>
        </w:rPr>
        <w:t xml:space="preserve">4.2.5.2.16.2. </w:t>
      </w:r>
      <w:r w:rsidRPr="005E60C6">
        <w:rPr>
          <w:rFonts w:eastAsia="Calibri" w:cs="Arial"/>
          <w:b/>
          <w:bCs/>
        </w:rPr>
        <w:tab/>
        <w:t>Extended testing: The test shall demonstrate that the system is not unreasonably changing the control strategy for a bicycle.</w:t>
      </w:r>
    </w:p>
    <w:p w14:paraId="232BA6D5" w14:textId="22DC11E3" w:rsidR="009128FC" w:rsidRPr="005E60C6" w:rsidRDefault="009128FC" w:rsidP="000D78D2">
      <w:pPr>
        <w:adjustRightInd w:val="0"/>
        <w:snapToGrid w:val="0"/>
        <w:spacing w:after="120" w:line="240" w:lineRule="auto"/>
        <w:ind w:left="2268" w:right="1134" w:hanging="1275"/>
        <w:jc w:val="both"/>
        <w:rPr>
          <w:rFonts w:eastAsia="Calibri" w:cs="Arial"/>
          <w:b/>
          <w:bCs/>
        </w:rPr>
      </w:pPr>
      <w:r w:rsidRPr="005E60C6">
        <w:rPr>
          <w:rFonts w:eastAsia="Calibri" w:cs="Arial"/>
          <w:b/>
          <w:bCs/>
        </w:rPr>
        <w:t>4.2.5.2.16.2.1.</w:t>
      </w:r>
      <w:r w:rsidR="000D78D2">
        <w:rPr>
          <w:rFonts w:eastAsia="Calibri" w:cs="Arial"/>
          <w:b/>
          <w:bCs/>
        </w:rPr>
        <w:tab/>
      </w:r>
      <w:r w:rsidRPr="005E60C6">
        <w:rPr>
          <w:rFonts w:eastAsia="Calibri" w:cs="Arial"/>
          <w:b/>
          <w:bCs/>
        </w:rPr>
        <w:t>The test shall be executed at least with:</w:t>
      </w:r>
    </w:p>
    <w:p w14:paraId="5CABF4CC" w14:textId="0DDFC435" w:rsidR="009128FC" w:rsidRPr="005E60C6" w:rsidRDefault="009128FC"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(a)</w:t>
      </w:r>
      <w:r w:rsidR="000308FC" w:rsidRPr="005E60C6">
        <w:rPr>
          <w:rFonts w:eastAsia="Calibri" w:cs="Arial"/>
          <w:b/>
          <w:bCs/>
        </w:rPr>
        <w:tab/>
      </w:r>
      <w:r w:rsidRPr="005E60C6">
        <w:rPr>
          <w:rFonts w:eastAsia="Calibri" w:cs="Arial"/>
          <w:b/>
          <w:bCs/>
        </w:rPr>
        <w:t>A bicycle target positioned with different offsets up to the target being outside of the driving path of the VUT;</w:t>
      </w:r>
    </w:p>
    <w:p w14:paraId="0DB63888" w14:textId="58DF4840" w:rsidR="001049EA" w:rsidRPr="005E60C6" w:rsidRDefault="009128FC"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(b)</w:t>
      </w:r>
      <w:r w:rsidR="000308FC" w:rsidRPr="005E60C6">
        <w:rPr>
          <w:rFonts w:eastAsia="Calibri" w:cs="Arial"/>
          <w:b/>
          <w:bCs/>
        </w:rPr>
        <w:tab/>
      </w:r>
      <w:r w:rsidRPr="005E60C6">
        <w:rPr>
          <w:rFonts w:eastAsia="Calibri" w:cs="Arial"/>
          <w:b/>
          <w:bCs/>
        </w:rPr>
        <w:t>A different speed of the VUT;</w:t>
      </w:r>
    </w:p>
    <w:p w14:paraId="228A49A9" w14:textId="56E3CB15" w:rsidR="00F75273" w:rsidRPr="005E60C6" w:rsidRDefault="00F75273"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 xml:space="preserve">(c) </w:t>
      </w:r>
      <w:r w:rsidRPr="005E60C6">
        <w:rPr>
          <w:rFonts w:eastAsia="Calibri" w:cs="Arial"/>
          <w:b/>
          <w:bCs/>
        </w:rPr>
        <w:tab/>
        <w:t xml:space="preserve">A different speed of the bicycle target within the range of </w:t>
      </w:r>
      <w:r w:rsidR="00914BB5">
        <w:rPr>
          <w:rFonts w:eastAsia="Calibri" w:cs="Arial"/>
          <w:b/>
          <w:bCs/>
        </w:rPr>
        <w:br/>
      </w:r>
      <w:r w:rsidRPr="005E60C6">
        <w:rPr>
          <w:rFonts w:eastAsia="Calibri" w:cs="Arial"/>
          <w:b/>
          <w:bCs/>
        </w:rPr>
        <w:t>10-25</w:t>
      </w:r>
      <w:r w:rsidR="00914BB5">
        <w:rPr>
          <w:rFonts w:eastAsia="Calibri" w:cs="Arial"/>
          <w:b/>
          <w:bCs/>
        </w:rPr>
        <w:t> </w:t>
      </w:r>
      <w:r w:rsidRPr="005E60C6">
        <w:rPr>
          <w:rFonts w:eastAsia="Calibri" w:cs="Arial"/>
          <w:b/>
          <w:bCs/>
        </w:rPr>
        <w:t>km/h.</w:t>
      </w:r>
    </w:p>
    <w:p w14:paraId="22A366D1" w14:textId="08E3A6F4" w:rsidR="001049EA" w:rsidRPr="001E0A17" w:rsidRDefault="001049EA" w:rsidP="001E0A17">
      <w:pPr>
        <w:adjustRightInd w:val="0"/>
        <w:snapToGrid w:val="0"/>
        <w:spacing w:after="120" w:line="240" w:lineRule="auto"/>
        <w:ind w:left="2268" w:right="1134" w:hanging="1098"/>
        <w:jc w:val="both"/>
        <w:rPr>
          <w:rFonts w:eastAsia="Calibri" w:cs="Arial"/>
          <w:b/>
          <w:bCs/>
        </w:rPr>
      </w:pPr>
      <w:r w:rsidRPr="001E0A17">
        <w:rPr>
          <w:rFonts w:eastAsia="Calibri" w:cs="Arial"/>
          <w:b/>
          <w:bCs/>
        </w:rPr>
        <w:t>4.2.5.2.17.</w:t>
      </w:r>
      <w:r w:rsidRPr="001E0A17">
        <w:rPr>
          <w:rFonts w:eastAsia="Calibri" w:cs="Arial"/>
          <w:b/>
          <w:bCs/>
        </w:rPr>
        <w:tab/>
        <w:t>Cut-out of lead vehicle</w:t>
      </w:r>
      <w:r w:rsidR="005B089B" w:rsidRPr="001E0A17">
        <w:rPr>
          <w:rFonts w:eastAsia="Calibri" w:cs="Arial"/>
          <w:b/>
          <w:bCs/>
        </w:rPr>
        <w:t xml:space="preserve"> with an interfering vehicle</w:t>
      </w:r>
    </w:p>
    <w:p w14:paraId="71AC163F" w14:textId="77777777" w:rsidR="001049EA" w:rsidRPr="001E0A17" w:rsidRDefault="001049EA" w:rsidP="001E0A17">
      <w:pPr>
        <w:adjustRightInd w:val="0"/>
        <w:snapToGrid w:val="0"/>
        <w:spacing w:after="120" w:line="240" w:lineRule="auto"/>
        <w:ind w:left="2268" w:right="1134" w:hanging="1098"/>
        <w:jc w:val="both"/>
        <w:rPr>
          <w:rFonts w:eastAsia="Calibri" w:cs="Arial"/>
          <w:b/>
          <w:bCs/>
        </w:rPr>
      </w:pPr>
      <w:r w:rsidRPr="001E0A17">
        <w:rPr>
          <w:rFonts w:eastAsia="Calibri" w:cs="Arial"/>
          <w:b/>
          <w:bCs/>
        </w:rPr>
        <w:t>4.2.5.2.17.1.</w:t>
      </w:r>
      <w:r w:rsidRPr="001E0A17">
        <w:rPr>
          <w:rFonts w:eastAsia="Calibri" w:cs="Arial"/>
          <w:b/>
          <w:bCs/>
        </w:rPr>
        <w:tab/>
        <w:t>Base Test: The test shall confirm the declared response capability of the system for a cut-out of the lead M1 category vehicle when other vehicles are fully or partially blocking the lane</w:t>
      </w:r>
    </w:p>
    <w:p w14:paraId="71DE632C" w14:textId="774C291B" w:rsidR="001049EA" w:rsidRPr="001E0A17" w:rsidRDefault="001049EA" w:rsidP="000D78D2">
      <w:pPr>
        <w:adjustRightInd w:val="0"/>
        <w:snapToGrid w:val="0"/>
        <w:spacing w:after="120" w:line="240" w:lineRule="auto"/>
        <w:ind w:left="2268" w:right="1134" w:hanging="1275"/>
        <w:jc w:val="both"/>
        <w:rPr>
          <w:rFonts w:eastAsia="Calibri" w:cs="Arial"/>
          <w:b/>
          <w:bCs/>
        </w:rPr>
      </w:pPr>
      <w:r w:rsidRPr="001E0A17">
        <w:rPr>
          <w:rFonts w:eastAsia="Calibri" w:cs="Arial"/>
          <w:b/>
          <w:bCs/>
        </w:rPr>
        <w:t>4.2.5.2.17.1.1.</w:t>
      </w:r>
      <w:r w:rsidR="000D78D2">
        <w:rPr>
          <w:rFonts w:eastAsia="Calibri" w:cs="Arial"/>
          <w:b/>
          <w:bCs/>
          <w:lang w:val="en-US"/>
        </w:rPr>
        <w:tab/>
      </w:r>
      <w:r w:rsidRPr="001E0A17">
        <w:rPr>
          <w:rFonts w:eastAsia="Calibri" w:cs="Arial"/>
          <w:b/>
          <w:bCs/>
        </w:rPr>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1FF78BDE" w:rsidR="001049EA" w:rsidRPr="005E60C6" w:rsidRDefault="001049EA" w:rsidP="000D78D2">
      <w:pPr>
        <w:spacing w:after="120"/>
        <w:ind w:left="2234" w:right="1134" w:hanging="1241"/>
        <w:jc w:val="both"/>
        <w:rPr>
          <w:b/>
        </w:rPr>
      </w:pPr>
      <w:r w:rsidRPr="005E60C6">
        <w:rPr>
          <w:b/>
        </w:rPr>
        <w:t>4.2.5.2.17.1.2.</w:t>
      </w:r>
      <w:r w:rsidRPr="005E60C6">
        <w:rPr>
          <w:b/>
        </w:rPr>
        <w:tab/>
      </w:r>
      <w:r w:rsidR="001E0A17" w:rsidRPr="001E0A17">
        <w:rPr>
          <w:b/>
          <w:lang w:val="en-US"/>
        </w:rPr>
        <w:t xml:space="preserve"> </w:t>
      </w:r>
      <w:r w:rsidRPr="005E60C6">
        <w:rPr>
          <w:b/>
        </w:rPr>
        <w:t xml:space="preserve">The indicated TTC is defined as the TTC of the lead vehicle to the target when the lead vehicle will start the lane change. Indicators are not to be used by the lead vehicle during the manoeuvre. </w:t>
      </w:r>
    </w:p>
    <w:p w14:paraId="4CEAFC64" w14:textId="76BD976A" w:rsidR="001049EA" w:rsidRPr="00566A7A" w:rsidRDefault="001049EA" w:rsidP="000D78D2">
      <w:pPr>
        <w:spacing w:after="120"/>
        <w:ind w:left="2268" w:right="1134" w:hanging="1275"/>
        <w:rPr>
          <w:b/>
        </w:rPr>
      </w:pPr>
      <w:r w:rsidRPr="005E60C6">
        <w:rPr>
          <w:b/>
        </w:rPr>
        <w:t>4.2.5.2.17.1.3.</w:t>
      </w:r>
      <w:r w:rsidRPr="005E60C6">
        <w:rPr>
          <w:b/>
        </w:rPr>
        <w:tab/>
      </w:r>
      <w:r w:rsidR="001E0A17" w:rsidRPr="001E0A17">
        <w:rPr>
          <w:b/>
          <w:lang w:val="en-US"/>
        </w:rPr>
        <w:t xml:space="preserve"> </w:t>
      </w:r>
      <w:r w:rsidRPr="005E60C6">
        <w:rPr>
          <w:b/>
        </w:rPr>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5BB076B0" w14:textId="77777777" w:rsidR="001049EA" w:rsidRDefault="001049EA" w:rsidP="001049EA">
      <w:pPr>
        <w:spacing w:after="120"/>
        <w:ind w:left="1800" w:right="1134"/>
        <w:rPr>
          <w:b/>
          <w:lang w:eastAsia="en-US"/>
        </w:rPr>
      </w:pPr>
    </w:p>
    <w:p w14:paraId="1BC61FF2" w14:textId="349940B5" w:rsidR="001049EA" w:rsidRDefault="001049EA" w:rsidP="009178B4">
      <w:pPr>
        <w:spacing w:after="120"/>
        <w:ind w:left="2268" w:right="1134" w:hanging="1417"/>
        <w:jc w:val="both"/>
        <w:rPr>
          <w:b/>
        </w:rPr>
      </w:pPr>
      <w:r w:rsidRPr="005E60C6">
        <w:rPr>
          <w:b/>
        </w:rPr>
        <w:t>4.2.5.2.17.1.4.</w:t>
      </w:r>
      <w:r w:rsidRPr="005E60C6">
        <w:rPr>
          <w:b/>
        </w:rPr>
        <w:tab/>
      </w:r>
      <w:r w:rsidR="005B089B" w:rsidRPr="005E60C6">
        <w:rPr>
          <w:b/>
        </w:rPr>
        <w:t>The blocking vehicle in the adjacent lane shall drive under conditions where the VUT is prevented from changing lanes, specifically where the conditions of paragraph 6.2.4.1. are not met.</w:t>
      </w:r>
      <w:r w:rsidRPr="005E60C6">
        <w:rPr>
          <w:b/>
        </w:rPr>
        <w:t xml:space="preserve"> </w:t>
      </w:r>
      <w:r w:rsidR="005B089B" w:rsidRPr="005E60C6">
        <w:rPr>
          <w:b/>
        </w:rPr>
        <w:t xml:space="preserve">During </w:t>
      </w:r>
      <w:r w:rsidRPr="005E60C6">
        <w:rPr>
          <w:b/>
        </w:rPr>
        <w:t>the cut-out of the lead vehicle the blocking vehicle performs the following trajectories:</w:t>
      </w:r>
    </w:p>
    <w:p w14:paraId="1AC450DF" w14:textId="7BF2CA14" w:rsidR="001049EA" w:rsidRDefault="001049EA" w:rsidP="001049EA">
      <w:pPr>
        <w:spacing w:after="120"/>
        <w:ind w:left="2268" w:right="1134" w:hanging="1134"/>
        <w:rPr>
          <w:b/>
        </w:rPr>
      </w:pPr>
      <w:r>
        <w:rPr>
          <w:b/>
        </w:rPr>
        <w:tab/>
        <w:t>(a)</w:t>
      </w:r>
      <w:r w:rsidR="001D01D5">
        <w:rPr>
          <w:b/>
        </w:rPr>
        <w:tab/>
      </w:r>
      <w:r>
        <w:rPr>
          <w:b/>
        </w:rPr>
        <w:t>continue with the same constant speed</w:t>
      </w:r>
      <w:r w:rsidR="00914BB5">
        <w:rPr>
          <w:b/>
        </w:rPr>
        <w:t>;</w:t>
      </w:r>
    </w:p>
    <w:p w14:paraId="78225096" w14:textId="6FB6C6B6" w:rsidR="001049EA" w:rsidRPr="00566A7A" w:rsidRDefault="001049EA" w:rsidP="001E0A17">
      <w:pPr>
        <w:adjustRightInd w:val="0"/>
        <w:snapToGrid w:val="0"/>
        <w:spacing w:after="120" w:line="240" w:lineRule="auto"/>
        <w:ind w:left="2268" w:right="1134" w:hanging="1098"/>
        <w:jc w:val="both"/>
        <w:rPr>
          <w:b/>
          <w:lang w:eastAsia="en-US"/>
        </w:rPr>
      </w:pPr>
      <w:r>
        <w:rPr>
          <w:b/>
        </w:rPr>
        <w:tab/>
        <w:t>(b)</w:t>
      </w:r>
      <w:r w:rsidR="001D01D5">
        <w:rPr>
          <w:b/>
        </w:rPr>
        <w:tab/>
      </w:r>
      <w:r>
        <w:rPr>
          <w:b/>
        </w:rPr>
        <w:t xml:space="preserve">braking with the deceleration as the VUT blocking the way of the </w:t>
      </w:r>
      <w:r w:rsidR="001E0A17">
        <w:rPr>
          <w:b/>
          <w:lang w:val="ru-RU"/>
        </w:rPr>
        <w:tab/>
      </w:r>
      <w:r w:rsidR="001E0A17">
        <w:rPr>
          <w:b/>
          <w:lang w:val="ru-RU"/>
        </w:rPr>
        <w:tab/>
      </w:r>
      <w:r>
        <w:rPr>
          <w:b/>
        </w:rPr>
        <w:t>lane change until the VUT stops or passes the static target</w:t>
      </w:r>
      <w:r w:rsidR="00914BB5">
        <w:rPr>
          <w:b/>
        </w:rPr>
        <w:t>.</w:t>
      </w:r>
    </w:p>
    <w:p w14:paraId="577A7C75" w14:textId="77777777" w:rsidR="001049EA" w:rsidRPr="00566A7A" w:rsidRDefault="001049EA" w:rsidP="001049EA">
      <w:pPr>
        <w:spacing w:after="120"/>
        <w:ind w:left="2340" w:right="1134"/>
        <w:rPr>
          <w:b/>
        </w:rPr>
      </w:pPr>
      <w:r w:rsidRPr="00566A7A">
        <w:rPr>
          <w:b/>
          <w:noProof/>
        </w:rPr>
        <w:lastRenderedPageBreak/>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72D1347B" w14:textId="77777777" w:rsidR="0041170D" w:rsidRDefault="0041170D" w:rsidP="00EB5816">
      <w:pPr>
        <w:spacing w:after="120"/>
        <w:ind w:left="2268" w:right="1134" w:hanging="1134"/>
        <w:jc w:val="both"/>
        <w:rPr>
          <w:b/>
        </w:rPr>
      </w:pPr>
    </w:p>
    <w:p w14:paraId="110578FC" w14:textId="2B017AD0" w:rsidR="001049EA" w:rsidRPr="00566A7A" w:rsidRDefault="001049EA" w:rsidP="00EB5816">
      <w:pPr>
        <w:spacing w:after="120"/>
        <w:ind w:left="2268" w:right="1134" w:hanging="1134"/>
        <w:jc w:val="both"/>
        <w:rPr>
          <w:b/>
        </w:rPr>
      </w:pPr>
      <w:r w:rsidRPr="00566A7A">
        <w:rPr>
          <w:b/>
        </w:rPr>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6E5E650E" w:rsidR="001049EA" w:rsidRPr="001E0A17" w:rsidRDefault="001049EA" w:rsidP="000D78D2">
      <w:pPr>
        <w:adjustRightInd w:val="0"/>
        <w:snapToGrid w:val="0"/>
        <w:spacing w:after="120" w:line="240" w:lineRule="auto"/>
        <w:ind w:left="2268" w:right="1134" w:hanging="1275"/>
        <w:jc w:val="both"/>
        <w:rPr>
          <w:rFonts w:eastAsia="Calibri" w:cs="Arial"/>
          <w:b/>
          <w:bCs/>
        </w:rPr>
      </w:pPr>
      <w:r w:rsidRPr="001E0A17">
        <w:rPr>
          <w:rFonts w:eastAsia="Calibri" w:cs="Arial"/>
          <w:b/>
          <w:bCs/>
        </w:rPr>
        <w:t>4.2.5.2.17.2.1.</w:t>
      </w:r>
      <w:r w:rsidR="000D78D2">
        <w:rPr>
          <w:rFonts w:eastAsia="Calibri" w:cs="Arial"/>
          <w:b/>
          <w:bCs/>
        </w:rPr>
        <w:tab/>
      </w:r>
      <w:r w:rsidRPr="001E0A17">
        <w:rPr>
          <w:rFonts w:eastAsia="Calibri" w:cs="Arial"/>
          <w:b/>
          <w:bCs/>
        </w:rPr>
        <w:t xml:space="preserve">The test shall be executed at least with: </w:t>
      </w:r>
    </w:p>
    <w:p w14:paraId="6C45E470" w14:textId="77777777" w:rsidR="001049EA" w:rsidRPr="00566A7A" w:rsidRDefault="001049EA" w:rsidP="00EB5816">
      <w:pPr>
        <w:pStyle w:val="para0"/>
        <w:tabs>
          <w:tab w:val="left" w:pos="1560"/>
        </w:tabs>
        <w:ind w:left="2835" w:hanging="567"/>
        <w:rPr>
          <w:b/>
        </w:rPr>
      </w:pPr>
      <w:r w:rsidRPr="00566A7A">
        <w:rPr>
          <w:b/>
        </w:rPr>
        <w:t>(a)</w:t>
      </w:r>
      <w:r w:rsidRPr="00566A7A">
        <w:rPr>
          <w:b/>
        </w:rPr>
        <w:tab/>
        <w:t>A stationary vehicle target of a different type or category</w:t>
      </w:r>
      <w:r>
        <w:rPr>
          <w:b/>
        </w:rPr>
        <w:t>, including cyclist and pedestrian (if the system is designed to drive in non-highway roads)</w:t>
      </w:r>
      <w:r w:rsidRPr="00566A7A">
        <w:rPr>
          <w:b/>
        </w:rPr>
        <w:t>;</w:t>
      </w:r>
    </w:p>
    <w:p w14:paraId="5059A01C" w14:textId="1820FAD2" w:rsidR="001049EA" w:rsidRPr="00566A7A" w:rsidRDefault="001049EA" w:rsidP="001049EA">
      <w:pPr>
        <w:pStyle w:val="para0"/>
        <w:tabs>
          <w:tab w:val="left" w:pos="1560"/>
        </w:tabs>
        <w:ind w:firstLine="0"/>
        <w:rPr>
          <w:b/>
        </w:rPr>
      </w:pPr>
      <w:r w:rsidRPr="00566A7A">
        <w:rPr>
          <w:b/>
        </w:rPr>
        <w:t>(b)</w:t>
      </w:r>
      <w:r w:rsidRPr="00566A7A">
        <w:rPr>
          <w:b/>
        </w:rPr>
        <w:tab/>
        <w:t>The cut-out occurring at less than 3 s</w:t>
      </w:r>
      <w:r w:rsidR="000D78D2">
        <w:rPr>
          <w:b/>
        </w:rPr>
        <w:t>econds</w:t>
      </w:r>
      <w:r w:rsidRPr="00566A7A">
        <w:rPr>
          <w:b/>
        </w:rPr>
        <w:t xml:space="preserve"> TTC of the lead vehicle;</w:t>
      </w:r>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Different speeds of the VUT and lead vehicle;</w:t>
      </w:r>
    </w:p>
    <w:p w14:paraId="1CFA98EF" w14:textId="26163E5C"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r w:rsidR="00150C31">
        <w:rPr>
          <w:b/>
        </w:rPr>
        <w:t>;</w:t>
      </w:r>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7654268F" w:rsidR="001049EA" w:rsidRPr="001E0A17" w:rsidRDefault="001049EA" w:rsidP="001E0A17">
      <w:pPr>
        <w:spacing w:after="120"/>
        <w:ind w:left="2268" w:right="1134" w:hanging="1134"/>
        <w:jc w:val="both"/>
        <w:rPr>
          <w:b/>
        </w:rPr>
      </w:pPr>
      <w:r w:rsidRPr="001E0A17">
        <w:rPr>
          <w:b/>
        </w:rPr>
        <w:t>4.2.5.2.18.</w:t>
      </w:r>
      <w:r w:rsidRPr="001E0A17">
        <w:rPr>
          <w:b/>
        </w:rPr>
        <w:tab/>
        <w:t>Pedestrian target crossing into the path of the VUT</w:t>
      </w:r>
      <w:r w:rsidR="005B089B" w:rsidRPr="001E0A17">
        <w:rPr>
          <w:b/>
        </w:rPr>
        <w:t xml:space="preserve"> during drive around manoeuvre</w:t>
      </w:r>
    </w:p>
    <w:p w14:paraId="43C966F7" w14:textId="77777777" w:rsidR="001049EA" w:rsidRPr="001E0A17" w:rsidRDefault="001049EA" w:rsidP="001E0A17">
      <w:pPr>
        <w:spacing w:after="120"/>
        <w:ind w:left="2268" w:right="1134" w:hanging="1134"/>
        <w:jc w:val="both"/>
        <w:rPr>
          <w:b/>
        </w:rPr>
      </w:pPr>
      <w:r w:rsidRPr="001E0A17">
        <w:rPr>
          <w:b/>
        </w:rPr>
        <w:t>4.2.5.2.18.1.</w:t>
      </w:r>
      <w:r w:rsidRPr="001E0A17">
        <w:rPr>
          <w:b/>
        </w:rPr>
        <w:tab/>
        <w:t xml:space="preserve">Base Test: The test shall confirm the declared response capability of the system for a crossing pedestrian target, while other vehicle obstructs the lane of travel and the perception of the pedestrian target. </w:t>
      </w:r>
    </w:p>
    <w:p w14:paraId="207FF41D" w14:textId="0E32F0AB" w:rsidR="001049EA" w:rsidRPr="001E0A17" w:rsidRDefault="001049EA" w:rsidP="000D78D2">
      <w:pPr>
        <w:spacing w:after="120"/>
        <w:ind w:left="2268" w:right="1134" w:hanging="1275"/>
        <w:jc w:val="both"/>
        <w:rPr>
          <w:b/>
        </w:rPr>
      </w:pPr>
      <w:r w:rsidRPr="001E0A17">
        <w:rPr>
          <w:b/>
        </w:rPr>
        <w:t>4.2.5.2.18.1.1</w:t>
      </w:r>
      <w:r w:rsidR="00A86B3A" w:rsidRPr="001E0A17">
        <w:rPr>
          <w:b/>
        </w:rPr>
        <w:t>.</w:t>
      </w:r>
      <w:r w:rsidR="000D78D2">
        <w:rPr>
          <w:b/>
          <w:lang w:val="en-US"/>
        </w:rPr>
        <w:tab/>
      </w:r>
      <w:r w:rsidRPr="001E0A17">
        <w:rPr>
          <w:b/>
        </w:rPr>
        <w:t>A static target shall be placed in front of the VUT with 50% overlap towards the edge of the road. The VUT shall travel at least 30 km/h toward the static target with system-initiated manoeuvring activated. The VUT shall avoid collision with the target if performing a drive around manoeuvre.</w:t>
      </w:r>
    </w:p>
    <w:p w14:paraId="67C4C2F7" w14:textId="0DC8E980" w:rsidR="001049EA" w:rsidRPr="001E0A17" w:rsidRDefault="001049EA" w:rsidP="000D78D2">
      <w:pPr>
        <w:spacing w:after="120"/>
        <w:ind w:left="2268" w:right="1134" w:hanging="1275"/>
        <w:jc w:val="both"/>
        <w:rPr>
          <w:b/>
        </w:rPr>
      </w:pPr>
      <w:r w:rsidRPr="001E0A17">
        <w:rPr>
          <w:b/>
        </w:rPr>
        <w:t>4.2.5.2.18.1</w:t>
      </w:r>
      <w:r w:rsidR="00A86B3A" w:rsidRPr="001E0A17">
        <w:rPr>
          <w:b/>
        </w:rPr>
        <w:t>.</w:t>
      </w:r>
      <w:r w:rsidRPr="001E0A17">
        <w:rPr>
          <w:b/>
        </w:rPr>
        <w:t>2</w:t>
      </w:r>
      <w:r w:rsidR="00A86B3A" w:rsidRPr="001E0A17">
        <w:rPr>
          <w:b/>
        </w:rPr>
        <w:t>.</w:t>
      </w:r>
      <w:r w:rsidR="000D78D2">
        <w:rPr>
          <w:b/>
          <w:lang w:val="en-US"/>
        </w:rPr>
        <w:tab/>
      </w:r>
      <w:r w:rsidRPr="001E0A17">
        <w:rPr>
          <w:b/>
        </w:rPr>
        <w:t xml:space="preserve">The pedestrian target shall travel in a straight line perpendicular to the VUT’s direction of travel at a constant speed of 5 km/h +0/-0.4 km/h from maximum 1 m of the front of the static target. The pedestrian target’s positioning shall be coordinated with the VUT in such a way that the impact point of the pedestrian target on the front of the VUT is on the longitudinal </w:t>
      </w:r>
      <w:r w:rsidR="007F1D02" w:rsidRPr="001E0A17">
        <w:rPr>
          <w:b/>
        </w:rPr>
        <w:t>centreline</w:t>
      </w:r>
      <w:r w:rsidRPr="001E0A17">
        <w:rPr>
          <w:b/>
        </w:rPr>
        <w:t xml:space="preserve"> of the VUT if the VUT would remain at the speed when reaching the rear of the static target and does not </w:t>
      </w:r>
      <w:proofErr w:type="spellStart"/>
      <w:r w:rsidRPr="001E0A17">
        <w:rPr>
          <w:b/>
        </w:rPr>
        <w:t>brake</w:t>
      </w:r>
      <w:proofErr w:type="spellEnd"/>
      <w:r w:rsidRPr="001E0A17">
        <w:rPr>
          <w:b/>
        </w:rPr>
        <w:t>.</w:t>
      </w:r>
    </w:p>
    <w:p w14:paraId="066576B3" w14:textId="77777777" w:rsidR="0041170D" w:rsidRPr="0041170D" w:rsidRDefault="0041170D" w:rsidP="0041170D"/>
    <w:p w14:paraId="11F671E3" w14:textId="2B80443B" w:rsidR="00CF6ACD" w:rsidRPr="00566A7A" w:rsidRDefault="00F373B2" w:rsidP="001049EA">
      <w:pPr>
        <w:ind w:left="1701" w:firstLine="567"/>
        <w:rPr>
          <w:b/>
        </w:rPr>
      </w:pPr>
      <w:r>
        <w:rPr>
          <w:rFonts w:ascii="Calibri" w:hAnsi="Calibri" w:cs="Calibri"/>
          <w:noProof/>
          <w:color w:val="000000"/>
        </w:rPr>
        <w:drawing>
          <wp:inline distT="0" distB="0" distL="0" distR="0" wp14:anchorId="756503C4" wp14:editId="5420DE32">
            <wp:extent cx="3943350" cy="1646778"/>
            <wp:effectExtent l="0" t="0" r="0" b="0"/>
            <wp:docPr id="210362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046"/>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960610" cy="1653986"/>
                    </a:xfrm>
                    <a:prstGeom prst="rect">
                      <a:avLst/>
                    </a:prstGeom>
                    <a:noFill/>
                    <a:ln>
                      <a:noFill/>
                    </a:ln>
                  </pic:spPr>
                </pic:pic>
              </a:graphicData>
            </a:graphic>
          </wp:inline>
        </w:drawing>
      </w:r>
    </w:p>
    <w:p w14:paraId="62089C91" w14:textId="77777777" w:rsidR="001049EA" w:rsidRPr="00566A7A" w:rsidRDefault="001049EA" w:rsidP="001049EA">
      <w:pPr>
        <w:rPr>
          <w:b/>
        </w:rPr>
      </w:pPr>
    </w:p>
    <w:p w14:paraId="7F6B46F5" w14:textId="77777777" w:rsidR="001049EA" w:rsidRPr="001E0A17" w:rsidRDefault="001049EA" w:rsidP="001E0A17">
      <w:pPr>
        <w:spacing w:after="120"/>
        <w:ind w:left="2268" w:right="1134" w:hanging="1134"/>
        <w:jc w:val="both"/>
        <w:rPr>
          <w:b/>
        </w:rPr>
      </w:pPr>
      <w:r w:rsidRPr="001E0A17">
        <w:rPr>
          <w:b/>
        </w:rPr>
        <w:lastRenderedPageBreak/>
        <w:t>4.2.5.2.18.2.</w:t>
      </w:r>
      <w:r w:rsidRPr="001E0A17">
        <w:rPr>
          <w:b/>
        </w:rPr>
        <w:tab/>
        <w:t>Extended testing: The test shall demonstrate that the system is not unreasonably changing the control strategy for a crossing pedestrian target.</w:t>
      </w:r>
    </w:p>
    <w:p w14:paraId="518E2581" w14:textId="65C9E6BC" w:rsidR="001049EA" w:rsidRPr="001E0A17" w:rsidRDefault="001049EA" w:rsidP="000D78D2">
      <w:pPr>
        <w:spacing w:after="120"/>
        <w:ind w:left="2268" w:right="1134" w:hanging="1275"/>
        <w:jc w:val="both"/>
        <w:rPr>
          <w:b/>
        </w:rPr>
      </w:pPr>
      <w:r w:rsidRPr="001E0A17">
        <w:rPr>
          <w:b/>
        </w:rPr>
        <w:t>4.2.5.2.18.2.1.</w:t>
      </w:r>
      <w:r w:rsidR="000D78D2">
        <w:rPr>
          <w:b/>
          <w:lang w:val="en-US"/>
        </w:rPr>
        <w:tab/>
      </w:r>
      <w:r w:rsidRPr="001E0A17">
        <w:rPr>
          <w:b/>
        </w:rPr>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A static and pedestrian target of a different type and/or size;</w:t>
      </w:r>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speed; </w:t>
      </w:r>
    </w:p>
    <w:p w14:paraId="3D48AFA6" w14:textId="2F09879A" w:rsidR="001049EA" w:rsidRDefault="001049EA" w:rsidP="00EB5816">
      <w:pPr>
        <w:pStyle w:val="para0"/>
        <w:tabs>
          <w:tab w:val="left" w:pos="1560"/>
        </w:tabs>
        <w:suppressAutoHyphens w:val="0"/>
        <w:ind w:firstLine="0"/>
        <w:rPr>
          <w:rFonts w:eastAsia="Calibri" w:cs="Arial"/>
          <w:b/>
          <w:bCs/>
        </w:rPr>
      </w:pPr>
      <w:r w:rsidRPr="00566A7A">
        <w:rPr>
          <w:b/>
        </w:rPr>
        <w:t>(c)</w:t>
      </w:r>
      <w:r w:rsidRPr="00566A7A">
        <w:rPr>
          <w:b/>
        </w:rPr>
        <w:tab/>
        <w:t>A different angle of the pedestrian target path to the VUT path.</w:t>
      </w:r>
    </w:p>
    <w:p w14:paraId="28873611" w14:textId="3DA9DCD0" w:rsidR="001049EA" w:rsidRPr="001E0A17" w:rsidRDefault="001049EA" w:rsidP="001E0A17">
      <w:pPr>
        <w:spacing w:after="120"/>
        <w:ind w:left="2268" w:right="1134" w:hanging="1134"/>
        <w:jc w:val="both"/>
        <w:rPr>
          <w:b/>
        </w:rPr>
      </w:pPr>
      <w:r w:rsidRPr="001E0A17">
        <w:rPr>
          <w:b/>
        </w:rPr>
        <w:t>4.2.5.2.19.</w:t>
      </w:r>
      <w:r w:rsidRPr="001E0A17">
        <w:rPr>
          <w:b/>
        </w:rPr>
        <w:tab/>
        <w:t>VUT crosses the straight path of the vehicle target in a</w:t>
      </w:r>
      <w:r w:rsidR="003D5D76" w:rsidRPr="001E0A17">
        <w:rPr>
          <w:b/>
        </w:rPr>
        <w:t xml:space="preserve"> partially obstructed</w:t>
      </w:r>
      <w:r w:rsidRPr="001E0A17">
        <w:rPr>
          <w:b/>
        </w:rPr>
        <w:t xml:space="preserve"> intersection</w:t>
      </w:r>
    </w:p>
    <w:p w14:paraId="6631FDF2" w14:textId="77777777" w:rsidR="001049EA" w:rsidRPr="001E0A17" w:rsidRDefault="001049EA" w:rsidP="001E0A17">
      <w:pPr>
        <w:spacing w:after="120"/>
        <w:ind w:left="2268" w:right="1134" w:hanging="1134"/>
        <w:jc w:val="both"/>
        <w:rPr>
          <w:b/>
        </w:rPr>
      </w:pPr>
      <w:r w:rsidRPr="001E0A17">
        <w:rPr>
          <w:b/>
        </w:rPr>
        <w:t>4.2.5.2.19.1.</w:t>
      </w:r>
      <w:r w:rsidRPr="001E0A17">
        <w:rPr>
          <w:b/>
        </w:rPr>
        <w:tab/>
        <w:t xml:space="preserve">Base Test: The test shall confirm the declared response capability of the system to recognize and offer right of way for a crossing vehicle target driving straight in an intersection. </w:t>
      </w:r>
    </w:p>
    <w:p w14:paraId="26E8099A" w14:textId="41AEE73A" w:rsidR="001049EA" w:rsidRPr="001E0A17" w:rsidRDefault="001049EA" w:rsidP="000D78D2">
      <w:pPr>
        <w:spacing w:after="120"/>
        <w:ind w:left="2268" w:right="1134" w:hanging="1275"/>
        <w:jc w:val="both"/>
        <w:rPr>
          <w:b/>
        </w:rPr>
      </w:pPr>
      <w:r w:rsidRPr="001E0A17">
        <w:rPr>
          <w:b/>
        </w:rPr>
        <w:t>4.2.5.2.19.1.1.</w:t>
      </w:r>
      <w:r w:rsidR="000D78D2">
        <w:rPr>
          <w:b/>
          <w:lang w:val="en-US"/>
        </w:rPr>
        <w:tab/>
      </w:r>
      <w:r w:rsidRPr="001E0A17">
        <w:rPr>
          <w:b/>
        </w:rPr>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3F264B1F" w:rsidR="001049EA" w:rsidRPr="001E0A17" w:rsidRDefault="001049EA" w:rsidP="000D78D2">
      <w:pPr>
        <w:spacing w:after="120"/>
        <w:ind w:left="2268" w:right="1134" w:hanging="1275"/>
        <w:jc w:val="both"/>
        <w:rPr>
          <w:b/>
        </w:rPr>
      </w:pPr>
      <w:r w:rsidRPr="001E0A17">
        <w:rPr>
          <w:b/>
        </w:rPr>
        <w:t>4.2.5.2.19.1.2.</w:t>
      </w:r>
      <w:r w:rsidR="000D78D2">
        <w:rPr>
          <w:b/>
          <w:lang w:val="en-US"/>
        </w:rPr>
        <w:tab/>
      </w:r>
      <w:r w:rsidRPr="001E0A17">
        <w:rPr>
          <w:b/>
        </w:rPr>
        <w:t>The target shall approach at a speed of up to 60 km/h, depending on the declared system boundaries. The VUT is expected to give right of way.</w:t>
      </w:r>
    </w:p>
    <w:p w14:paraId="78630D12" w14:textId="569A8628" w:rsidR="001049EA" w:rsidRPr="001E0A17" w:rsidRDefault="001049EA" w:rsidP="000D78D2">
      <w:pPr>
        <w:spacing w:after="120"/>
        <w:ind w:left="2268" w:right="1134" w:hanging="1275"/>
        <w:jc w:val="both"/>
        <w:rPr>
          <w:b/>
        </w:rPr>
      </w:pPr>
      <w:r w:rsidRPr="001E0A17">
        <w:rPr>
          <w:b/>
        </w:rPr>
        <w:t>4.2.5.2.19.1.</w:t>
      </w:r>
      <w:r w:rsidR="005B1567" w:rsidRPr="001E0A17">
        <w:rPr>
          <w:b/>
        </w:rPr>
        <w:t>3</w:t>
      </w:r>
      <w:r w:rsidRPr="001E0A17">
        <w:rPr>
          <w:b/>
        </w:rPr>
        <w:t>.</w:t>
      </w:r>
      <w:r w:rsidR="000D78D2">
        <w:rPr>
          <w:b/>
          <w:lang w:val="en-US"/>
        </w:rPr>
        <w:tab/>
      </w:r>
      <w:r w:rsidRPr="001E0A17">
        <w:rPr>
          <w:b/>
        </w:rPr>
        <w:t>A static target shall be placed in the opposite direction of travel at the same side of the intersection which obstructs the view of the coming moving target but does not interfere with the path of the VUT.</w:t>
      </w:r>
    </w:p>
    <w:p w14:paraId="4EFF10D6" w14:textId="77777777" w:rsidR="0041170D" w:rsidRPr="0041170D" w:rsidRDefault="0041170D" w:rsidP="0041170D"/>
    <w:p w14:paraId="04D94854" w14:textId="37935A17" w:rsidR="001049EA" w:rsidRDefault="001049EA" w:rsidP="00EB5816">
      <w:pPr>
        <w:ind w:left="3379" w:right="1134" w:hanging="1111"/>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7B8327C3" w14:textId="77777777" w:rsidR="00EB5816" w:rsidRPr="00566A7A" w:rsidRDefault="00EB5816" w:rsidP="00EB5816">
      <w:pPr>
        <w:ind w:left="2211" w:right="1134" w:hanging="1111"/>
        <w:rPr>
          <w:b/>
        </w:rPr>
      </w:pPr>
    </w:p>
    <w:p w14:paraId="6A085932" w14:textId="77777777" w:rsidR="0041170D" w:rsidRDefault="0041170D" w:rsidP="00B2067D">
      <w:pPr>
        <w:pStyle w:val="HChG"/>
        <w:keepNext w:val="0"/>
        <w:keepLines w:val="0"/>
        <w:tabs>
          <w:tab w:val="left" w:pos="708"/>
        </w:tabs>
        <w:spacing w:before="0" w:after="120" w:line="240" w:lineRule="exact"/>
        <w:ind w:left="2211" w:hanging="1111"/>
        <w:jc w:val="both"/>
        <w:outlineLvl w:val="9"/>
        <w:rPr>
          <w:sz w:val="20"/>
        </w:rPr>
      </w:pPr>
    </w:p>
    <w:p w14:paraId="1EB86A5A" w14:textId="2A35B909" w:rsidR="001049EA" w:rsidRPr="001E0A17" w:rsidRDefault="001049EA" w:rsidP="001E0A17">
      <w:pPr>
        <w:spacing w:after="120"/>
        <w:ind w:left="2268" w:right="1134" w:hanging="1134"/>
        <w:jc w:val="both"/>
        <w:rPr>
          <w:b/>
        </w:rPr>
      </w:pPr>
      <w:r w:rsidRPr="001E0A17">
        <w:rPr>
          <w:b/>
        </w:rPr>
        <w:t>4.2.5.2.19.2.</w:t>
      </w:r>
      <w:r w:rsidRPr="001E0A17">
        <w:rPr>
          <w:b/>
        </w:rPr>
        <w:tab/>
        <w:t>Extended testing: The test shall demonstrate that the system is not unreasonably changing the control strategy for a crossing vehicle target driving straight in an intersection.</w:t>
      </w:r>
    </w:p>
    <w:p w14:paraId="23D4C7A3" w14:textId="534C7C3B" w:rsidR="001049EA" w:rsidRPr="001E0A17" w:rsidRDefault="001049EA" w:rsidP="000D78D2">
      <w:pPr>
        <w:spacing w:after="120"/>
        <w:ind w:left="2268" w:right="1134" w:hanging="1275"/>
        <w:jc w:val="both"/>
        <w:rPr>
          <w:b/>
        </w:rPr>
      </w:pPr>
      <w:r w:rsidRPr="001E0A17">
        <w:rPr>
          <w:b/>
        </w:rPr>
        <w:t>4.2.5.2.19.2.1.</w:t>
      </w:r>
      <w:r w:rsidR="000D78D2">
        <w:rPr>
          <w:b/>
          <w:lang w:val="en-US"/>
        </w:rPr>
        <w:tab/>
      </w:r>
      <w:r w:rsidRPr="001E0A17">
        <w:rPr>
          <w:b/>
        </w:rPr>
        <w:t xml:space="preserve">The test shall be executed at least with: </w:t>
      </w:r>
    </w:p>
    <w:p w14:paraId="34FB7099" w14:textId="02D8233F" w:rsidR="001049EA" w:rsidRPr="00566A7A" w:rsidRDefault="001049EA" w:rsidP="00EB5816">
      <w:pPr>
        <w:pStyle w:val="para0"/>
        <w:tabs>
          <w:tab w:val="left" w:pos="1560"/>
        </w:tabs>
        <w:suppressAutoHyphens w:val="0"/>
        <w:ind w:left="3345" w:hanging="1111"/>
        <w:rPr>
          <w:b/>
        </w:rPr>
      </w:pPr>
      <w:r w:rsidRPr="00566A7A">
        <w:rPr>
          <w:b/>
        </w:rPr>
        <w:t>(a)</w:t>
      </w:r>
      <w:r w:rsidR="00914BB5">
        <w:rPr>
          <w:b/>
        </w:rPr>
        <w:t xml:space="preserve"> </w:t>
      </w:r>
      <w:r w:rsidRPr="00566A7A">
        <w:rPr>
          <w:b/>
        </w:rPr>
        <w:t xml:space="preserve">Different target </w:t>
      </w:r>
      <w:proofErr w:type="gramStart"/>
      <w:r w:rsidRPr="00566A7A">
        <w:rPr>
          <w:b/>
        </w:rPr>
        <w:t>vehicles</w:t>
      </w:r>
      <w:proofErr w:type="gramEnd"/>
      <w:r w:rsidRPr="00566A7A">
        <w:rPr>
          <w:b/>
        </w:rPr>
        <w:t xml:space="preserve"> types or categories;</w:t>
      </w:r>
    </w:p>
    <w:p w14:paraId="2D1B7E81" w14:textId="27BD3CCE" w:rsidR="001049EA" w:rsidRPr="00566A7A" w:rsidRDefault="001049EA" w:rsidP="00EB5816">
      <w:pPr>
        <w:pStyle w:val="para0"/>
        <w:tabs>
          <w:tab w:val="left" w:pos="1560"/>
        </w:tabs>
        <w:suppressAutoHyphens w:val="0"/>
        <w:ind w:left="3345" w:hanging="1111"/>
        <w:rPr>
          <w:b/>
        </w:rPr>
      </w:pPr>
      <w:r w:rsidRPr="00566A7A">
        <w:rPr>
          <w:b/>
        </w:rPr>
        <w:t>(b)</w:t>
      </w:r>
      <w:r w:rsidR="00914BB5">
        <w:rPr>
          <w:b/>
        </w:rPr>
        <w:t xml:space="preserve"> </w:t>
      </w:r>
      <w:r w:rsidRPr="00566A7A">
        <w:rPr>
          <w:b/>
        </w:rPr>
        <w:t>Different overlaps;</w:t>
      </w:r>
    </w:p>
    <w:p w14:paraId="12D0DFB0" w14:textId="1FF74389" w:rsidR="001049EA" w:rsidRPr="00566A7A" w:rsidRDefault="001049EA" w:rsidP="00EB5816">
      <w:pPr>
        <w:pStyle w:val="para0"/>
        <w:tabs>
          <w:tab w:val="left" w:pos="1560"/>
        </w:tabs>
        <w:suppressAutoHyphens w:val="0"/>
        <w:ind w:left="3345" w:hanging="1111"/>
        <w:rPr>
          <w:b/>
        </w:rPr>
      </w:pPr>
      <w:r w:rsidRPr="00566A7A">
        <w:rPr>
          <w:b/>
        </w:rPr>
        <w:t>(c)</w:t>
      </w:r>
      <w:r w:rsidR="00914BB5">
        <w:rPr>
          <w:b/>
        </w:rPr>
        <w:t xml:space="preserve"> </w:t>
      </w:r>
      <w:r w:rsidRPr="00566A7A">
        <w:rPr>
          <w:b/>
        </w:rPr>
        <w:t>Different lane positions of the VUT and target vehicles.</w:t>
      </w:r>
    </w:p>
    <w:p w14:paraId="72222356" w14:textId="2AF40431"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w:t>
      </w:r>
      <w:r w:rsidRPr="00FE7CE5">
        <w:rPr>
          <w:b/>
        </w:rPr>
        <w:tab/>
        <w:t>VUT turns across a path of an oncoming vehicle and cyclist</w:t>
      </w:r>
    </w:p>
    <w:p w14:paraId="22B28BE0" w14:textId="5093F63B"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.1.</w:t>
      </w:r>
      <w:r w:rsidRPr="00FE7CE5">
        <w:rPr>
          <w:b/>
        </w:rPr>
        <w:tab/>
        <w:t>Base Test: The test shall confirm the declared response capability of the system for an oncoming vehicle target while the VUT is turning in an intersection with multiple targets.</w:t>
      </w:r>
    </w:p>
    <w:p w14:paraId="36ACC25A" w14:textId="6D2BEC25" w:rsidR="001049EA" w:rsidRPr="00FE7CE5" w:rsidRDefault="001049EA" w:rsidP="000D78D2">
      <w:pPr>
        <w:spacing w:after="120"/>
        <w:ind w:left="2268" w:right="1134" w:hanging="1275"/>
        <w:jc w:val="both"/>
        <w:rPr>
          <w:b/>
        </w:rPr>
      </w:pPr>
      <w:r w:rsidRPr="00FE7CE5">
        <w:rPr>
          <w:b/>
        </w:rPr>
        <w:t>4.2.5.2.</w:t>
      </w:r>
      <w:r w:rsidR="005B1567" w:rsidRPr="00FE7CE5">
        <w:rPr>
          <w:b/>
        </w:rPr>
        <w:t>20</w:t>
      </w:r>
      <w:r w:rsidRPr="00FE7CE5">
        <w:rPr>
          <w:b/>
        </w:rPr>
        <w:t>.1.1.</w:t>
      </w:r>
      <w:r w:rsidR="000D78D2">
        <w:rPr>
          <w:b/>
        </w:rPr>
        <w:tab/>
      </w:r>
      <w:r w:rsidRPr="00FE7CE5">
        <w:rPr>
          <w:b/>
        </w:rPr>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08F25408" w:rsidR="001049EA" w:rsidRPr="00FE7CE5" w:rsidRDefault="001049EA" w:rsidP="000D78D2">
      <w:pPr>
        <w:spacing w:after="120"/>
        <w:ind w:left="2268" w:right="1134" w:hanging="1275"/>
        <w:jc w:val="both"/>
        <w:rPr>
          <w:b/>
        </w:rPr>
      </w:pPr>
      <w:r w:rsidRPr="00FE7CE5">
        <w:rPr>
          <w:b/>
        </w:rPr>
        <w:lastRenderedPageBreak/>
        <w:t>4.2.5.2.</w:t>
      </w:r>
      <w:r w:rsidR="005B1567" w:rsidRPr="00FE7CE5">
        <w:rPr>
          <w:b/>
        </w:rPr>
        <w:t>20</w:t>
      </w:r>
      <w:r w:rsidRPr="00FE7CE5">
        <w:rPr>
          <w:b/>
        </w:rPr>
        <w:t>.1.2.</w:t>
      </w:r>
      <w:r w:rsidR="000D78D2">
        <w:rPr>
          <w:b/>
          <w:lang w:val="en-US"/>
        </w:rPr>
        <w:tab/>
      </w:r>
      <w:r w:rsidRPr="00FE7CE5">
        <w:rPr>
          <w:b/>
        </w:rPr>
        <w:t>The first target shall approach at a speed of up to 60 km/h.</w:t>
      </w:r>
    </w:p>
    <w:p w14:paraId="19DC164C" w14:textId="7CB645C1" w:rsidR="001049EA" w:rsidRPr="00FE7CE5" w:rsidRDefault="001049EA" w:rsidP="000D78D2">
      <w:pPr>
        <w:spacing w:after="120"/>
        <w:ind w:left="2268" w:right="1134" w:hanging="1275"/>
        <w:jc w:val="both"/>
        <w:rPr>
          <w:b/>
        </w:rPr>
      </w:pPr>
      <w:bookmarkStart w:id="36" w:name="_Hlk215570000"/>
      <w:r w:rsidRPr="00FE7CE5">
        <w:rPr>
          <w:b/>
        </w:rPr>
        <w:t>4.2.5.2.</w:t>
      </w:r>
      <w:r w:rsidR="005B1567" w:rsidRPr="00FE7CE5">
        <w:rPr>
          <w:b/>
        </w:rPr>
        <w:t>20</w:t>
      </w:r>
      <w:r w:rsidRPr="00FE7CE5">
        <w:rPr>
          <w:b/>
        </w:rPr>
        <w:t>.1.</w:t>
      </w:r>
      <w:r w:rsidR="005B1567" w:rsidRPr="00FE7CE5">
        <w:rPr>
          <w:b/>
        </w:rPr>
        <w:t>3</w:t>
      </w:r>
      <w:r w:rsidRPr="00FE7CE5">
        <w:rPr>
          <w:b/>
        </w:rPr>
        <w:t>.</w:t>
      </w:r>
      <w:bookmarkEnd w:id="36"/>
      <w:r w:rsidR="000D78D2">
        <w:rPr>
          <w:b/>
          <w:lang w:val="en-US"/>
        </w:rPr>
        <w:tab/>
      </w:r>
      <w:r w:rsidRPr="00FE7CE5">
        <w:rPr>
          <w:b/>
        </w:rPr>
        <w:t>The cyclist target shall approach 20</w:t>
      </w:r>
      <w:r w:rsidR="00830263" w:rsidRPr="00FE7CE5">
        <w:rPr>
          <w:b/>
        </w:rPr>
        <w:t xml:space="preserve"> </w:t>
      </w:r>
      <w:r w:rsidRPr="00FE7CE5">
        <w:rPr>
          <w:b/>
        </w:rPr>
        <w:t>km/h</w:t>
      </w:r>
      <w:r w:rsidR="00830263" w:rsidRPr="00FE7CE5">
        <w:rPr>
          <w:b/>
        </w:rPr>
        <w:t xml:space="preserve"> </w:t>
      </w:r>
      <w:r w:rsidRPr="00FE7CE5">
        <w:rPr>
          <w:b/>
        </w:rPr>
        <w:t>+0/-0.4 km/h from maximum 1</w:t>
      </w:r>
      <w:r w:rsidR="0041170D" w:rsidRPr="00FE7CE5">
        <w:rPr>
          <w:b/>
        </w:rPr>
        <w:t> </w:t>
      </w:r>
      <w:r w:rsidRPr="00FE7CE5">
        <w:rPr>
          <w:b/>
        </w:rPr>
        <w:t>m of the road edge. The cyclist target’s positioning shall be coordinated with the target in such a way that the cyclist target reaches the centreline of the road after 2</w:t>
      </w:r>
      <w:r w:rsidR="0041170D" w:rsidRPr="00FE7CE5">
        <w:rPr>
          <w:b/>
        </w:rPr>
        <w:t xml:space="preserve"> </w:t>
      </w:r>
      <w:r w:rsidRPr="00FE7CE5">
        <w:rPr>
          <w:b/>
        </w:rPr>
        <w:t xml:space="preserve">s the rear of the moving target passes the same virtual </w:t>
      </w:r>
      <w:r w:rsidR="00A52C38" w:rsidRPr="00FE7CE5">
        <w:rPr>
          <w:b/>
        </w:rPr>
        <w:t>centreline</w:t>
      </w:r>
      <w:r w:rsidRPr="00FE7CE5">
        <w:rPr>
          <w:b/>
        </w:rPr>
        <w:t>.</w:t>
      </w:r>
    </w:p>
    <w:p w14:paraId="4B72A69E" w14:textId="77777777" w:rsidR="0041170D" w:rsidRPr="0041170D" w:rsidRDefault="0041170D" w:rsidP="0041170D"/>
    <w:p w14:paraId="2B5023B3" w14:textId="77777777" w:rsidR="001049EA" w:rsidRPr="000051F0" w:rsidRDefault="001049EA" w:rsidP="001049EA">
      <w:pPr>
        <w:ind w:left="1701" w:firstLine="567"/>
      </w:pPr>
      <w:commentRangeStart w:id="37"/>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commentRangeEnd w:id="37"/>
      <w:r w:rsidR="006A3507">
        <w:rPr>
          <w:rStyle w:val="CommentReference"/>
          <w:rFonts w:eastAsiaTheme="minorEastAsia"/>
          <w:lang w:eastAsia="en-US"/>
        </w:rPr>
        <w:commentReference w:id="37"/>
      </w:r>
    </w:p>
    <w:p w14:paraId="3C764572" w14:textId="77777777" w:rsidR="001049EA" w:rsidRPr="00566A7A" w:rsidRDefault="001049EA" w:rsidP="001049EA">
      <w:pPr>
        <w:ind w:left="2250"/>
        <w:rPr>
          <w:b/>
        </w:rPr>
      </w:pPr>
    </w:p>
    <w:p w14:paraId="205301D4" w14:textId="0F8DD031"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.2.</w:t>
      </w:r>
      <w:r w:rsidRPr="00FE7CE5">
        <w:rPr>
          <w:b/>
        </w:rPr>
        <w:tab/>
        <w:t>Extended testing: The test shall demonstrate that the system is not unreasonably changing the control strategy for an oncoming vehicle target while the VUT is turning in an intersection.</w:t>
      </w:r>
    </w:p>
    <w:p w14:paraId="2B79EC92" w14:textId="0E254C9C" w:rsidR="001049EA" w:rsidRPr="00FE7CE5" w:rsidRDefault="001049EA" w:rsidP="000D78D2">
      <w:pPr>
        <w:spacing w:after="120"/>
        <w:ind w:left="2268" w:right="1134" w:hanging="1275"/>
        <w:jc w:val="both"/>
        <w:rPr>
          <w:b/>
        </w:rPr>
      </w:pPr>
      <w:r w:rsidRPr="00FE7CE5">
        <w:rPr>
          <w:b/>
        </w:rPr>
        <w:t>4.2.5.2.</w:t>
      </w:r>
      <w:r w:rsidR="005B1567" w:rsidRPr="00FE7CE5">
        <w:rPr>
          <w:b/>
        </w:rPr>
        <w:t>20</w:t>
      </w:r>
      <w:r w:rsidRPr="00FE7CE5">
        <w:rPr>
          <w:b/>
        </w:rPr>
        <w:t>.2.1.</w:t>
      </w:r>
      <w:r w:rsidR="000D78D2">
        <w:rPr>
          <w:b/>
          <w:lang w:val="en-US"/>
        </w:rPr>
        <w:tab/>
      </w:r>
      <w:r w:rsidRPr="00FE7CE5">
        <w:rPr>
          <w:b/>
        </w:rPr>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 types or categories;</w:t>
      </w:r>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Pr="005D7194" w:rsidRDefault="006E6699" w:rsidP="005D7194">
      <w:pPr>
        <w:spacing w:after="120"/>
        <w:ind w:left="2268" w:right="1134" w:hanging="1134"/>
        <w:jc w:val="both"/>
        <w:rPr>
          <w:bCs/>
        </w:rPr>
      </w:pPr>
      <w:r w:rsidRPr="005D7194">
        <w:rPr>
          <w:bCs/>
        </w:rPr>
        <w:t>4.3.</w:t>
      </w:r>
      <w:r w:rsidRPr="005D7194">
        <w:rPr>
          <w:bCs/>
        </w:rPr>
        <w:tab/>
      </w:r>
      <w:r>
        <w:rPr>
          <w:bCs/>
        </w:rPr>
        <w:t>Public Road Verification</w:t>
      </w:r>
    </w:p>
    <w:p w14:paraId="41ADF04D" w14:textId="77777777" w:rsidR="006E6699" w:rsidRPr="005D7194" w:rsidRDefault="006E6699" w:rsidP="005D7194">
      <w:pPr>
        <w:spacing w:after="120"/>
        <w:ind w:left="2268" w:right="1134" w:hanging="1134"/>
        <w:jc w:val="both"/>
        <w:rPr>
          <w:bCs/>
        </w:rPr>
      </w:pPr>
      <w:r>
        <w:rPr>
          <w:bCs/>
        </w:rPr>
        <w:t>4.3.1.</w:t>
      </w:r>
      <w:r>
        <w:rPr>
          <w:bCs/>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Pr="005D7194" w:rsidRDefault="006E6699" w:rsidP="005D7194">
      <w:pPr>
        <w:spacing w:after="120"/>
        <w:ind w:left="2268" w:right="1134" w:hanging="1134"/>
        <w:jc w:val="both"/>
        <w:rPr>
          <w:bCs/>
        </w:rPr>
      </w:pPr>
      <w:r>
        <w:rPr>
          <w:bCs/>
        </w:rPr>
        <w:t>4.3.2.</w:t>
      </w:r>
      <w:r>
        <w:rPr>
          <w:bCs/>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Pr="005D7194" w:rsidRDefault="006E6699" w:rsidP="005D7194">
      <w:pPr>
        <w:spacing w:after="120"/>
        <w:ind w:left="2268" w:right="1134" w:hanging="1134"/>
        <w:jc w:val="both"/>
        <w:rPr>
          <w:bCs/>
        </w:rPr>
      </w:pPr>
      <w:r>
        <w:rPr>
          <w:bCs/>
        </w:rPr>
        <w:t>4.3.3.</w:t>
      </w:r>
      <w:r>
        <w:rPr>
          <w:bCs/>
        </w:rPr>
        <w:tab/>
        <w:t>Test scenarios to assess the behaviour of the system in other driver- or system-initiated manoeuvres</w:t>
      </w:r>
    </w:p>
    <w:p w14:paraId="31B2FA57" w14:textId="77777777" w:rsidR="006E6699" w:rsidRPr="005D7194" w:rsidRDefault="006E6699" w:rsidP="005D7194">
      <w:pPr>
        <w:spacing w:after="120"/>
        <w:ind w:left="2268" w:right="1134" w:hanging="1134"/>
        <w:jc w:val="both"/>
        <w:rPr>
          <w:bCs/>
        </w:rPr>
      </w:pPr>
      <w:r>
        <w:rPr>
          <w:bCs/>
        </w:rPr>
        <w:t>4.3.3.1.</w:t>
      </w:r>
      <w:r>
        <w:rPr>
          <w:bCs/>
        </w:rPr>
        <w:tab/>
        <w:t>Public road verification shall include the test scenarios in the table below to assess the behaviour of the system under normal real-world operating conditions.</w:t>
      </w:r>
    </w:p>
    <w:p w14:paraId="3A3AA9FB" w14:textId="77777777" w:rsidR="006E6699" w:rsidRPr="005D7194" w:rsidRDefault="006E6699" w:rsidP="005D7194">
      <w:pPr>
        <w:spacing w:after="120"/>
        <w:ind w:left="2268" w:right="1134" w:hanging="1134"/>
        <w:jc w:val="both"/>
        <w:rPr>
          <w:bCs/>
        </w:rPr>
      </w:pPr>
      <w:r>
        <w:rPr>
          <w:bCs/>
        </w:rPr>
        <w:tab/>
        <w:t>The routing shall be planned such that it incorporates the test scenarios, which are relevant according to the declaration of the manufacturer in Annex 3 of this UN regulation.</w:t>
      </w:r>
    </w:p>
    <w:p w14:paraId="7797DBDF" w14:textId="69BB87DB" w:rsidR="006E6699" w:rsidRPr="005D7194" w:rsidRDefault="005D7194" w:rsidP="005D7194">
      <w:pPr>
        <w:spacing w:after="120"/>
        <w:ind w:left="2268" w:right="1134" w:hanging="1134"/>
        <w:jc w:val="both"/>
        <w:rPr>
          <w:bCs/>
        </w:rPr>
      </w:pPr>
      <w:r>
        <w:rPr>
          <w:bCs/>
          <w:lang w:val="ru-RU"/>
        </w:rPr>
        <w:tab/>
      </w:r>
      <w:r w:rsidR="006E6699">
        <w:rPr>
          <w:bCs/>
        </w:rPr>
        <w:t xml:space="preserve">The test plan created by the Type Approval Authority shall cover the scenarios to assess the specific capability in a variety of circumstances. </w:t>
      </w:r>
    </w:p>
    <w:p w14:paraId="17DAE41D" w14:textId="77777777" w:rsidR="006E6699" w:rsidRPr="005D7194" w:rsidRDefault="006E6699" w:rsidP="005D7194">
      <w:pPr>
        <w:spacing w:after="120"/>
        <w:ind w:left="2268" w:right="1134" w:hanging="1134"/>
        <w:jc w:val="both"/>
        <w:rPr>
          <w:bCs/>
        </w:rPr>
      </w:pPr>
      <w:r>
        <w:rPr>
          <w:bCs/>
        </w:rPr>
        <w:t>4.3.3.2.</w:t>
      </w:r>
      <w:r>
        <w:rPr>
          <w:bCs/>
        </w:rPr>
        <w:tab/>
        <w:t xml:space="preserve">Evidence of the system’s behaviour in any type of scenario which are relevant according to the declaration of the manufacturer in Annex 3 of this UN </w:t>
      </w:r>
      <w:r>
        <w:rPr>
          <w:bCs/>
        </w:rPr>
        <w:lastRenderedPageBreak/>
        <w:t>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Pr="005D7194" w:rsidRDefault="006E6699" w:rsidP="005D7194">
      <w:pPr>
        <w:spacing w:after="120"/>
        <w:ind w:left="2268" w:right="1134" w:hanging="1134"/>
        <w:jc w:val="both"/>
        <w:rPr>
          <w:bCs/>
        </w:rPr>
      </w:pPr>
      <w:r>
        <w:rPr>
          <w:bCs/>
        </w:rPr>
        <w:t>4.3.4.</w:t>
      </w:r>
      <w:r>
        <w:rPr>
          <w:bCs/>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Pr="005D7194" w:rsidRDefault="006E6699" w:rsidP="005D7194">
      <w:pPr>
        <w:spacing w:after="120"/>
        <w:ind w:left="2268" w:right="1134" w:hanging="1134"/>
        <w:jc w:val="both"/>
        <w:rPr>
          <w:bCs/>
        </w:rPr>
      </w:pPr>
      <w:r>
        <w:rPr>
          <w:bCs/>
        </w:rPr>
        <w:t>4.3.5.</w:t>
      </w:r>
      <w:r>
        <w:rPr>
          <w:bCs/>
        </w:rPr>
        <w:tab/>
        <w:t>The verification drive shall be recorded and, if necessary, the test vehicle instrumented with additional non-</w:t>
      </w:r>
      <w:bookmarkStart w:id="38" w:name="OLE_LINK5"/>
      <w:bookmarkStart w:id="39" w:name="OLE_LINK6"/>
      <w:r>
        <w:rPr>
          <w:bCs/>
        </w:rPr>
        <w:t>perturbing equipment</w:t>
      </w:r>
      <w:bookmarkEnd w:id="38"/>
      <w:bookmarkEnd w:id="39"/>
      <w:r>
        <w:rPr>
          <w:bCs/>
        </w:rPr>
        <w:t>. The Type Approval Authority may log, or request logs of any data channels used or generated by the system as deemed necessary for post-test evaluation.</w:t>
      </w:r>
    </w:p>
    <w:p w14:paraId="64DCF6B6" w14:textId="77777777" w:rsidR="005200E1" w:rsidRPr="005D7194" w:rsidRDefault="006E6699" w:rsidP="005D7194">
      <w:pPr>
        <w:spacing w:after="120"/>
        <w:ind w:left="2268" w:right="1134" w:hanging="1134"/>
        <w:jc w:val="both"/>
        <w:rPr>
          <w:bCs/>
        </w:rPr>
        <w:sectPr w:rsidR="005200E1" w:rsidRPr="005D7194"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Cs/>
        </w:rPr>
        <w:t>4.3.6.</w:t>
      </w:r>
      <w:r>
        <w:rPr>
          <w:bCs/>
        </w:rPr>
        <w:tab/>
        <w:t xml:space="preserve">It is recommended that the public road verification is undertaken once the system has passed </w:t>
      </w:r>
      <w:proofErr w:type="gramStart"/>
      <w:r>
        <w:rPr>
          <w:bCs/>
        </w:rPr>
        <w:t>all of</w:t>
      </w:r>
      <w:proofErr w:type="gramEnd"/>
      <w:r>
        <w:rPr>
          <w:bCs/>
        </w:rPr>
        <w:t xml:space="preserve"> the track tests outlined in this Annex and upon </w:t>
      </w:r>
      <w:bookmarkStart w:id="40" w:name="OLE_LINK3"/>
      <w:bookmarkStart w:id="41" w:name="OLE_LINK4"/>
      <w:r>
        <w:rPr>
          <w:bCs/>
        </w:rPr>
        <w:t>completion</w:t>
      </w:r>
      <w:bookmarkEnd w:id="40"/>
      <w:bookmarkEnd w:id="41"/>
      <w:r>
        <w:rPr>
          <w:bCs/>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2A1ED5">
      <w:pPr>
        <w:pStyle w:val="HChG"/>
        <w:outlineLvl w:val="9"/>
      </w:pPr>
      <w:r>
        <w:tab/>
      </w:r>
      <w:r>
        <w:tab/>
        <w:t>Principles for Credibility Assessment for using Virtual Toolchain in DCAS Validation</w:t>
      </w:r>
    </w:p>
    <w:p w14:paraId="7876B523" w14:textId="77777777" w:rsidR="006E6699" w:rsidRDefault="006E6699" w:rsidP="00B2067D">
      <w:pPr>
        <w:pStyle w:val="HChG"/>
        <w:tabs>
          <w:tab w:val="left" w:pos="708"/>
        </w:tabs>
        <w:spacing w:line="240" w:lineRule="auto"/>
        <w:ind w:left="2268"/>
        <w:jc w:val="both"/>
        <w:outlineLvl w:val="9"/>
      </w:pPr>
      <w:r>
        <w:rPr>
          <w:sz w:val="24"/>
          <w:szCs w:val="24"/>
        </w:rPr>
        <w:t>1.</w:t>
      </w:r>
      <w:r>
        <w:rPr>
          <w:sz w:val="24"/>
          <w:szCs w:val="24"/>
        </w:rPr>
        <w:tab/>
      </w:r>
      <w:r>
        <w:t>General</w:t>
      </w:r>
    </w:p>
    <w:p w14:paraId="7D100875" w14:textId="77777777" w:rsidR="006E6699" w:rsidRDefault="006E6699" w:rsidP="00B2067D">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Pr="005D7194" w:rsidRDefault="006E6699" w:rsidP="00B2067D">
      <w:pPr>
        <w:pStyle w:val="para0"/>
        <w:tabs>
          <w:tab w:val="left" w:pos="1560"/>
        </w:tabs>
        <w:suppressAutoHyphens w:val="0"/>
        <w:ind w:left="3345" w:hanging="1111"/>
        <w:rPr>
          <w:bCs/>
        </w:rPr>
      </w:pPr>
      <w:r w:rsidRPr="005D7194">
        <w:rPr>
          <w:bCs/>
        </w:rPr>
        <w:t>(a)</w:t>
      </w:r>
      <w:r w:rsidRPr="005D7194">
        <w:rPr>
          <w:bCs/>
        </w:rPr>
        <w:tab/>
        <w:t>Capability – what the M&amp;S can do, and what are the associated risks;</w:t>
      </w:r>
    </w:p>
    <w:p w14:paraId="7A0802DD" w14:textId="77777777" w:rsidR="006E6699" w:rsidRPr="005D7194" w:rsidRDefault="006E6699" w:rsidP="00B2067D">
      <w:pPr>
        <w:pStyle w:val="para0"/>
        <w:tabs>
          <w:tab w:val="left" w:pos="1560"/>
        </w:tabs>
        <w:suppressAutoHyphens w:val="0"/>
        <w:ind w:left="3345" w:hanging="1111"/>
        <w:rPr>
          <w:bCs/>
        </w:rPr>
      </w:pPr>
      <w:r w:rsidRPr="005D7194">
        <w:rPr>
          <w:bCs/>
        </w:rPr>
        <w:t>(b)</w:t>
      </w:r>
      <w:r w:rsidRPr="005D7194">
        <w:rPr>
          <w:bCs/>
        </w:rPr>
        <w:tab/>
        <w:t>Accuracy how well M&amp;S does reproduce the target data;</w:t>
      </w:r>
    </w:p>
    <w:p w14:paraId="2062D425" w14:textId="77777777" w:rsidR="006E6699" w:rsidRPr="005D7194" w:rsidRDefault="006E6699" w:rsidP="00B2067D">
      <w:pPr>
        <w:pStyle w:val="para0"/>
        <w:tabs>
          <w:tab w:val="left" w:pos="1560"/>
        </w:tabs>
        <w:suppressAutoHyphens w:val="0"/>
        <w:ind w:left="3345" w:hanging="1111"/>
        <w:rPr>
          <w:bCs/>
        </w:rPr>
      </w:pPr>
      <w:r w:rsidRPr="005D7194">
        <w:rPr>
          <w:bCs/>
        </w:rPr>
        <w:t>(c)</w:t>
      </w:r>
      <w:r w:rsidRPr="005D7194">
        <w:rPr>
          <w:bCs/>
        </w:rPr>
        <w:tab/>
        <w:t>Correctness – how sound &amp; robust is the M&amp;S data and the algorithms in the tools;</w:t>
      </w:r>
    </w:p>
    <w:p w14:paraId="0A714CA9" w14:textId="77777777" w:rsidR="006E6699" w:rsidRPr="005D7194" w:rsidRDefault="006E6699" w:rsidP="00B2067D">
      <w:pPr>
        <w:pStyle w:val="para0"/>
        <w:tabs>
          <w:tab w:val="left" w:pos="1560"/>
        </w:tabs>
        <w:suppressAutoHyphens w:val="0"/>
        <w:ind w:left="3345" w:hanging="1111"/>
        <w:rPr>
          <w:bCs/>
        </w:rPr>
      </w:pPr>
      <w:r w:rsidRPr="005D7194">
        <w:rPr>
          <w:bCs/>
        </w:rPr>
        <w:t>(d)</w:t>
      </w:r>
      <w:r w:rsidRPr="005D7194">
        <w:rPr>
          <w:bCs/>
        </w:rPr>
        <w:tab/>
        <w:t>Usability – what training and experience is needed and what is the quality of the process that manage its use.</w:t>
      </w:r>
    </w:p>
    <w:p w14:paraId="3796B23B" w14:textId="77777777" w:rsidR="006E6699" w:rsidRDefault="006E6699" w:rsidP="00B2067D">
      <w:pPr>
        <w:pStyle w:val="para0"/>
        <w:tabs>
          <w:tab w:val="left" w:pos="1560"/>
        </w:tabs>
        <w:suppressAutoHyphens w:val="0"/>
        <w:ind w:left="3345" w:hanging="1111"/>
        <w:rPr>
          <w:b/>
          <w:bCs/>
          <w:szCs w:val="14"/>
        </w:rPr>
      </w:pPr>
      <w:r w:rsidRPr="005D7194">
        <w:rPr>
          <w:bCs/>
        </w:rPr>
        <w:t>(e)</w:t>
      </w:r>
      <w:r w:rsidRPr="005D7194">
        <w:rPr>
          <w:bCs/>
        </w:rPr>
        <w:tab/>
        <w:t>Fit for Purpose – how suitable is the M&amp;S toolchain for the assessment of the DCAS within its system boundaries</w:t>
      </w:r>
      <w:r>
        <w:rPr>
          <w:bCs/>
          <w:szCs w:val="14"/>
        </w:rPr>
        <w:t xml:space="preserve">. </w:t>
      </w:r>
    </w:p>
    <w:p w14:paraId="7C92D8BA" w14:textId="77777777" w:rsidR="005D7194" w:rsidRDefault="005D7194" w:rsidP="00B2067D">
      <w:pPr>
        <w:spacing w:after="120"/>
        <w:ind w:left="2268" w:right="1134"/>
        <w:rPr>
          <w:lang w:val="ru-RU"/>
        </w:rPr>
      </w:pPr>
    </w:p>
    <w:p w14:paraId="2B405C2C" w14:textId="4D597964" w:rsidR="006E6699" w:rsidRDefault="006E6699" w:rsidP="00B2067D">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B2067D">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lastRenderedPageBreak/>
        <w:tab/>
        <w:t xml:space="preserve">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B2067D">
      <w:pPr>
        <w:pStyle w:val="HChG"/>
        <w:outlineLvl w:val="9"/>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lastRenderedPageBreak/>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B2067D">
      <w:pPr>
        <w:pStyle w:val="HChG"/>
        <w:outlineLvl w:val="9"/>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lastRenderedPageBreak/>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lastRenderedPageBreak/>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w:t>
      </w:r>
      <w:proofErr w:type="spellStart"/>
      <w:r>
        <w:t>assessed</w:t>
      </w:r>
      <w:proofErr w:type="spellEnd"/>
      <w:r>
        <w:t xml:space="preserve">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36B049C3" w:rsidR="006E6699" w:rsidRDefault="006E6699" w:rsidP="006E6699">
      <w:pPr>
        <w:pStyle w:val="SingleTxtG"/>
        <w:ind w:left="2268"/>
      </w:pPr>
      <w:r>
        <w:t>(b)</w:t>
      </w:r>
      <w:r>
        <w:tab/>
        <w:t xml:space="preserve">The degree in which the </w:t>
      </w:r>
      <w:r>
        <w:rPr>
          <w:lang w:eastAsia="ja-JP"/>
        </w:rPr>
        <w:t xml:space="preserve">M&amp;S toolchain </w:t>
      </w:r>
      <w:r>
        <w:t>results influence</w:t>
      </w:r>
      <w:del w:id="42" w:author="Francois Guichard" w:date="2026-01-23T08:57:00Z" w16du:dateUtc="2026-01-23T07:57:00Z">
        <w:r w:rsidDel="007C1650">
          <w:delText>’s</w:delText>
        </w:r>
      </w:del>
      <w:r>
        <w:t xml:space="preserve">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3"/>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And Ranging (</w:t>
      </w:r>
      <w:proofErr w:type="spellStart"/>
      <w:r>
        <w:t>LiDARs</w:t>
      </w:r>
      <w:proofErr w:type="spellEnd"/>
      <w:r>
        <w:t>),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B2067D">
      <w:pPr>
        <w:pStyle w:val="HChG"/>
        <w:outlineLvl w:val="9"/>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2"/>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2A1ED5">
      <w:pPr>
        <w:pStyle w:val="HChG"/>
        <w:outlineLvl w:val="9"/>
      </w:pPr>
      <w:r w:rsidRPr="001B2040">
        <w:tab/>
      </w:r>
      <w:r w:rsidRPr="001B2040">
        <w:tab/>
        <w:t>Guidance for data exchange via DETA in accordance with paragraph 7.2.2.2.</w:t>
      </w:r>
    </w:p>
    <w:p w14:paraId="5A4FB2CF" w14:textId="2E7DA344" w:rsidR="00D0555F" w:rsidRPr="001B2040" w:rsidRDefault="002C66BE" w:rsidP="00B2067D">
      <w:pPr>
        <w:pStyle w:val="HChG"/>
        <w:outlineLvl w:val="9"/>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68F2AEEB" w:rsidR="00D0555F" w:rsidRPr="001B2040" w:rsidRDefault="002C66BE" w:rsidP="00B2067D">
      <w:pPr>
        <w:pStyle w:val="HChG"/>
        <w:outlineLvl w:val="9"/>
      </w:pPr>
      <w:r>
        <w:tab/>
      </w:r>
      <w:r w:rsidR="00D0555F" w:rsidRPr="001B2040">
        <w:tab/>
        <w:t>II.</w:t>
      </w:r>
      <w:r w:rsidR="00D0555F" w:rsidRPr="001B2040">
        <w:tab/>
        <w:t>General guidance on the use of DETA</w:t>
      </w:r>
      <w:r w:rsidR="00D0555F">
        <w:t xml:space="preserve"> </w:t>
      </w:r>
      <w:r w:rsidR="00D0555F" w:rsidRPr="001B2040">
        <w:t xml:space="preserve">for exchanging </w:t>
      </w:r>
      <w:r w:rsidR="005D7194">
        <w:rPr>
          <w:lang w:val="ru-RU"/>
        </w:rPr>
        <w:tab/>
      </w:r>
      <w:r w:rsidR="005D7194">
        <w:rPr>
          <w:lang w:val="ru-RU"/>
        </w:rPr>
        <w:tab/>
      </w:r>
      <w:r w:rsidR="00D0555F" w:rsidRPr="001B2040">
        <w:t>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260A69"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260A69">
        <w:rPr>
          <w:lang w:val="en-US"/>
        </w:rPr>
        <w:t>8.</w:t>
      </w:r>
      <w:r w:rsidRPr="00260A69">
        <w:rPr>
          <w:lang w:val="en-US"/>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7" w:author="Francois Guichard" w:date="2026-01-23T08:57:00Z" w:initials="FG">
    <w:p w14:paraId="2F9A5EB9" w14:textId="77777777" w:rsidR="006A3507" w:rsidRDefault="006A3507" w:rsidP="006A3507">
      <w:pPr>
        <w:pStyle w:val="CommentText"/>
      </w:pPr>
      <w:r>
        <w:rPr>
          <w:rStyle w:val="CommentReference"/>
        </w:rPr>
        <w:annotationRef/>
      </w:r>
      <w:r>
        <w:rPr>
          <w:lang w:val="fr-CH"/>
        </w:rPr>
        <w:t>Correct illustration bycicle =&gt; bicycle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9A5E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CEFA00" w16cex:dateUtc="2026-01-23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9A5EB9" w16cid:durableId="1BCEFA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36F90" w14:textId="77777777" w:rsidR="00D4546D" w:rsidRDefault="00D4546D"/>
  </w:endnote>
  <w:endnote w:type="continuationSeparator" w:id="0">
    <w:p w14:paraId="2ABB4264" w14:textId="77777777" w:rsidR="00D4546D" w:rsidRDefault="00D4546D"/>
  </w:endnote>
  <w:endnote w:type="continuationNotice" w:id="1">
    <w:p w14:paraId="206CF687" w14:textId="77777777" w:rsidR="00D4546D" w:rsidRDefault="00D45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95CE1" w14:textId="77777777" w:rsidR="00D4546D" w:rsidRPr="000B175B" w:rsidRDefault="00D4546D" w:rsidP="000B175B">
      <w:pPr>
        <w:tabs>
          <w:tab w:val="right" w:pos="2155"/>
        </w:tabs>
        <w:spacing w:after="80"/>
        <w:ind w:left="680"/>
        <w:rPr>
          <w:u w:val="single"/>
        </w:rPr>
      </w:pPr>
      <w:r>
        <w:rPr>
          <w:u w:val="single"/>
        </w:rPr>
        <w:tab/>
      </w:r>
    </w:p>
  </w:footnote>
  <w:footnote w:type="continuationSeparator" w:id="0">
    <w:p w14:paraId="4C6F3F83" w14:textId="77777777" w:rsidR="00D4546D" w:rsidRPr="00FC68B7" w:rsidRDefault="00D4546D" w:rsidP="00FC68B7">
      <w:pPr>
        <w:tabs>
          <w:tab w:val="left" w:pos="2155"/>
        </w:tabs>
        <w:spacing w:after="80"/>
        <w:ind w:left="680"/>
        <w:rPr>
          <w:u w:val="single"/>
        </w:rPr>
      </w:pPr>
      <w:r>
        <w:rPr>
          <w:u w:val="single"/>
        </w:rPr>
        <w:tab/>
      </w:r>
    </w:p>
  </w:footnote>
  <w:footnote w:type="continuationNotice" w:id="1">
    <w:p w14:paraId="71576D7B" w14:textId="77777777" w:rsidR="00D4546D" w:rsidRDefault="00D4546D"/>
  </w:footnote>
  <w:footnote w:id="2">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3">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4">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5">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6">
    <w:p w14:paraId="67CC1F68" w14:textId="748B4303" w:rsidR="006E6699" w:rsidRDefault="006E6699" w:rsidP="006E6699">
      <w:pPr>
        <w:pStyle w:val="FootnoteText"/>
      </w:pPr>
      <w:r w:rsidRPr="001D2E8D">
        <w:rPr>
          <w:lang w:val="nl-BE"/>
        </w:rPr>
        <w:tab/>
      </w:r>
      <w:r>
        <w:rPr>
          <w:rStyle w:val="FootnoteReference"/>
        </w:rPr>
        <w:footnoteRef/>
      </w:r>
      <w:r>
        <w:tab/>
        <w:t xml:space="preserve">Through the online platform ("/343 Application") provided by UNECE and dedicated to the exchange of such information  </w:t>
      </w:r>
      <w:hyperlink r:id="rId1" w:history="1">
        <w:r w:rsidR="002E398C" w:rsidRPr="00D40BEE">
          <w:rPr>
            <w:rStyle w:val="Hyperlink"/>
          </w:rPr>
          <w:t>https://apps.unece.org/WP29_application/</w:t>
        </w:r>
      </w:hyperlink>
    </w:p>
  </w:footnote>
  <w:footnote w:id="7">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8">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9">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0">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1">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2">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3">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3B4B677A" w:rsidR="006B5735" w:rsidRPr="00EF4118" w:rsidRDefault="007E737E">
    <w:pPr>
      <w:pStyle w:val="Header"/>
      <w:rPr>
        <w:color w:val="BFBFBF" w:themeColor="background1" w:themeShade="BF"/>
        <w:lang w:val="en-US"/>
      </w:rPr>
    </w:pPr>
    <w:r w:rsidRPr="00EF4118">
      <w:rPr>
        <w:color w:val="BFBFBF" w:themeColor="background1" w:themeShade="BF"/>
        <w:lang w:val="en-US"/>
      </w:rPr>
      <w:t xml:space="preserve">Based on </w:t>
    </w:r>
    <w:r w:rsidR="00885DA8" w:rsidRPr="00EF4118">
      <w:rPr>
        <w:color w:val="BFBFBF" w:themeColor="background1" w:themeShade="BF"/>
        <w:lang w:val="en-US"/>
      </w:rPr>
      <w:t>ECE/TRANS/WP.29/</w:t>
    </w:r>
    <w:r w:rsidR="001601FD" w:rsidRPr="0099518F">
      <w:rPr>
        <w:color w:val="BFBFBF" w:themeColor="background1" w:themeShade="BF"/>
      </w:rPr>
      <w:t>GRVA/2026/</w:t>
    </w:r>
    <w:r w:rsidR="002F4D92" w:rsidRPr="0099518F">
      <w:rPr>
        <w:color w:val="BFBFBF" w:themeColor="background1" w:themeShade="BF"/>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10788" w:rsidRPr="00353445" w14:paraId="6BA5F613" w14:textId="77777777" w:rsidTr="00DA36B4">
      <w:tc>
        <w:tcPr>
          <w:tcW w:w="4814" w:type="dxa"/>
        </w:tcPr>
        <w:p w14:paraId="47F75EC0" w14:textId="423380DC" w:rsidR="00410788" w:rsidRPr="00353445" w:rsidRDefault="00410788" w:rsidP="00410788">
          <w:pPr>
            <w:pStyle w:val="Header"/>
            <w:pBdr>
              <w:bottom w:val="none" w:sz="0" w:space="0" w:color="auto"/>
            </w:pBdr>
            <w:rPr>
              <w:b w:val="0"/>
              <w:bCs/>
            </w:rPr>
          </w:pPr>
          <w:r w:rsidRPr="00353445">
            <w:rPr>
              <w:b w:val="0"/>
              <w:bCs/>
            </w:rPr>
            <w:t>Submitted by the Task Force on ADAS</w:t>
          </w:r>
        </w:p>
      </w:tc>
      <w:tc>
        <w:tcPr>
          <w:tcW w:w="4815" w:type="dxa"/>
        </w:tcPr>
        <w:p w14:paraId="0045936D" w14:textId="002B1AA1" w:rsidR="00410788" w:rsidRPr="00353445" w:rsidRDefault="00410788" w:rsidP="001758AC">
          <w:pPr>
            <w:pStyle w:val="Header"/>
            <w:pBdr>
              <w:bottom w:val="none" w:sz="0" w:space="0" w:color="auto"/>
            </w:pBdr>
            <w:ind w:left="1426"/>
            <w:rPr>
              <w:b w:val="0"/>
              <w:bCs/>
            </w:rPr>
          </w:pPr>
          <w:r w:rsidRPr="00353445">
            <w:rPr>
              <w:b w:val="0"/>
              <w:bCs/>
              <w:u w:val="single"/>
            </w:rPr>
            <w:t>Informal document</w:t>
          </w:r>
          <w:r w:rsidRPr="00353445">
            <w:rPr>
              <w:b w:val="0"/>
              <w:bCs/>
            </w:rPr>
            <w:t xml:space="preserve"> </w:t>
          </w:r>
          <w:r w:rsidRPr="00353445">
            <w:t>GRVA-24-1</w:t>
          </w:r>
          <w:r w:rsidRPr="00353445">
            <w:t>7</w:t>
          </w:r>
          <w:r w:rsidR="00EF4118">
            <w:t>/Rev.</w:t>
          </w:r>
          <w:r w:rsidR="000C26E6">
            <w:t>2</w:t>
          </w:r>
          <w:r w:rsidRPr="00353445">
            <w:rPr>
              <w:b w:val="0"/>
              <w:bCs/>
            </w:rPr>
            <w:br/>
            <w:t>24th GRVA 19-23 January 2026</w:t>
          </w:r>
        </w:p>
        <w:p w14:paraId="77FACD61" w14:textId="4AC8CA35" w:rsidR="00410788" w:rsidRPr="00353445" w:rsidRDefault="000C26E6" w:rsidP="000C26E6">
          <w:pPr>
            <w:pStyle w:val="Header"/>
            <w:pBdr>
              <w:bottom w:val="none" w:sz="0" w:space="0" w:color="auto"/>
            </w:pBdr>
            <w:ind w:left="1426"/>
            <w:rPr>
              <w:b w:val="0"/>
              <w:bCs/>
            </w:rPr>
          </w:pPr>
          <w:r>
            <w:rPr>
              <w:b w:val="0"/>
              <w:bCs/>
            </w:rPr>
            <w:t>A</w:t>
          </w:r>
          <w:r w:rsidR="00410788" w:rsidRPr="00353445">
            <w:rPr>
              <w:b w:val="0"/>
              <w:bCs/>
            </w:rPr>
            <w:t>genda i</w:t>
          </w:r>
          <w:r w:rsidR="00410788">
            <w:rPr>
              <w:b w:val="0"/>
              <w:bCs/>
            </w:rPr>
            <w:t>tem</w:t>
          </w:r>
          <w:r w:rsidR="00410788" w:rsidRPr="00353445">
            <w:rPr>
              <w:b w:val="0"/>
              <w:bCs/>
            </w:rPr>
            <w:t xml:space="preserve"> 6(a)</w:t>
          </w:r>
        </w:p>
      </w:tc>
    </w:tr>
  </w:tbl>
  <w:p w14:paraId="3293B81C" w14:textId="77777777" w:rsidR="008A573B" w:rsidRPr="00353445" w:rsidRDefault="008A573B" w:rsidP="008A573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1560972D" w:rsidR="00DA4201" w:rsidRPr="0099518F" w:rsidRDefault="007E737E">
    <w:pPr>
      <w:pStyle w:val="Header"/>
      <w:rPr>
        <w:color w:val="BFBFBF" w:themeColor="background1" w:themeShade="BF"/>
      </w:rPr>
    </w:pPr>
    <w:r>
      <w:rPr>
        <w:color w:val="BFBFBF" w:themeColor="background1" w:themeShade="BF"/>
      </w:rPr>
      <w:t xml:space="preserve">Based on </w:t>
    </w:r>
    <w:r w:rsidR="0008405F" w:rsidRPr="0099518F">
      <w:rPr>
        <w:color w:val="BFBFBF" w:themeColor="background1" w:themeShade="BF"/>
      </w:rPr>
      <w:t>ECE/TRANS/WP</w:t>
    </w:r>
    <w:r w:rsidR="004B49BB" w:rsidRPr="0099518F">
      <w:rPr>
        <w:color w:val="BFBFBF" w:themeColor="background1" w:themeShade="BF"/>
      </w:rPr>
      <w:t>.</w:t>
    </w:r>
    <w:r w:rsidR="0008405F" w:rsidRPr="0099518F">
      <w:rPr>
        <w:color w:val="BFBFBF" w:themeColor="background1" w:themeShade="BF"/>
      </w:rPr>
      <w:t>29/</w:t>
    </w:r>
    <w:r w:rsidR="001601FD" w:rsidRPr="0099518F">
      <w:rPr>
        <w:color w:val="BFBFBF" w:themeColor="background1" w:themeShade="BF"/>
      </w:rPr>
      <w:t>GRVA/2026/</w:t>
    </w:r>
    <w:r w:rsidR="002F4D92" w:rsidRPr="0099518F">
      <w:rPr>
        <w:color w:val="BFBFBF" w:themeColor="background1" w:themeShade="BF"/>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0E9C4F08" w:rsidR="00DA4201" w:rsidRPr="0099518F" w:rsidRDefault="007E737E" w:rsidP="005E055F">
    <w:pPr>
      <w:pStyle w:val="Header"/>
      <w:jc w:val="right"/>
      <w:rPr>
        <w:color w:val="BFBFBF" w:themeColor="background1" w:themeShade="BF"/>
      </w:rPr>
    </w:pPr>
    <w:r>
      <w:rPr>
        <w:color w:val="BFBFBF" w:themeColor="background1" w:themeShade="BF"/>
      </w:rPr>
      <w:t xml:space="preserve">Based on </w:t>
    </w:r>
    <w:r w:rsidR="005E055F" w:rsidRPr="0099518F">
      <w:rPr>
        <w:color w:val="BFBFBF" w:themeColor="background1" w:themeShade="BF"/>
      </w:rPr>
      <w:t>ECE/TRANS/WP</w:t>
    </w:r>
    <w:r w:rsidR="007932B8" w:rsidRPr="0099518F">
      <w:rPr>
        <w:color w:val="BFBFBF" w:themeColor="background1" w:themeShade="BF"/>
      </w:rPr>
      <w:t>.</w:t>
    </w:r>
    <w:r w:rsidR="005E055F" w:rsidRPr="0099518F">
      <w:rPr>
        <w:color w:val="BFBFBF" w:themeColor="background1" w:themeShade="BF"/>
      </w:rPr>
      <w:t>29/GRVA/2026/4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0DEFE793" w:rsidR="00E87BC5" w:rsidRPr="0099518F" w:rsidRDefault="00E87BC5" w:rsidP="00E87BC5">
    <w:pPr>
      <w:pStyle w:val="Header"/>
      <w:pBdr>
        <w:bottom w:val="single" w:sz="4" w:space="1" w:color="auto"/>
      </w:pBdr>
      <w:jc w:val="right"/>
      <w:rPr>
        <w:color w:val="BFBFBF" w:themeColor="background1" w:themeShade="BF"/>
      </w:rPr>
    </w:pPr>
    <w:r w:rsidRPr="0099518F">
      <w:rPr>
        <w:color w:val="BFBFBF" w:themeColor="background1" w:themeShade="BF"/>
      </w:rPr>
      <w:t>ECE/TRANS/WP.29/</w:t>
    </w:r>
    <w:r w:rsidR="001601FD" w:rsidRPr="0099518F">
      <w:rPr>
        <w:color w:val="BFBFBF" w:themeColor="background1" w:themeShade="BF"/>
      </w:rPr>
      <w:t>GRVA/2026/</w:t>
    </w:r>
    <w:r w:rsidR="002F4D92" w:rsidRPr="0099518F">
      <w:rPr>
        <w:color w:val="BFBFBF" w:themeColor="background1" w:themeShade="BF"/>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1"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47D46EA"/>
    <w:multiLevelType w:val="hybridMultilevel"/>
    <w:tmpl w:val="332475F4"/>
    <w:lvl w:ilvl="0" w:tplc="2354C834">
      <w:start w:val="1"/>
      <w:numFmt w:val="decimal"/>
      <w:lvlText w:val="%1."/>
      <w:lvlJc w:val="left"/>
      <w:pPr>
        <w:ind w:left="1704" w:hanging="57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16791F"/>
    <w:multiLevelType w:val="hybridMultilevel"/>
    <w:tmpl w:val="1A00EF56"/>
    <w:lvl w:ilvl="0" w:tplc="BF06B978">
      <w:start w:val="1"/>
      <w:numFmt w:val="lowerLetter"/>
      <w:lvlText w:val="(%1)"/>
      <w:lvlJc w:val="left"/>
      <w:pPr>
        <w:ind w:left="2487" w:hanging="360"/>
      </w:pPr>
    </w:lvl>
    <w:lvl w:ilvl="1" w:tplc="FFFFFFFF">
      <w:start w:val="1"/>
      <w:numFmt w:val="bullet"/>
      <w:lvlText w:val="o"/>
      <w:lvlJc w:val="left"/>
      <w:pPr>
        <w:ind w:left="3708" w:hanging="360"/>
      </w:pPr>
      <w:rPr>
        <w:rFonts w:ascii="Courier New" w:hAnsi="Courier New" w:cs="Courier New" w:hint="default"/>
      </w:rPr>
    </w:lvl>
    <w:lvl w:ilvl="2" w:tplc="FFFFFFFF">
      <w:start w:val="1"/>
      <w:numFmt w:val="bullet"/>
      <w:lvlText w:val=""/>
      <w:lvlJc w:val="left"/>
      <w:pPr>
        <w:ind w:left="4428" w:hanging="360"/>
      </w:pPr>
      <w:rPr>
        <w:rFonts w:ascii="Wingdings" w:hAnsi="Wingdings" w:hint="default"/>
      </w:rPr>
    </w:lvl>
    <w:lvl w:ilvl="3" w:tplc="FFFFFFFF">
      <w:start w:val="1"/>
      <w:numFmt w:val="bullet"/>
      <w:lvlText w:val=""/>
      <w:lvlJc w:val="left"/>
      <w:pPr>
        <w:ind w:left="5148" w:hanging="360"/>
      </w:pPr>
      <w:rPr>
        <w:rFonts w:ascii="Symbol" w:hAnsi="Symbol" w:hint="default"/>
      </w:rPr>
    </w:lvl>
    <w:lvl w:ilvl="4" w:tplc="FFFFFFFF">
      <w:start w:val="1"/>
      <w:numFmt w:val="bullet"/>
      <w:lvlText w:val="o"/>
      <w:lvlJc w:val="left"/>
      <w:pPr>
        <w:ind w:left="5868" w:hanging="360"/>
      </w:pPr>
      <w:rPr>
        <w:rFonts w:ascii="Courier New" w:hAnsi="Courier New" w:cs="Courier New" w:hint="default"/>
      </w:rPr>
    </w:lvl>
    <w:lvl w:ilvl="5" w:tplc="FFFFFFFF">
      <w:start w:val="1"/>
      <w:numFmt w:val="bullet"/>
      <w:lvlText w:val=""/>
      <w:lvlJc w:val="left"/>
      <w:pPr>
        <w:ind w:left="6588" w:hanging="360"/>
      </w:pPr>
      <w:rPr>
        <w:rFonts w:ascii="Wingdings" w:hAnsi="Wingdings" w:hint="default"/>
      </w:rPr>
    </w:lvl>
    <w:lvl w:ilvl="6" w:tplc="FFFFFFFF">
      <w:start w:val="1"/>
      <w:numFmt w:val="bullet"/>
      <w:lvlText w:val=""/>
      <w:lvlJc w:val="left"/>
      <w:pPr>
        <w:ind w:left="7308" w:hanging="360"/>
      </w:pPr>
      <w:rPr>
        <w:rFonts w:ascii="Symbol" w:hAnsi="Symbol" w:hint="default"/>
      </w:rPr>
    </w:lvl>
    <w:lvl w:ilvl="7" w:tplc="FFFFFFFF">
      <w:start w:val="1"/>
      <w:numFmt w:val="bullet"/>
      <w:lvlText w:val="o"/>
      <w:lvlJc w:val="left"/>
      <w:pPr>
        <w:ind w:left="8028" w:hanging="360"/>
      </w:pPr>
      <w:rPr>
        <w:rFonts w:ascii="Courier New" w:hAnsi="Courier New" w:cs="Courier New" w:hint="default"/>
      </w:rPr>
    </w:lvl>
    <w:lvl w:ilvl="8" w:tplc="FFFFFFFF">
      <w:start w:val="1"/>
      <w:numFmt w:val="bullet"/>
      <w:lvlText w:val=""/>
      <w:lvlJc w:val="left"/>
      <w:pPr>
        <w:ind w:left="8748" w:hanging="360"/>
      </w:pPr>
      <w:rPr>
        <w:rFonts w:ascii="Wingdings" w:hAnsi="Wingdings" w:hint="default"/>
      </w:rPr>
    </w:lvl>
  </w:abstractNum>
  <w:abstractNum w:abstractNumId="10"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31E54B13"/>
    <w:multiLevelType w:val="hybridMultilevel"/>
    <w:tmpl w:val="BEF674FE"/>
    <w:lvl w:ilvl="0" w:tplc="0407001B">
      <w:start w:val="1"/>
      <w:numFmt w:val="lowerRoman"/>
      <w:lvlText w:val="%1."/>
      <w:lvlJc w:val="right"/>
      <w:pPr>
        <w:ind w:left="2988" w:hanging="360"/>
      </w:pPr>
      <w:rPr>
        <w:rFonts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14" w15:restartNumberingAfterBreak="0">
    <w:nsid w:val="37323136"/>
    <w:multiLevelType w:val="hybridMultilevel"/>
    <w:tmpl w:val="8CE25AF0"/>
    <w:lvl w:ilvl="0" w:tplc="9E664334">
      <w:start w:val="2"/>
      <w:numFmt w:val="lowerRoman"/>
      <w:lvlText w:val="(%1)"/>
      <w:lvlJc w:val="left"/>
      <w:pPr>
        <w:ind w:left="3708" w:hanging="720"/>
      </w:pPr>
      <w:rPr>
        <w:rFonts w:hint="default"/>
      </w:rPr>
    </w:lvl>
    <w:lvl w:ilvl="1" w:tplc="100C0019" w:tentative="1">
      <w:start w:val="1"/>
      <w:numFmt w:val="lowerLetter"/>
      <w:lvlText w:val="%2."/>
      <w:lvlJc w:val="left"/>
      <w:pPr>
        <w:ind w:left="4068" w:hanging="360"/>
      </w:pPr>
    </w:lvl>
    <w:lvl w:ilvl="2" w:tplc="100C001B" w:tentative="1">
      <w:start w:val="1"/>
      <w:numFmt w:val="lowerRoman"/>
      <w:lvlText w:val="%3."/>
      <w:lvlJc w:val="right"/>
      <w:pPr>
        <w:ind w:left="4788" w:hanging="180"/>
      </w:pPr>
    </w:lvl>
    <w:lvl w:ilvl="3" w:tplc="100C000F" w:tentative="1">
      <w:start w:val="1"/>
      <w:numFmt w:val="decimal"/>
      <w:lvlText w:val="%4."/>
      <w:lvlJc w:val="left"/>
      <w:pPr>
        <w:ind w:left="5508" w:hanging="360"/>
      </w:pPr>
    </w:lvl>
    <w:lvl w:ilvl="4" w:tplc="100C0019" w:tentative="1">
      <w:start w:val="1"/>
      <w:numFmt w:val="lowerLetter"/>
      <w:lvlText w:val="%5."/>
      <w:lvlJc w:val="left"/>
      <w:pPr>
        <w:ind w:left="6228" w:hanging="360"/>
      </w:pPr>
    </w:lvl>
    <w:lvl w:ilvl="5" w:tplc="100C001B" w:tentative="1">
      <w:start w:val="1"/>
      <w:numFmt w:val="lowerRoman"/>
      <w:lvlText w:val="%6."/>
      <w:lvlJc w:val="right"/>
      <w:pPr>
        <w:ind w:left="6948" w:hanging="180"/>
      </w:pPr>
    </w:lvl>
    <w:lvl w:ilvl="6" w:tplc="100C000F" w:tentative="1">
      <w:start w:val="1"/>
      <w:numFmt w:val="decimal"/>
      <w:lvlText w:val="%7."/>
      <w:lvlJc w:val="left"/>
      <w:pPr>
        <w:ind w:left="7668" w:hanging="360"/>
      </w:pPr>
    </w:lvl>
    <w:lvl w:ilvl="7" w:tplc="100C0019" w:tentative="1">
      <w:start w:val="1"/>
      <w:numFmt w:val="lowerLetter"/>
      <w:lvlText w:val="%8."/>
      <w:lvlJc w:val="left"/>
      <w:pPr>
        <w:ind w:left="8388" w:hanging="360"/>
      </w:pPr>
    </w:lvl>
    <w:lvl w:ilvl="8" w:tplc="100C001B" w:tentative="1">
      <w:start w:val="1"/>
      <w:numFmt w:val="lowerRoman"/>
      <w:lvlText w:val="%9."/>
      <w:lvlJc w:val="right"/>
      <w:pPr>
        <w:ind w:left="9108" w:hanging="180"/>
      </w:pPr>
    </w:lvl>
  </w:abstractNum>
  <w:abstractNum w:abstractNumId="15"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1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7"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8" w15:restartNumberingAfterBreak="0">
    <w:nsid w:val="5DCA6199"/>
    <w:multiLevelType w:val="hybridMultilevel"/>
    <w:tmpl w:val="F52E980E"/>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7D3C9F"/>
    <w:multiLevelType w:val="hybridMultilevel"/>
    <w:tmpl w:val="30C09F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BF06B978">
      <w:start w:val="1"/>
      <w:numFmt w:val="lowerLetter"/>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5"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531768949">
    <w:abstractNumId w:val="20"/>
  </w:num>
  <w:num w:numId="2" w16cid:durableId="917792690">
    <w:abstractNumId w:val="22"/>
  </w:num>
  <w:num w:numId="3" w16cid:durableId="1144010885">
    <w:abstractNumId w:val="6"/>
  </w:num>
  <w:num w:numId="4" w16cid:durableId="1067804920">
    <w:abstractNumId w:val="0"/>
  </w:num>
  <w:num w:numId="5" w16cid:durableId="519315551">
    <w:abstractNumId w:val="16"/>
    <w:lvlOverride w:ilvl="0">
      <w:startOverride w:val="1"/>
    </w:lvlOverride>
  </w:num>
  <w:num w:numId="6" w16cid:durableId="13640">
    <w:abstractNumId w:val="1"/>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7" w16cid:durableId="630749110">
    <w:abstractNumId w:val="15"/>
    <w:lvlOverride w:ilvl="0">
      <w:startOverride w:val="1"/>
    </w:lvlOverride>
  </w:num>
  <w:num w:numId="8" w16cid:durableId="626812449">
    <w:abstractNumId w:val="24"/>
    <w:lvlOverride w:ilvl="0">
      <w:startOverride w:val="1"/>
    </w:lvlOverride>
  </w:num>
  <w:num w:numId="9" w16cid:durableId="1952546219">
    <w:abstractNumId w:val="12"/>
    <w:lvlOverride w:ilvl="0">
      <w:startOverride w:val="1"/>
    </w:lvlOverride>
  </w:num>
  <w:num w:numId="10" w16cid:durableId="859508821">
    <w:abstractNumId w:val="5"/>
  </w:num>
  <w:num w:numId="11" w16cid:durableId="1441681514">
    <w:abstractNumId w:val="2"/>
  </w:num>
  <w:num w:numId="12" w16cid:durableId="1064914837">
    <w:abstractNumId w:val="21"/>
  </w:num>
  <w:num w:numId="13" w16cid:durableId="2032998246">
    <w:abstractNumId w:val="11"/>
    <w:lvlOverride w:ilvl="0">
      <w:startOverride w:val="1"/>
    </w:lvlOverride>
    <w:lvlOverride w:ilvl="1"/>
    <w:lvlOverride w:ilvl="2"/>
    <w:lvlOverride w:ilvl="3"/>
    <w:lvlOverride w:ilvl="4"/>
    <w:lvlOverride w:ilvl="5"/>
    <w:lvlOverride w:ilvl="6"/>
    <w:lvlOverride w:ilvl="7"/>
    <w:lvlOverride w:ilvl="8"/>
  </w:num>
  <w:num w:numId="14" w16cid:durableId="20089442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6791005">
    <w:abstractNumId w:val="3"/>
  </w:num>
  <w:num w:numId="16" w16cid:durableId="1398281234">
    <w:abstractNumId w:val="8"/>
  </w:num>
  <w:num w:numId="17" w16cid:durableId="535192257">
    <w:abstractNumId w:val="19"/>
  </w:num>
  <w:num w:numId="18" w16cid:durableId="1947810931">
    <w:abstractNumId w:val="10"/>
  </w:num>
  <w:num w:numId="19" w16cid:durableId="1688679287">
    <w:abstractNumId w:val="17"/>
  </w:num>
  <w:num w:numId="20" w16cid:durableId="630282769">
    <w:abstractNumId w:val="4"/>
  </w:num>
  <w:num w:numId="21" w16cid:durableId="1347517911">
    <w:abstractNumId w:val="23"/>
  </w:num>
  <w:num w:numId="22" w16cid:durableId="182090273">
    <w:abstractNumId w:val="9"/>
  </w:num>
  <w:num w:numId="23" w16cid:durableId="941302324">
    <w:abstractNumId w:val="18"/>
  </w:num>
  <w:num w:numId="24" w16cid:durableId="1863587853">
    <w:abstractNumId w:val="13"/>
  </w:num>
  <w:num w:numId="25" w16cid:durableId="303973297">
    <w:abstractNumId w:val="7"/>
  </w:num>
  <w:num w:numId="26" w16cid:durableId="1660310428">
    <w:abstractNumId w:val="1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is Guichard">
    <w15:presenceInfo w15:providerId="AD" w15:userId="S::francois.guichard@un.org::b25862a6-b641-4ece-b9f9-9230f3cdb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068FE"/>
    <w:rsid w:val="0001027C"/>
    <w:rsid w:val="00012400"/>
    <w:rsid w:val="000143D8"/>
    <w:rsid w:val="000161F4"/>
    <w:rsid w:val="000178E7"/>
    <w:rsid w:val="00024A8E"/>
    <w:rsid w:val="000254B8"/>
    <w:rsid w:val="00026BBE"/>
    <w:rsid w:val="00027624"/>
    <w:rsid w:val="000308FC"/>
    <w:rsid w:val="00036095"/>
    <w:rsid w:val="000367BD"/>
    <w:rsid w:val="00036E93"/>
    <w:rsid w:val="00036F05"/>
    <w:rsid w:val="00041046"/>
    <w:rsid w:val="0004142B"/>
    <w:rsid w:val="00043E26"/>
    <w:rsid w:val="0004419F"/>
    <w:rsid w:val="00046699"/>
    <w:rsid w:val="00050F6B"/>
    <w:rsid w:val="000516D6"/>
    <w:rsid w:val="00053B58"/>
    <w:rsid w:val="00056917"/>
    <w:rsid w:val="00063952"/>
    <w:rsid w:val="00065169"/>
    <w:rsid w:val="000678CD"/>
    <w:rsid w:val="00067DE1"/>
    <w:rsid w:val="00071EE7"/>
    <w:rsid w:val="00072C8C"/>
    <w:rsid w:val="000777B0"/>
    <w:rsid w:val="0007783B"/>
    <w:rsid w:val="00080C15"/>
    <w:rsid w:val="00081CE0"/>
    <w:rsid w:val="0008405F"/>
    <w:rsid w:val="00084D30"/>
    <w:rsid w:val="00085372"/>
    <w:rsid w:val="0008723E"/>
    <w:rsid w:val="00090320"/>
    <w:rsid w:val="00090C9A"/>
    <w:rsid w:val="00090D97"/>
    <w:rsid w:val="000914ED"/>
    <w:rsid w:val="0009198E"/>
    <w:rsid w:val="000931C0"/>
    <w:rsid w:val="00093E0F"/>
    <w:rsid w:val="0009552D"/>
    <w:rsid w:val="00097003"/>
    <w:rsid w:val="000A1476"/>
    <w:rsid w:val="000A1F75"/>
    <w:rsid w:val="000A2E09"/>
    <w:rsid w:val="000B00EB"/>
    <w:rsid w:val="000B175B"/>
    <w:rsid w:val="000B3A0F"/>
    <w:rsid w:val="000B3F11"/>
    <w:rsid w:val="000B6399"/>
    <w:rsid w:val="000B6652"/>
    <w:rsid w:val="000C26E6"/>
    <w:rsid w:val="000C4212"/>
    <w:rsid w:val="000C5489"/>
    <w:rsid w:val="000D0D95"/>
    <w:rsid w:val="000D2044"/>
    <w:rsid w:val="000D2162"/>
    <w:rsid w:val="000D2391"/>
    <w:rsid w:val="000D78D2"/>
    <w:rsid w:val="000D799D"/>
    <w:rsid w:val="000E0415"/>
    <w:rsid w:val="000E140E"/>
    <w:rsid w:val="000E1D9E"/>
    <w:rsid w:val="000E1EB7"/>
    <w:rsid w:val="000E207A"/>
    <w:rsid w:val="000E2DE0"/>
    <w:rsid w:val="000E34C5"/>
    <w:rsid w:val="000E49BC"/>
    <w:rsid w:val="000E6E41"/>
    <w:rsid w:val="000F5D0F"/>
    <w:rsid w:val="000F6D5B"/>
    <w:rsid w:val="000F7715"/>
    <w:rsid w:val="001028D2"/>
    <w:rsid w:val="00102914"/>
    <w:rsid w:val="001035F4"/>
    <w:rsid w:val="001049EA"/>
    <w:rsid w:val="001131BD"/>
    <w:rsid w:val="00114CB7"/>
    <w:rsid w:val="00117EB9"/>
    <w:rsid w:val="00123C06"/>
    <w:rsid w:val="00123DDE"/>
    <w:rsid w:val="00124361"/>
    <w:rsid w:val="00125EE2"/>
    <w:rsid w:val="00130442"/>
    <w:rsid w:val="00131DA9"/>
    <w:rsid w:val="00132E56"/>
    <w:rsid w:val="00141031"/>
    <w:rsid w:val="0014265B"/>
    <w:rsid w:val="00144613"/>
    <w:rsid w:val="00144FF0"/>
    <w:rsid w:val="00145161"/>
    <w:rsid w:val="00146F7E"/>
    <w:rsid w:val="00150C31"/>
    <w:rsid w:val="001537E1"/>
    <w:rsid w:val="00154002"/>
    <w:rsid w:val="00154232"/>
    <w:rsid w:val="00156038"/>
    <w:rsid w:val="001568C0"/>
    <w:rsid w:val="00156B99"/>
    <w:rsid w:val="001601FD"/>
    <w:rsid w:val="00163E86"/>
    <w:rsid w:val="00164070"/>
    <w:rsid w:val="00166124"/>
    <w:rsid w:val="001674A8"/>
    <w:rsid w:val="00173772"/>
    <w:rsid w:val="001758AC"/>
    <w:rsid w:val="001759A6"/>
    <w:rsid w:val="00176ECD"/>
    <w:rsid w:val="001803C7"/>
    <w:rsid w:val="00180D0E"/>
    <w:rsid w:val="00180FE1"/>
    <w:rsid w:val="00184DDA"/>
    <w:rsid w:val="00190062"/>
    <w:rsid w:val="001900CD"/>
    <w:rsid w:val="00194D0E"/>
    <w:rsid w:val="00195449"/>
    <w:rsid w:val="00195673"/>
    <w:rsid w:val="001A0452"/>
    <w:rsid w:val="001A25B3"/>
    <w:rsid w:val="001A53D9"/>
    <w:rsid w:val="001A6B67"/>
    <w:rsid w:val="001A7A2A"/>
    <w:rsid w:val="001B2BF7"/>
    <w:rsid w:val="001B4B04"/>
    <w:rsid w:val="001B4DF3"/>
    <w:rsid w:val="001B5875"/>
    <w:rsid w:val="001B6C46"/>
    <w:rsid w:val="001B7C30"/>
    <w:rsid w:val="001C1916"/>
    <w:rsid w:val="001C29E7"/>
    <w:rsid w:val="001C4103"/>
    <w:rsid w:val="001C45C4"/>
    <w:rsid w:val="001C4B9C"/>
    <w:rsid w:val="001C4BBE"/>
    <w:rsid w:val="001C4E83"/>
    <w:rsid w:val="001C6663"/>
    <w:rsid w:val="001C6E9F"/>
    <w:rsid w:val="001C77E6"/>
    <w:rsid w:val="001C7895"/>
    <w:rsid w:val="001D01D5"/>
    <w:rsid w:val="001D1357"/>
    <w:rsid w:val="001D1CAB"/>
    <w:rsid w:val="001D26DF"/>
    <w:rsid w:val="001D28F6"/>
    <w:rsid w:val="001D2E8D"/>
    <w:rsid w:val="001D5B0C"/>
    <w:rsid w:val="001D6DCE"/>
    <w:rsid w:val="001D7203"/>
    <w:rsid w:val="001D76A0"/>
    <w:rsid w:val="001D7D75"/>
    <w:rsid w:val="001E0A17"/>
    <w:rsid w:val="001E4DD3"/>
    <w:rsid w:val="001F1599"/>
    <w:rsid w:val="001F19C4"/>
    <w:rsid w:val="001F2FC1"/>
    <w:rsid w:val="001F709D"/>
    <w:rsid w:val="002017FB"/>
    <w:rsid w:val="00203ADA"/>
    <w:rsid w:val="002043F0"/>
    <w:rsid w:val="0020574F"/>
    <w:rsid w:val="002061D0"/>
    <w:rsid w:val="002102C1"/>
    <w:rsid w:val="00210A74"/>
    <w:rsid w:val="00211E0B"/>
    <w:rsid w:val="002133BC"/>
    <w:rsid w:val="00215742"/>
    <w:rsid w:val="00220C08"/>
    <w:rsid w:val="00222236"/>
    <w:rsid w:val="002237C9"/>
    <w:rsid w:val="00224B7E"/>
    <w:rsid w:val="00225A43"/>
    <w:rsid w:val="00226E15"/>
    <w:rsid w:val="00232575"/>
    <w:rsid w:val="00245274"/>
    <w:rsid w:val="0024704C"/>
    <w:rsid w:val="0024718C"/>
    <w:rsid w:val="00247258"/>
    <w:rsid w:val="00252C86"/>
    <w:rsid w:val="00253300"/>
    <w:rsid w:val="00253652"/>
    <w:rsid w:val="002563F2"/>
    <w:rsid w:val="00256864"/>
    <w:rsid w:val="00256C11"/>
    <w:rsid w:val="00256DEC"/>
    <w:rsid w:val="00256ECD"/>
    <w:rsid w:val="00257CAC"/>
    <w:rsid w:val="00257D27"/>
    <w:rsid w:val="00260662"/>
    <w:rsid w:val="00260A69"/>
    <w:rsid w:val="00260EC0"/>
    <w:rsid w:val="00265E6C"/>
    <w:rsid w:val="0027237A"/>
    <w:rsid w:val="0027400B"/>
    <w:rsid w:val="0027541F"/>
    <w:rsid w:val="0027731A"/>
    <w:rsid w:val="0028029E"/>
    <w:rsid w:val="00281347"/>
    <w:rsid w:val="002831B0"/>
    <w:rsid w:val="002847A4"/>
    <w:rsid w:val="00287773"/>
    <w:rsid w:val="002911BD"/>
    <w:rsid w:val="00293AE8"/>
    <w:rsid w:val="002952F7"/>
    <w:rsid w:val="00296B34"/>
    <w:rsid w:val="0029748B"/>
    <w:rsid w:val="002974E9"/>
    <w:rsid w:val="00297D15"/>
    <w:rsid w:val="002A1ED5"/>
    <w:rsid w:val="002A28ED"/>
    <w:rsid w:val="002A306B"/>
    <w:rsid w:val="002A4646"/>
    <w:rsid w:val="002A4BA6"/>
    <w:rsid w:val="002A7714"/>
    <w:rsid w:val="002A7F94"/>
    <w:rsid w:val="002B109A"/>
    <w:rsid w:val="002B13A3"/>
    <w:rsid w:val="002B1A6F"/>
    <w:rsid w:val="002B2EB4"/>
    <w:rsid w:val="002B5E4E"/>
    <w:rsid w:val="002B5F8F"/>
    <w:rsid w:val="002C449F"/>
    <w:rsid w:val="002C5EB5"/>
    <w:rsid w:val="002C6318"/>
    <w:rsid w:val="002C66BE"/>
    <w:rsid w:val="002C672D"/>
    <w:rsid w:val="002C6A04"/>
    <w:rsid w:val="002C6D45"/>
    <w:rsid w:val="002C77FC"/>
    <w:rsid w:val="002C7D97"/>
    <w:rsid w:val="002D06F9"/>
    <w:rsid w:val="002D0BD4"/>
    <w:rsid w:val="002D0BE1"/>
    <w:rsid w:val="002D218E"/>
    <w:rsid w:val="002D6E53"/>
    <w:rsid w:val="002D78AB"/>
    <w:rsid w:val="002D7BC0"/>
    <w:rsid w:val="002E0EE4"/>
    <w:rsid w:val="002E1733"/>
    <w:rsid w:val="002E1A60"/>
    <w:rsid w:val="002E398C"/>
    <w:rsid w:val="002E540E"/>
    <w:rsid w:val="002E7EE3"/>
    <w:rsid w:val="002F046D"/>
    <w:rsid w:val="002F216D"/>
    <w:rsid w:val="002F3023"/>
    <w:rsid w:val="002F39A6"/>
    <w:rsid w:val="002F39E4"/>
    <w:rsid w:val="002F4D92"/>
    <w:rsid w:val="00301764"/>
    <w:rsid w:val="00305A3A"/>
    <w:rsid w:val="00307AA1"/>
    <w:rsid w:val="003119C0"/>
    <w:rsid w:val="00314B53"/>
    <w:rsid w:val="00314C52"/>
    <w:rsid w:val="0031608F"/>
    <w:rsid w:val="00316EB3"/>
    <w:rsid w:val="00320337"/>
    <w:rsid w:val="003214A1"/>
    <w:rsid w:val="003229D8"/>
    <w:rsid w:val="00324D00"/>
    <w:rsid w:val="003263AA"/>
    <w:rsid w:val="00330014"/>
    <w:rsid w:val="00332C83"/>
    <w:rsid w:val="00333C8D"/>
    <w:rsid w:val="00334986"/>
    <w:rsid w:val="00335A91"/>
    <w:rsid w:val="00336C97"/>
    <w:rsid w:val="00337297"/>
    <w:rsid w:val="00337F88"/>
    <w:rsid w:val="003420BE"/>
    <w:rsid w:val="00342302"/>
    <w:rsid w:val="00342432"/>
    <w:rsid w:val="00344BB9"/>
    <w:rsid w:val="0035223F"/>
    <w:rsid w:val="00352D4B"/>
    <w:rsid w:val="00353445"/>
    <w:rsid w:val="0035638C"/>
    <w:rsid w:val="00362293"/>
    <w:rsid w:val="00362BC7"/>
    <w:rsid w:val="00362BEA"/>
    <w:rsid w:val="00362C03"/>
    <w:rsid w:val="003665EC"/>
    <w:rsid w:val="00370DEC"/>
    <w:rsid w:val="00372A25"/>
    <w:rsid w:val="00377CFB"/>
    <w:rsid w:val="003806CF"/>
    <w:rsid w:val="0038093A"/>
    <w:rsid w:val="00383466"/>
    <w:rsid w:val="0039118A"/>
    <w:rsid w:val="00392906"/>
    <w:rsid w:val="0039335A"/>
    <w:rsid w:val="00394C12"/>
    <w:rsid w:val="0039557A"/>
    <w:rsid w:val="0039761F"/>
    <w:rsid w:val="00397DC1"/>
    <w:rsid w:val="003A21D9"/>
    <w:rsid w:val="003A46BB"/>
    <w:rsid w:val="003A4992"/>
    <w:rsid w:val="003A4EC7"/>
    <w:rsid w:val="003A57BA"/>
    <w:rsid w:val="003A67F0"/>
    <w:rsid w:val="003A6B34"/>
    <w:rsid w:val="003A6C0E"/>
    <w:rsid w:val="003A7295"/>
    <w:rsid w:val="003A72FC"/>
    <w:rsid w:val="003B0502"/>
    <w:rsid w:val="003B09E8"/>
    <w:rsid w:val="003B1BAB"/>
    <w:rsid w:val="003B1F60"/>
    <w:rsid w:val="003B1F8E"/>
    <w:rsid w:val="003B4655"/>
    <w:rsid w:val="003C0478"/>
    <w:rsid w:val="003C1460"/>
    <w:rsid w:val="003C2CC4"/>
    <w:rsid w:val="003C4B81"/>
    <w:rsid w:val="003C65BD"/>
    <w:rsid w:val="003C6F00"/>
    <w:rsid w:val="003D0D35"/>
    <w:rsid w:val="003D2029"/>
    <w:rsid w:val="003D3304"/>
    <w:rsid w:val="003D4B23"/>
    <w:rsid w:val="003D5D76"/>
    <w:rsid w:val="003D6F04"/>
    <w:rsid w:val="003D7076"/>
    <w:rsid w:val="003E1E15"/>
    <w:rsid w:val="003E278A"/>
    <w:rsid w:val="003E4AC9"/>
    <w:rsid w:val="003E5F79"/>
    <w:rsid w:val="003F1E06"/>
    <w:rsid w:val="003F1F67"/>
    <w:rsid w:val="003F3592"/>
    <w:rsid w:val="003F3DBA"/>
    <w:rsid w:val="003F4C24"/>
    <w:rsid w:val="00401519"/>
    <w:rsid w:val="00410788"/>
    <w:rsid w:val="0041170D"/>
    <w:rsid w:val="00412A88"/>
    <w:rsid w:val="004131A7"/>
    <w:rsid w:val="00413505"/>
    <w:rsid w:val="00413520"/>
    <w:rsid w:val="004152A3"/>
    <w:rsid w:val="00417EB1"/>
    <w:rsid w:val="00420541"/>
    <w:rsid w:val="00423254"/>
    <w:rsid w:val="00424CB0"/>
    <w:rsid w:val="004266B8"/>
    <w:rsid w:val="00427AC5"/>
    <w:rsid w:val="0043257B"/>
    <w:rsid w:val="004325CB"/>
    <w:rsid w:val="00434A83"/>
    <w:rsid w:val="00434FBA"/>
    <w:rsid w:val="00437960"/>
    <w:rsid w:val="00440A07"/>
    <w:rsid w:val="004440C5"/>
    <w:rsid w:val="00444A53"/>
    <w:rsid w:val="00444E04"/>
    <w:rsid w:val="00445CC9"/>
    <w:rsid w:val="004466CB"/>
    <w:rsid w:val="004526EA"/>
    <w:rsid w:val="00453FE9"/>
    <w:rsid w:val="00455AF9"/>
    <w:rsid w:val="00456785"/>
    <w:rsid w:val="00456943"/>
    <w:rsid w:val="00462880"/>
    <w:rsid w:val="00463303"/>
    <w:rsid w:val="00463EB9"/>
    <w:rsid w:val="00464588"/>
    <w:rsid w:val="00464D74"/>
    <w:rsid w:val="00466027"/>
    <w:rsid w:val="00474107"/>
    <w:rsid w:val="0047441A"/>
    <w:rsid w:val="00474AA4"/>
    <w:rsid w:val="004767AA"/>
    <w:rsid w:val="00476F24"/>
    <w:rsid w:val="0047788E"/>
    <w:rsid w:val="00480E3A"/>
    <w:rsid w:val="00483471"/>
    <w:rsid w:val="00490BA1"/>
    <w:rsid w:val="00491E35"/>
    <w:rsid w:val="0049687B"/>
    <w:rsid w:val="004A4167"/>
    <w:rsid w:val="004A5D33"/>
    <w:rsid w:val="004A70A8"/>
    <w:rsid w:val="004B07E3"/>
    <w:rsid w:val="004B2208"/>
    <w:rsid w:val="004B2F81"/>
    <w:rsid w:val="004B49BB"/>
    <w:rsid w:val="004B556E"/>
    <w:rsid w:val="004C065E"/>
    <w:rsid w:val="004C2147"/>
    <w:rsid w:val="004C46C8"/>
    <w:rsid w:val="004C4EFA"/>
    <w:rsid w:val="004C5384"/>
    <w:rsid w:val="004C55B0"/>
    <w:rsid w:val="004C5767"/>
    <w:rsid w:val="004C5D05"/>
    <w:rsid w:val="004C634F"/>
    <w:rsid w:val="004D1449"/>
    <w:rsid w:val="004D1F38"/>
    <w:rsid w:val="004D3D44"/>
    <w:rsid w:val="004D58D5"/>
    <w:rsid w:val="004D60E2"/>
    <w:rsid w:val="004D6E8C"/>
    <w:rsid w:val="004D7AC0"/>
    <w:rsid w:val="004E3911"/>
    <w:rsid w:val="004E3A56"/>
    <w:rsid w:val="004E435B"/>
    <w:rsid w:val="004E4C02"/>
    <w:rsid w:val="004E6190"/>
    <w:rsid w:val="004E7386"/>
    <w:rsid w:val="004F18B1"/>
    <w:rsid w:val="004F4281"/>
    <w:rsid w:val="004F6BA0"/>
    <w:rsid w:val="004F6EC1"/>
    <w:rsid w:val="00503345"/>
    <w:rsid w:val="00503BEA"/>
    <w:rsid w:val="00503EE6"/>
    <w:rsid w:val="00507CA7"/>
    <w:rsid w:val="00512595"/>
    <w:rsid w:val="00512F60"/>
    <w:rsid w:val="00513794"/>
    <w:rsid w:val="005159CC"/>
    <w:rsid w:val="00516875"/>
    <w:rsid w:val="005200A5"/>
    <w:rsid w:val="005200E1"/>
    <w:rsid w:val="005205E2"/>
    <w:rsid w:val="00522DED"/>
    <w:rsid w:val="005243D3"/>
    <w:rsid w:val="00524D02"/>
    <w:rsid w:val="00525473"/>
    <w:rsid w:val="00533616"/>
    <w:rsid w:val="00534992"/>
    <w:rsid w:val="00535ABA"/>
    <w:rsid w:val="00537214"/>
    <w:rsid w:val="0053768B"/>
    <w:rsid w:val="0054131B"/>
    <w:rsid w:val="005420F2"/>
    <w:rsid w:val="0054285C"/>
    <w:rsid w:val="0054357E"/>
    <w:rsid w:val="00551BC7"/>
    <w:rsid w:val="00554C3C"/>
    <w:rsid w:val="00560E30"/>
    <w:rsid w:val="00560EA8"/>
    <w:rsid w:val="0056327D"/>
    <w:rsid w:val="00565248"/>
    <w:rsid w:val="00570C17"/>
    <w:rsid w:val="00570C4A"/>
    <w:rsid w:val="00571318"/>
    <w:rsid w:val="00571A9E"/>
    <w:rsid w:val="00571BD0"/>
    <w:rsid w:val="00572BEF"/>
    <w:rsid w:val="005736BB"/>
    <w:rsid w:val="00573A0A"/>
    <w:rsid w:val="00573BB9"/>
    <w:rsid w:val="005778BF"/>
    <w:rsid w:val="00580A68"/>
    <w:rsid w:val="00582E82"/>
    <w:rsid w:val="00584173"/>
    <w:rsid w:val="005906D8"/>
    <w:rsid w:val="005906D9"/>
    <w:rsid w:val="005924BE"/>
    <w:rsid w:val="00595520"/>
    <w:rsid w:val="005A44B9"/>
    <w:rsid w:val="005B0024"/>
    <w:rsid w:val="005B089B"/>
    <w:rsid w:val="005B0A34"/>
    <w:rsid w:val="005B1567"/>
    <w:rsid w:val="005B1BA0"/>
    <w:rsid w:val="005B3DB3"/>
    <w:rsid w:val="005B4A8D"/>
    <w:rsid w:val="005B5427"/>
    <w:rsid w:val="005B6E30"/>
    <w:rsid w:val="005C0268"/>
    <w:rsid w:val="005C026D"/>
    <w:rsid w:val="005C72D1"/>
    <w:rsid w:val="005C768B"/>
    <w:rsid w:val="005D15CA"/>
    <w:rsid w:val="005D7194"/>
    <w:rsid w:val="005D7AFC"/>
    <w:rsid w:val="005D7EEB"/>
    <w:rsid w:val="005E055F"/>
    <w:rsid w:val="005E0E41"/>
    <w:rsid w:val="005E3C92"/>
    <w:rsid w:val="005E53E7"/>
    <w:rsid w:val="005E60C6"/>
    <w:rsid w:val="005E7321"/>
    <w:rsid w:val="005F0534"/>
    <w:rsid w:val="005F08DF"/>
    <w:rsid w:val="005F1B9D"/>
    <w:rsid w:val="005F2892"/>
    <w:rsid w:val="005F2C96"/>
    <w:rsid w:val="005F3066"/>
    <w:rsid w:val="005F377E"/>
    <w:rsid w:val="005F3E61"/>
    <w:rsid w:val="005F5944"/>
    <w:rsid w:val="005F677C"/>
    <w:rsid w:val="005F6980"/>
    <w:rsid w:val="005F7671"/>
    <w:rsid w:val="006008E7"/>
    <w:rsid w:val="00601751"/>
    <w:rsid w:val="0060305C"/>
    <w:rsid w:val="00604DDD"/>
    <w:rsid w:val="006056BA"/>
    <w:rsid w:val="0060616F"/>
    <w:rsid w:val="00607E6C"/>
    <w:rsid w:val="006107D6"/>
    <w:rsid w:val="006115CC"/>
    <w:rsid w:val="0061172C"/>
    <w:rsid w:val="00611FC4"/>
    <w:rsid w:val="0061379B"/>
    <w:rsid w:val="00613FEB"/>
    <w:rsid w:val="006168AA"/>
    <w:rsid w:val="006176FB"/>
    <w:rsid w:val="006217EA"/>
    <w:rsid w:val="00625504"/>
    <w:rsid w:val="00625AA7"/>
    <w:rsid w:val="006265DB"/>
    <w:rsid w:val="006306F7"/>
    <w:rsid w:val="00630FCB"/>
    <w:rsid w:val="006310A8"/>
    <w:rsid w:val="0063224C"/>
    <w:rsid w:val="00640B26"/>
    <w:rsid w:val="0064157F"/>
    <w:rsid w:val="00642DD9"/>
    <w:rsid w:val="00644E0E"/>
    <w:rsid w:val="00650445"/>
    <w:rsid w:val="00650BF3"/>
    <w:rsid w:val="00652DF2"/>
    <w:rsid w:val="00653239"/>
    <w:rsid w:val="0065766B"/>
    <w:rsid w:val="00657F88"/>
    <w:rsid w:val="00661C21"/>
    <w:rsid w:val="0066275D"/>
    <w:rsid w:val="0066358F"/>
    <w:rsid w:val="00672A0B"/>
    <w:rsid w:val="006740E8"/>
    <w:rsid w:val="0067488F"/>
    <w:rsid w:val="00674A4C"/>
    <w:rsid w:val="006770B2"/>
    <w:rsid w:val="0067754A"/>
    <w:rsid w:val="006806CC"/>
    <w:rsid w:val="0068583C"/>
    <w:rsid w:val="00686A48"/>
    <w:rsid w:val="006870CA"/>
    <w:rsid w:val="0068763C"/>
    <w:rsid w:val="00690946"/>
    <w:rsid w:val="006940E1"/>
    <w:rsid w:val="0069788A"/>
    <w:rsid w:val="006A28DB"/>
    <w:rsid w:val="006A3507"/>
    <w:rsid w:val="006A3C72"/>
    <w:rsid w:val="006A4F48"/>
    <w:rsid w:val="006A7392"/>
    <w:rsid w:val="006A74CA"/>
    <w:rsid w:val="006B03A1"/>
    <w:rsid w:val="006B1496"/>
    <w:rsid w:val="006B2117"/>
    <w:rsid w:val="006B5735"/>
    <w:rsid w:val="006B67D9"/>
    <w:rsid w:val="006B7AEF"/>
    <w:rsid w:val="006C10B2"/>
    <w:rsid w:val="006C3EE2"/>
    <w:rsid w:val="006C4199"/>
    <w:rsid w:val="006C5535"/>
    <w:rsid w:val="006C6599"/>
    <w:rsid w:val="006D0589"/>
    <w:rsid w:val="006D13B1"/>
    <w:rsid w:val="006D1778"/>
    <w:rsid w:val="006D19D6"/>
    <w:rsid w:val="006D1F36"/>
    <w:rsid w:val="006D4259"/>
    <w:rsid w:val="006E02BD"/>
    <w:rsid w:val="006E431D"/>
    <w:rsid w:val="006E48A8"/>
    <w:rsid w:val="006E564B"/>
    <w:rsid w:val="006E5739"/>
    <w:rsid w:val="006E6699"/>
    <w:rsid w:val="006E7154"/>
    <w:rsid w:val="006E7DAA"/>
    <w:rsid w:val="006F1EE0"/>
    <w:rsid w:val="006F4819"/>
    <w:rsid w:val="007003CD"/>
    <w:rsid w:val="007006FD"/>
    <w:rsid w:val="00703973"/>
    <w:rsid w:val="00705907"/>
    <w:rsid w:val="0070621E"/>
    <w:rsid w:val="0070701E"/>
    <w:rsid w:val="007073EE"/>
    <w:rsid w:val="00707402"/>
    <w:rsid w:val="007105B3"/>
    <w:rsid w:val="00710F59"/>
    <w:rsid w:val="00715250"/>
    <w:rsid w:val="00723C0A"/>
    <w:rsid w:val="0072531D"/>
    <w:rsid w:val="0072539C"/>
    <w:rsid w:val="00725464"/>
    <w:rsid w:val="0072632A"/>
    <w:rsid w:val="0073099E"/>
    <w:rsid w:val="007358E8"/>
    <w:rsid w:val="0073685C"/>
    <w:rsid w:val="00736ECE"/>
    <w:rsid w:val="0074291E"/>
    <w:rsid w:val="0074533B"/>
    <w:rsid w:val="00746309"/>
    <w:rsid w:val="00753938"/>
    <w:rsid w:val="00755E3E"/>
    <w:rsid w:val="0076039F"/>
    <w:rsid w:val="0076079D"/>
    <w:rsid w:val="007616EB"/>
    <w:rsid w:val="00761F97"/>
    <w:rsid w:val="007633B7"/>
    <w:rsid w:val="007643BC"/>
    <w:rsid w:val="00766409"/>
    <w:rsid w:val="007700FD"/>
    <w:rsid w:val="00770520"/>
    <w:rsid w:val="00771EC2"/>
    <w:rsid w:val="00772393"/>
    <w:rsid w:val="00772A77"/>
    <w:rsid w:val="00774B52"/>
    <w:rsid w:val="00780C68"/>
    <w:rsid w:val="00781FEA"/>
    <w:rsid w:val="00782939"/>
    <w:rsid w:val="00782F1C"/>
    <w:rsid w:val="007848AF"/>
    <w:rsid w:val="007932B8"/>
    <w:rsid w:val="00793555"/>
    <w:rsid w:val="007959FE"/>
    <w:rsid w:val="007960E1"/>
    <w:rsid w:val="007A0CF1"/>
    <w:rsid w:val="007A1207"/>
    <w:rsid w:val="007A46CB"/>
    <w:rsid w:val="007A495B"/>
    <w:rsid w:val="007A53EB"/>
    <w:rsid w:val="007A576A"/>
    <w:rsid w:val="007A640C"/>
    <w:rsid w:val="007A6B5B"/>
    <w:rsid w:val="007B5173"/>
    <w:rsid w:val="007B53CA"/>
    <w:rsid w:val="007B605E"/>
    <w:rsid w:val="007B6BA5"/>
    <w:rsid w:val="007C1650"/>
    <w:rsid w:val="007C3390"/>
    <w:rsid w:val="007C3AEA"/>
    <w:rsid w:val="007C42D8"/>
    <w:rsid w:val="007C4F4B"/>
    <w:rsid w:val="007C5C47"/>
    <w:rsid w:val="007C6EA0"/>
    <w:rsid w:val="007D0D15"/>
    <w:rsid w:val="007D2366"/>
    <w:rsid w:val="007D5094"/>
    <w:rsid w:val="007D6F65"/>
    <w:rsid w:val="007D7362"/>
    <w:rsid w:val="007E1DF1"/>
    <w:rsid w:val="007E5050"/>
    <w:rsid w:val="007E6D2A"/>
    <w:rsid w:val="007E737E"/>
    <w:rsid w:val="007E7E22"/>
    <w:rsid w:val="007F1D02"/>
    <w:rsid w:val="007F4DB2"/>
    <w:rsid w:val="007F5CE2"/>
    <w:rsid w:val="007F6611"/>
    <w:rsid w:val="007F6BC6"/>
    <w:rsid w:val="00800689"/>
    <w:rsid w:val="00801192"/>
    <w:rsid w:val="008019D2"/>
    <w:rsid w:val="008061AC"/>
    <w:rsid w:val="008108AD"/>
    <w:rsid w:val="00810BAC"/>
    <w:rsid w:val="00813559"/>
    <w:rsid w:val="0081375F"/>
    <w:rsid w:val="00814C29"/>
    <w:rsid w:val="008152A6"/>
    <w:rsid w:val="00816A02"/>
    <w:rsid w:val="00816C29"/>
    <w:rsid w:val="008175E9"/>
    <w:rsid w:val="008214C5"/>
    <w:rsid w:val="0082292D"/>
    <w:rsid w:val="00822E19"/>
    <w:rsid w:val="0082326E"/>
    <w:rsid w:val="008242D7"/>
    <w:rsid w:val="008246AA"/>
    <w:rsid w:val="0082490F"/>
    <w:rsid w:val="0082577B"/>
    <w:rsid w:val="00825CB5"/>
    <w:rsid w:val="00827502"/>
    <w:rsid w:val="00830263"/>
    <w:rsid w:val="00831D44"/>
    <w:rsid w:val="00832470"/>
    <w:rsid w:val="00835FD2"/>
    <w:rsid w:val="00841FC2"/>
    <w:rsid w:val="00842A68"/>
    <w:rsid w:val="00851541"/>
    <w:rsid w:val="00852E86"/>
    <w:rsid w:val="00854B9F"/>
    <w:rsid w:val="00855102"/>
    <w:rsid w:val="0085597F"/>
    <w:rsid w:val="00857254"/>
    <w:rsid w:val="00860866"/>
    <w:rsid w:val="00860B9D"/>
    <w:rsid w:val="0086123E"/>
    <w:rsid w:val="00863567"/>
    <w:rsid w:val="00864EF0"/>
    <w:rsid w:val="00864F6A"/>
    <w:rsid w:val="00866893"/>
    <w:rsid w:val="00866F02"/>
    <w:rsid w:val="00867526"/>
    <w:rsid w:val="00867D18"/>
    <w:rsid w:val="0087168C"/>
    <w:rsid w:val="00871F9A"/>
    <w:rsid w:val="00871FD5"/>
    <w:rsid w:val="008725DD"/>
    <w:rsid w:val="0087691E"/>
    <w:rsid w:val="00880560"/>
    <w:rsid w:val="0088172E"/>
    <w:rsid w:val="00881EFA"/>
    <w:rsid w:val="00885DA8"/>
    <w:rsid w:val="008879CB"/>
    <w:rsid w:val="00890D10"/>
    <w:rsid w:val="0089355D"/>
    <w:rsid w:val="00893F2B"/>
    <w:rsid w:val="00895682"/>
    <w:rsid w:val="008979B1"/>
    <w:rsid w:val="008A0E5C"/>
    <w:rsid w:val="008A242E"/>
    <w:rsid w:val="008A573B"/>
    <w:rsid w:val="008A63A6"/>
    <w:rsid w:val="008A6B25"/>
    <w:rsid w:val="008A6C4F"/>
    <w:rsid w:val="008A72A3"/>
    <w:rsid w:val="008B350D"/>
    <w:rsid w:val="008B389E"/>
    <w:rsid w:val="008B4258"/>
    <w:rsid w:val="008B6FE3"/>
    <w:rsid w:val="008C08E7"/>
    <w:rsid w:val="008C2D83"/>
    <w:rsid w:val="008C54A8"/>
    <w:rsid w:val="008C5736"/>
    <w:rsid w:val="008D045E"/>
    <w:rsid w:val="008D07C4"/>
    <w:rsid w:val="008D25AB"/>
    <w:rsid w:val="008D3F25"/>
    <w:rsid w:val="008D49CA"/>
    <w:rsid w:val="008D4D82"/>
    <w:rsid w:val="008D7A0F"/>
    <w:rsid w:val="008D7AA0"/>
    <w:rsid w:val="008E0E46"/>
    <w:rsid w:val="008E2F88"/>
    <w:rsid w:val="008E40F1"/>
    <w:rsid w:val="008E449B"/>
    <w:rsid w:val="008E50EC"/>
    <w:rsid w:val="008E6380"/>
    <w:rsid w:val="008E6CDE"/>
    <w:rsid w:val="008E7116"/>
    <w:rsid w:val="008F0173"/>
    <w:rsid w:val="008F0561"/>
    <w:rsid w:val="008F0B21"/>
    <w:rsid w:val="008F0D85"/>
    <w:rsid w:val="008F143B"/>
    <w:rsid w:val="008F2072"/>
    <w:rsid w:val="008F2F62"/>
    <w:rsid w:val="008F3882"/>
    <w:rsid w:val="008F44FB"/>
    <w:rsid w:val="008F4B7C"/>
    <w:rsid w:val="008F58AE"/>
    <w:rsid w:val="008F7253"/>
    <w:rsid w:val="00907835"/>
    <w:rsid w:val="0091072D"/>
    <w:rsid w:val="009128FC"/>
    <w:rsid w:val="00913520"/>
    <w:rsid w:val="00913F89"/>
    <w:rsid w:val="00914BB5"/>
    <w:rsid w:val="00915282"/>
    <w:rsid w:val="00916576"/>
    <w:rsid w:val="009178B4"/>
    <w:rsid w:val="00922172"/>
    <w:rsid w:val="009240B5"/>
    <w:rsid w:val="0092556A"/>
    <w:rsid w:val="00926E47"/>
    <w:rsid w:val="009352AF"/>
    <w:rsid w:val="009357F5"/>
    <w:rsid w:val="00936F10"/>
    <w:rsid w:val="00941700"/>
    <w:rsid w:val="00943B6B"/>
    <w:rsid w:val="00944A08"/>
    <w:rsid w:val="00945400"/>
    <w:rsid w:val="00947162"/>
    <w:rsid w:val="0095123B"/>
    <w:rsid w:val="009529BE"/>
    <w:rsid w:val="009577E4"/>
    <w:rsid w:val="009603D0"/>
    <w:rsid w:val="009610D0"/>
    <w:rsid w:val="009629FD"/>
    <w:rsid w:val="0096375C"/>
    <w:rsid w:val="0096539A"/>
    <w:rsid w:val="009662E6"/>
    <w:rsid w:val="00967BA7"/>
    <w:rsid w:val="009706E7"/>
    <w:rsid w:val="0097095E"/>
    <w:rsid w:val="00971C27"/>
    <w:rsid w:val="009724CC"/>
    <w:rsid w:val="0097436E"/>
    <w:rsid w:val="00976EBA"/>
    <w:rsid w:val="00980059"/>
    <w:rsid w:val="0098592B"/>
    <w:rsid w:val="00985B4A"/>
    <w:rsid w:val="00985FC4"/>
    <w:rsid w:val="00987492"/>
    <w:rsid w:val="00990766"/>
    <w:rsid w:val="00991261"/>
    <w:rsid w:val="009915FA"/>
    <w:rsid w:val="0099277F"/>
    <w:rsid w:val="0099518F"/>
    <w:rsid w:val="009964C4"/>
    <w:rsid w:val="009A1C47"/>
    <w:rsid w:val="009A38D0"/>
    <w:rsid w:val="009A5616"/>
    <w:rsid w:val="009A74E3"/>
    <w:rsid w:val="009A7B81"/>
    <w:rsid w:val="009B011B"/>
    <w:rsid w:val="009B29FF"/>
    <w:rsid w:val="009B34F7"/>
    <w:rsid w:val="009B3FA2"/>
    <w:rsid w:val="009B5071"/>
    <w:rsid w:val="009B5284"/>
    <w:rsid w:val="009B7EB7"/>
    <w:rsid w:val="009C2F1F"/>
    <w:rsid w:val="009C612C"/>
    <w:rsid w:val="009C74E2"/>
    <w:rsid w:val="009D01C0"/>
    <w:rsid w:val="009D5A4B"/>
    <w:rsid w:val="009D6A08"/>
    <w:rsid w:val="009D6E97"/>
    <w:rsid w:val="009E0A16"/>
    <w:rsid w:val="009E13AA"/>
    <w:rsid w:val="009E2AD3"/>
    <w:rsid w:val="009E469E"/>
    <w:rsid w:val="009E485B"/>
    <w:rsid w:val="009E4BAC"/>
    <w:rsid w:val="009E5C11"/>
    <w:rsid w:val="009E6CB7"/>
    <w:rsid w:val="009E7970"/>
    <w:rsid w:val="009F1A55"/>
    <w:rsid w:val="009F1F8C"/>
    <w:rsid w:val="009F24C9"/>
    <w:rsid w:val="009F2894"/>
    <w:rsid w:val="009F2EAC"/>
    <w:rsid w:val="009F398E"/>
    <w:rsid w:val="009F57E3"/>
    <w:rsid w:val="009F5B94"/>
    <w:rsid w:val="009F7DC4"/>
    <w:rsid w:val="00A05F45"/>
    <w:rsid w:val="00A077A2"/>
    <w:rsid w:val="00A10729"/>
    <w:rsid w:val="00A10F4F"/>
    <w:rsid w:val="00A11067"/>
    <w:rsid w:val="00A11264"/>
    <w:rsid w:val="00A13D4C"/>
    <w:rsid w:val="00A15C2C"/>
    <w:rsid w:val="00A1704A"/>
    <w:rsid w:val="00A17DE6"/>
    <w:rsid w:val="00A2436F"/>
    <w:rsid w:val="00A25897"/>
    <w:rsid w:val="00A3268E"/>
    <w:rsid w:val="00A34588"/>
    <w:rsid w:val="00A34CBB"/>
    <w:rsid w:val="00A35C25"/>
    <w:rsid w:val="00A36374"/>
    <w:rsid w:val="00A36AC2"/>
    <w:rsid w:val="00A36F52"/>
    <w:rsid w:val="00A36FAE"/>
    <w:rsid w:val="00A40E19"/>
    <w:rsid w:val="00A40FBC"/>
    <w:rsid w:val="00A41ABD"/>
    <w:rsid w:val="00A41B58"/>
    <w:rsid w:val="00A425EB"/>
    <w:rsid w:val="00A43B3D"/>
    <w:rsid w:val="00A45785"/>
    <w:rsid w:val="00A464AA"/>
    <w:rsid w:val="00A50BEC"/>
    <w:rsid w:val="00A5220B"/>
    <w:rsid w:val="00A52C38"/>
    <w:rsid w:val="00A53D88"/>
    <w:rsid w:val="00A550FF"/>
    <w:rsid w:val="00A55EC9"/>
    <w:rsid w:val="00A56BFB"/>
    <w:rsid w:val="00A57821"/>
    <w:rsid w:val="00A60035"/>
    <w:rsid w:val="00A60134"/>
    <w:rsid w:val="00A60674"/>
    <w:rsid w:val="00A6088C"/>
    <w:rsid w:val="00A6101C"/>
    <w:rsid w:val="00A62F27"/>
    <w:rsid w:val="00A712CB"/>
    <w:rsid w:val="00A7135E"/>
    <w:rsid w:val="00A72D1B"/>
    <w:rsid w:val="00A72F22"/>
    <w:rsid w:val="00A7310A"/>
    <w:rsid w:val="00A733BC"/>
    <w:rsid w:val="00A748A6"/>
    <w:rsid w:val="00A76461"/>
    <w:rsid w:val="00A76A69"/>
    <w:rsid w:val="00A801F3"/>
    <w:rsid w:val="00A80F99"/>
    <w:rsid w:val="00A823FA"/>
    <w:rsid w:val="00A83E10"/>
    <w:rsid w:val="00A85D5F"/>
    <w:rsid w:val="00A86B3A"/>
    <w:rsid w:val="00A879A4"/>
    <w:rsid w:val="00A92964"/>
    <w:rsid w:val="00A95102"/>
    <w:rsid w:val="00A9576F"/>
    <w:rsid w:val="00A963EB"/>
    <w:rsid w:val="00A97B17"/>
    <w:rsid w:val="00A97C45"/>
    <w:rsid w:val="00AA040D"/>
    <w:rsid w:val="00AA0FF8"/>
    <w:rsid w:val="00AA1C66"/>
    <w:rsid w:val="00AA200C"/>
    <w:rsid w:val="00AA37AC"/>
    <w:rsid w:val="00AA435F"/>
    <w:rsid w:val="00AB256D"/>
    <w:rsid w:val="00AB3896"/>
    <w:rsid w:val="00AB40D1"/>
    <w:rsid w:val="00AB4C81"/>
    <w:rsid w:val="00AB4DA1"/>
    <w:rsid w:val="00AB6011"/>
    <w:rsid w:val="00AB65D0"/>
    <w:rsid w:val="00AB6BA0"/>
    <w:rsid w:val="00AB7431"/>
    <w:rsid w:val="00AB7C8D"/>
    <w:rsid w:val="00AC0F2C"/>
    <w:rsid w:val="00AC159C"/>
    <w:rsid w:val="00AC502A"/>
    <w:rsid w:val="00AD1561"/>
    <w:rsid w:val="00AD340E"/>
    <w:rsid w:val="00AD43E2"/>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5DD3"/>
    <w:rsid w:val="00B16C1E"/>
    <w:rsid w:val="00B20551"/>
    <w:rsid w:val="00B2067D"/>
    <w:rsid w:val="00B207DD"/>
    <w:rsid w:val="00B20FAD"/>
    <w:rsid w:val="00B2332E"/>
    <w:rsid w:val="00B23668"/>
    <w:rsid w:val="00B23AD0"/>
    <w:rsid w:val="00B25613"/>
    <w:rsid w:val="00B30179"/>
    <w:rsid w:val="00B31E0B"/>
    <w:rsid w:val="00B31F13"/>
    <w:rsid w:val="00B33508"/>
    <w:rsid w:val="00B33FC7"/>
    <w:rsid w:val="00B35A75"/>
    <w:rsid w:val="00B373E6"/>
    <w:rsid w:val="00B37B15"/>
    <w:rsid w:val="00B40AB3"/>
    <w:rsid w:val="00B411A4"/>
    <w:rsid w:val="00B4162A"/>
    <w:rsid w:val="00B4238B"/>
    <w:rsid w:val="00B4511F"/>
    <w:rsid w:val="00B45C02"/>
    <w:rsid w:val="00B521D8"/>
    <w:rsid w:val="00B5426D"/>
    <w:rsid w:val="00B5497E"/>
    <w:rsid w:val="00B60674"/>
    <w:rsid w:val="00B60B12"/>
    <w:rsid w:val="00B60C26"/>
    <w:rsid w:val="00B65BB9"/>
    <w:rsid w:val="00B70B63"/>
    <w:rsid w:val="00B71A31"/>
    <w:rsid w:val="00B72A1E"/>
    <w:rsid w:val="00B7431B"/>
    <w:rsid w:val="00B76104"/>
    <w:rsid w:val="00B77C0C"/>
    <w:rsid w:val="00B80F1B"/>
    <w:rsid w:val="00B81E12"/>
    <w:rsid w:val="00B96983"/>
    <w:rsid w:val="00B96E8E"/>
    <w:rsid w:val="00BA1368"/>
    <w:rsid w:val="00BA163E"/>
    <w:rsid w:val="00BA339B"/>
    <w:rsid w:val="00BA44B0"/>
    <w:rsid w:val="00BA46E0"/>
    <w:rsid w:val="00BA598F"/>
    <w:rsid w:val="00BA6C05"/>
    <w:rsid w:val="00BB23CC"/>
    <w:rsid w:val="00BB33C9"/>
    <w:rsid w:val="00BB4F1C"/>
    <w:rsid w:val="00BB51C1"/>
    <w:rsid w:val="00BB78BB"/>
    <w:rsid w:val="00BC104C"/>
    <w:rsid w:val="00BC10D3"/>
    <w:rsid w:val="00BC1E7E"/>
    <w:rsid w:val="00BC2844"/>
    <w:rsid w:val="00BC74E9"/>
    <w:rsid w:val="00BD2293"/>
    <w:rsid w:val="00BD4464"/>
    <w:rsid w:val="00BD4F56"/>
    <w:rsid w:val="00BD52EB"/>
    <w:rsid w:val="00BD77DC"/>
    <w:rsid w:val="00BE060B"/>
    <w:rsid w:val="00BE0D63"/>
    <w:rsid w:val="00BE1089"/>
    <w:rsid w:val="00BE1DCD"/>
    <w:rsid w:val="00BE36A9"/>
    <w:rsid w:val="00BE3A00"/>
    <w:rsid w:val="00BE4863"/>
    <w:rsid w:val="00BE618E"/>
    <w:rsid w:val="00BE7BEC"/>
    <w:rsid w:val="00BF0A5A"/>
    <w:rsid w:val="00BF0E63"/>
    <w:rsid w:val="00BF12A3"/>
    <w:rsid w:val="00BF16D7"/>
    <w:rsid w:val="00BF1F86"/>
    <w:rsid w:val="00BF2312"/>
    <w:rsid w:val="00BF2373"/>
    <w:rsid w:val="00BF24EF"/>
    <w:rsid w:val="00BF279B"/>
    <w:rsid w:val="00BF51EC"/>
    <w:rsid w:val="00C00FCB"/>
    <w:rsid w:val="00C018BA"/>
    <w:rsid w:val="00C043E3"/>
    <w:rsid w:val="00C044E2"/>
    <w:rsid w:val="00C048CB"/>
    <w:rsid w:val="00C05114"/>
    <w:rsid w:val="00C066F3"/>
    <w:rsid w:val="00C17AF1"/>
    <w:rsid w:val="00C22755"/>
    <w:rsid w:val="00C22FF4"/>
    <w:rsid w:val="00C25462"/>
    <w:rsid w:val="00C25977"/>
    <w:rsid w:val="00C25A22"/>
    <w:rsid w:val="00C276A7"/>
    <w:rsid w:val="00C2777A"/>
    <w:rsid w:val="00C37DB2"/>
    <w:rsid w:val="00C41146"/>
    <w:rsid w:val="00C41F7F"/>
    <w:rsid w:val="00C43D3E"/>
    <w:rsid w:val="00C446DA"/>
    <w:rsid w:val="00C45FAB"/>
    <w:rsid w:val="00C463DD"/>
    <w:rsid w:val="00C50437"/>
    <w:rsid w:val="00C50462"/>
    <w:rsid w:val="00C52D30"/>
    <w:rsid w:val="00C56683"/>
    <w:rsid w:val="00C6171D"/>
    <w:rsid w:val="00C62CDE"/>
    <w:rsid w:val="00C6555D"/>
    <w:rsid w:val="00C65D1C"/>
    <w:rsid w:val="00C661D9"/>
    <w:rsid w:val="00C66E8E"/>
    <w:rsid w:val="00C7033A"/>
    <w:rsid w:val="00C735FF"/>
    <w:rsid w:val="00C73994"/>
    <w:rsid w:val="00C745A1"/>
    <w:rsid w:val="00C745C3"/>
    <w:rsid w:val="00C74AA9"/>
    <w:rsid w:val="00C76116"/>
    <w:rsid w:val="00C8610A"/>
    <w:rsid w:val="00C86A36"/>
    <w:rsid w:val="00C874F0"/>
    <w:rsid w:val="00C92ECC"/>
    <w:rsid w:val="00C96779"/>
    <w:rsid w:val="00C978F5"/>
    <w:rsid w:val="00CA0D45"/>
    <w:rsid w:val="00CA1BD0"/>
    <w:rsid w:val="00CA24A4"/>
    <w:rsid w:val="00CA25C5"/>
    <w:rsid w:val="00CA2A23"/>
    <w:rsid w:val="00CA2A37"/>
    <w:rsid w:val="00CB02EB"/>
    <w:rsid w:val="00CB348D"/>
    <w:rsid w:val="00CB4FA8"/>
    <w:rsid w:val="00CC161B"/>
    <w:rsid w:val="00CC4140"/>
    <w:rsid w:val="00CC4430"/>
    <w:rsid w:val="00CD1349"/>
    <w:rsid w:val="00CD46F5"/>
    <w:rsid w:val="00CD7488"/>
    <w:rsid w:val="00CE4A8F"/>
    <w:rsid w:val="00CE6621"/>
    <w:rsid w:val="00CE7ECE"/>
    <w:rsid w:val="00CF057C"/>
    <w:rsid w:val="00CF071D"/>
    <w:rsid w:val="00CF29B8"/>
    <w:rsid w:val="00CF4CED"/>
    <w:rsid w:val="00CF4D29"/>
    <w:rsid w:val="00CF6ACD"/>
    <w:rsid w:val="00D000DB"/>
    <w:rsid w:val="00D00DC1"/>
    <w:rsid w:val="00D0123D"/>
    <w:rsid w:val="00D0542F"/>
    <w:rsid w:val="00D0555F"/>
    <w:rsid w:val="00D06C69"/>
    <w:rsid w:val="00D06CF4"/>
    <w:rsid w:val="00D103D2"/>
    <w:rsid w:val="00D10EF2"/>
    <w:rsid w:val="00D13D88"/>
    <w:rsid w:val="00D15B04"/>
    <w:rsid w:val="00D163B9"/>
    <w:rsid w:val="00D1772F"/>
    <w:rsid w:val="00D2031B"/>
    <w:rsid w:val="00D22B4E"/>
    <w:rsid w:val="00D2481F"/>
    <w:rsid w:val="00D25FE2"/>
    <w:rsid w:val="00D2677A"/>
    <w:rsid w:val="00D2764F"/>
    <w:rsid w:val="00D35180"/>
    <w:rsid w:val="00D351DC"/>
    <w:rsid w:val="00D354FC"/>
    <w:rsid w:val="00D35A48"/>
    <w:rsid w:val="00D37DA9"/>
    <w:rsid w:val="00D406A7"/>
    <w:rsid w:val="00D41AE9"/>
    <w:rsid w:val="00D425DF"/>
    <w:rsid w:val="00D42F92"/>
    <w:rsid w:val="00D4320F"/>
    <w:rsid w:val="00D43252"/>
    <w:rsid w:val="00D44D86"/>
    <w:rsid w:val="00D4546D"/>
    <w:rsid w:val="00D46594"/>
    <w:rsid w:val="00D50B7D"/>
    <w:rsid w:val="00D51728"/>
    <w:rsid w:val="00D52012"/>
    <w:rsid w:val="00D5202F"/>
    <w:rsid w:val="00D5525A"/>
    <w:rsid w:val="00D617BF"/>
    <w:rsid w:val="00D63AB5"/>
    <w:rsid w:val="00D65293"/>
    <w:rsid w:val="00D6539B"/>
    <w:rsid w:val="00D65870"/>
    <w:rsid w:val="00D67195"/>
    <w:rsid w:val="00D704E5"/>
    <w:rsid w:val="00D70977"/>
    <w:rsid w:val="00D70DC0"/>
    <w:rsid w:val="00D71D12"/>
    <w:rsid w:val="00D72727"/>
    <w:rsid w:val="00D7559C"/>
    <w:rsid w:val="00D75948"/>
    <w:rsid w:val="00D841F6"/>
    <w:rsid w:val="00D851D6"/>
    <w:rsid w:val="00D85A9B"/>
    <w:rsid w:val="00D869F7"/>
    <w:rsid w:val="00D925CF"/>
    <w:rsid w:val="00D95D6D"/>
    <w:rsid w:val="00D96AA0"/>
    <w:rsid w:val="00D978C6"/>
    <w:rsid w:val="00DA0956"/>
    <w:rsid w:val="00DA357F"/>
    <w:rsid w:val="00DA3E12"/>
    <w:rsid w:val="00DA41C4"/>
    <w:rsid w:val="00DA4201"/>
    <w:rsid w:val="00DB68E9"/>
    <w:rsid w:val="00DB6CB4"/>
    <w:rsid w:val="00DB7DE4"/>
    <w:rsid w:val="00DC18AD"/>
    <w:rsid w:val="00DC2189"/>
    <w:rsid w:val="00DC2E92"/>
    <w:rsid w:val="00DC3401"/>
    <w:rsid w:val="00DC6F22"/>
    <w:rsid w:val="00DD0021"/>
    <w:rsid w:val="00DD1D10"/>
    <w:rsid w:val="00DD2965"/>
    <w:rsid w:val="00DD2EA0"/>
    <w:rsid w:val="00DD2FC4"/>
    <w:rsid w:val="00DD4AE1"/>
    <w:rsid w:val="00DD6225"/>
    <w:rsid w:val="00DD70F1"/>
    <w:rsid w:val="00DD747A"/>
    <w:rsid w:val="00DE03D3"/>
    <w:rsid w:val="00DE0AAF"/>
    <w:rsid w:val="00DE157E"/>
    <w:rsid w:val="00DE73A8"/>
    <w:rsid w:val="00DE7CD6"/>
    <w:rsid w:val="00DF3068"/>
    <w:rsid w:val="00DF4060"/>
    <w:rsid w:val="00DF462B"/>
    <w:rsid w:val="00DF7CAE"/>
    <w:rsid w:val="00E01BDA"/>
    <w:rsid w:val="00E10B55"/>
    <w:rsid w:val="00E132A9"/>
    <w:rsid w:val="00E152D2"/>
    <w:rsid w:val="00E20050"/>
    <w:rsid w:val="00E22269"/>
    <w:rsid w:val="00E243C8"/>
    <w:rsid w:val="00E24BE2"/>
    <w:rsid w:val="00E254CF"/>
    <w:rsid w:val="00E360A8"/>
    <w:rsid w:val="00E40DBF"/>
    <w:rsid w:val="00E423C0"/>
    <w:rsid w:val="00E42DD5"/>
    <w:rsid w:val="00E44245"/>
    <w:rsid w:val="00E44BCE"/>
    <w:rsid w:val="00E4575B"/>
    <w:rsid w:val="00E45C8B"/>
    <w:rsid w:val="00E52E81"/>
    <w:rsid w:val="00E53B01"/>
    <w:rsid w:val="00E54C03"/>
    <w:rsid w:val="00E54D24"/>
    <w:rsid w:val="00E57F4F"/>
    <w:rsid w:val="00E61C82"/>
    <w:rsid w:val="00E61CC1"/>
    <w:rsid w:val="00E62288"/>
    <w:rsid w:val="00E623B0"/>
    <w:rsid w:val="00E62E90"/>
    <w:rsid w:val="00E6414C"/>
    <w:rsid w:val="00E648E1"/>
    <w:rsid w:val="00E7054F"/>
    <w:rsid w:val="00E7227B"/>
    <w:rsid w:val="00E7260F"/>
    <w:rsid w:val="00E73365"/>
    <w:rsid w:val="00E73F46"/>
    <w:rsid w:val="00E75CF6"/>
    <w:rsid w:val="00E76EA8"/>
    <w:rsid w:val="00E77967"/>
    <w:rsid w:val="00E77EF8"/>
    <w:rsid w:val="00E8001F"/>
    <w:rsid w:val="00E8098F"/>
    <w:rsid w:val="00E811FF"/>
    <w:rsid w:val="00E82097"/>
    <w:rsid w:val="00E82F3E"/>
    <w:rsid w:val="00E8702D"/>
    <w:rsid w:val="00E87BC5"/>
    <w:rsid w:val="00E905F4"/>
    <w:rsid w:val="00E916A9"/>
    <w:rsid w:val="00E916DE"/>
    <w:rsid w:val="00E91A25"/>
    <w:rsid w:val="00E921B5"/>
    <w:rsid w:val="00E925AD"/>
    <w:rsid w:val="00E92AA8"/>
    <w:rsid w:val="00E92B92"/>
    <w:rsid w:val="00E93003"/>
    <w:rsid w:val="00E96630"/>
    <w:rsid w:val="00EA129B"/>
    <w:rsid w:val="00EA20AE"/>
    <w:rsid w:val="00EA5716"/>
    <w:rsid w:val="00EA6A72"/>
    <w:rsid w:val="00EB0AF7"/>
    <w:rsid w:val="00EB0F5A"/>
    <w:rsid w:val="00EB139E"/>
    <w:rsid w:val="00EB4F83"/>
    <w:rsid w:val="00EB54F0"/>
    <w:rsid w:val="00EB5816"/>
    <w:rsid w:val="00EC33F9"/>
    <w:rsid w:val="00EC5CA4"/>
    <w:rsid w:val="00EC7185"/>
    <w:rsid w:val="00EC79AF"/>
    <w:rsid w:val="00ED16E1"/>
    <w:rsid w:val="00ED18DC"/>
    <w:rsid w:val="00ED6201"/>
    <w:rsid w:val="00ED6943"/>
    <w:rsid w:val="00ED6EF1"/>
    <w:rsid w:val="00ED7A2A"/>
    <w:rsid w:val="00EE08F1"/>
    <w:rsid w:val="00EE50E0"/>
    <w:rsid w:val="00EF0E5F"/>
    <w:rsid w:val="00EF1D7F"/>
    <w:rsid w:val="00EF25C4"/>
    <w:rsid w:val="00EF4118"/>
    <w:rsid w:val="00EF4203"/>
    <w:rsid w:val="00EF4231"/>
    <w:rsid w:val="00EF450C"/>
    <w:rsid w:val="00EF4D05"/>
    <w:rsid w:val="00EF6482"/>
    <w:rsid w:val="00EF68F2"/>
    <w:rsid w:val="00F0137E"/>
    <w:rsid w:val="00F04E44"/>
    <w:rsid w:val="00F062DC"/>
    <w:rsid w:val="00F06A76"/>
    <w:rsid w:val="00F06BE5"/>
    <w:rsid w:val="00F0733C"/>
    <w:rsid w:val="00F07E65"/>
    <w:rsid w:val="00F1177D"/>
    <w:rsid w:val="00F149AE"/>
    <w:rsid w:val="00F172D8"/>
    <w:rsid w:val="00F21786"/>
    <w:rsid w:val="00F218AC"/>
    <w:rsid w:val="00F21A52"/>
    <w:rsid w:val="00F23425"/>
    <w:rsid w:val="00F238EF"/>
    <w:rsid w:val="00F24FBC"/>
    <w:rsid w:val="00F25D06"/>
    <w:rsid w:val="00F27ADD"/>
    <w:rsid w:val="00F30856"/>
    <w:rsid w:val="00F31B05"/>
    <w:rsid w:val="00F31CD7"/>
    <w:rsid w:val="00F31CFF"/>
    <w:rsid w:val="00F35367"/>
    <w:rsid w:val="00F373B2"/>
    <w:rsid w:val="00F3742B"/>
    <w:rsid w:val="00F37528"/>
    <w:rsid w:val="00F40308"/>
    <w:rsid w:val="00F41FDB"/>
    <w:rsid w:val="00F457A0"/>
    <w:rsid w:val="00F46C6B"/>
    <w:rsid w:val="00F47210"/>
    <w:rsid w:val="00F50597"/>
    <w:rsid w:val="00F52CDD"/>
    <w:rsid w:val="00F56D63"/>
    <w:rsid w:val="00F609A9"/>
    <w:rsid w:val="00F618D1"/>
    <w:rsid w:val="00F6206D"/>
    <w:rsid w:val="00F67A09"/>
    <w:rsid w:val="00F67DAC"/>
    <w:rsid w:val="00F70FCD"/>
    <w:rsid w:val="00F71398"/>
    <w:rsid w:val="00F72ABA"/>
    <w:rsid w:val="00F73AF5"/>
    <w:rsid w:val="00F74505"/>
    <w:rsid w:val="00F75273"/>
    <w:rsid w:val="00F76109"/>
    <w:rsid w:val="00F76CAD"/>
    <w:rsid w:val="00F80C99"/>
    <w:rsid w:val="00F85463"/>
    <w:rsid w:val="00F867EC"/>
    <w:rsid w:val="00F86A99"/>
    <w:rsid w:val="00F8725F"/>
    <w:rsid w:val="00F900CD"/>
    <w:rsid w:val="00F90653"/>
    <w:rsid w:val="00F914BE"/>
    <w:rsid w:val="00F91B2B"/>
    <w:rsid w:val="00F92301"/>
    <w:rsid w:val="00F97A22"/>
    <w:rsid w:val="00FA02D2"/>
    <w:rsid w:val="00FA114F"/>
    <w:rsid w:val="00FA39DA"/>
    <w:rsid w:val="00FA41F0"/>
    <w:rsid w:val="00FA5409"/>
    <w:rsid w:val="00FA7929"/>
    <w:rsid w:val="00FB1322"/>
    <w:rsid w:val="00FB556B"/>
    <w:rsid w:val="00FB5BCD"/>
    <w:rsid w:val="00FB6179"/>
    <w:rsid w:val="00FB6CA7"/>
    <w:rsid w:val="00FC0230"/>
    <w:rsid w:val="00FC03CD"/>
    <w:rsid w:val="00FC0640"/>
    <w:rsid w:val="00FC0646"/>
    <w:rsid w:val="00FC2B46"/>
    <w:rsid w:val="00FC31A4"/>
    <w:rsid w:val="00FC5614"/>
    <w:rsid w:val="00FC68B7"/>
    <w:rsid w:val="00FC73B3"/>
    <w:rsid w:val="00FC7843"/>
    <w:rsid w:val="00FD06F6"/>
    <w:rsid w:val="00FD155E"/>
    <w:rsid w:val="00FD1C78"/>
    <w:rsid w:val="00FD2393"/>
    <w:rsid w:val="00FD39A1"/>
    <w:rsid w:val="00FD443F"/>
    <w:rsid w:val="00FD51AA"/>
    <w:rsid w:val="00FD5475"/>
    <w:rsid w:val="00FE1E2F"/>
    <w:rsid w:val="00FE44BF"/>
    <w:rsid w:val="00FE60D4"/>
    <w:rsid w:val="00FE6985"/>
    <w:rsid w:val="00FE6CD7"/>
    <w:rsid w:val="00FE7CE5"/>
    <w:rsid w:val="00FF192A"/>
    <w:rsid w:val="00FF51C3"/>
    <w:rsid w:val="00FF749B"/>
    <w:rsid w:val="00FF76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4"/>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4"/>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4"/>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4"/>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4"/>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4"/>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4"/>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7"/>
      </w:numPr>
      <w:spacing w:line="240" w:lineRule="auto"/>
    </w:pPr>
    <w:rPr>
      <w:rFonts w:eastAsiaTheme="minorEastAsia"/>
      <w:sz w:val="24"/>
      <w:lang w:eastAsia="en-US"/>
    </w:rPr>
  </w:style>
  <w:style w:type="paragraph" w:customStyle="1" w:styleId="Rom1">
    <w:name w:val="Rom1"/>
    <w:basedOn w:val="Normal"/>
    <w:uiPriority w:val="99"/>
    <w:rsid w:val="006E6699"/>
    <w:pPr>
      <w:numPr>
        <w:numId w:val="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1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1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1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12"/>
      </w:numPr>
    </w:pPr>
  </w:style>
  <w:style w:type="numbering" w:styleId="ArticleSection">
    <w:name w:val="Outline List 3"/>
    <w:basedOn w:val="NoList"/>
    <w:semiHidden/>
    <w:unhideWhenUsed/>
    <w:rsid w:val="006E6699"/>
    <w:pPr>
      <w:numPr>
        <w:numId w:val="15"/>
      </w:numPr>
    </w:pPr>
  </w:style>
  <w:style w:type="numbering" w:styleId="1ai">
    <w:name w:val="Outline List 1"/>
    <w:basedOn w:val="NoList"/>
    <w:semiHidden/>
    <w:unhideWhenUsed/>
    <w:rsid w:val="006E6699"/>
    <w:pPr>
      <w:numPr>
        <w:numId w:val="16"/>
      </w:numPr>
    </w:pPr>
  </w:style>
  <w:style w:type="numbering" w:styleId="111111">
    <w:name w:val="Outline List 2"/>
    <w:basedOn w:val="NoList"/>
    <w:semiHidden/>
    <w:unhideWhenUsed/>
    <w:rsid w:val="006E6699"/>
    <w:pPr>
      <w:numPr>
        <w:numId w:val="17"/>
      </w:numPr>
    </w:pPr>
  </w:style>
  <w:style w:type="character" w:styleId="Strong">
    <w:name w:val="Strong"/>
    <w:basedOn w:val="DefaultParagraphFont"/>
    <w:uiPriority w:val="22"/>
    <w:qFormat/>
    <w:rsid w:val="00513794"/>
    <w:rPr>
      <w:b/>
      <w:bCs/>
    </w:rPr>
  </w:style>
  <w:style w:type="character" w:styleId="UnresolvedMention">
    <w:name w:val="Unresolved Mention"/>
    <w:basedOn w:val="DefaultParagraphFont"/>
    <w:uiPriority w:val="99"/>
    <w:semiHidden/>
    <w:unhideWhenUsed/>
    <w:rsid w:val="00142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8.png"/><Relationship Id="rId41" Type="http://schemas.openxmlformats.org/officeDocument/2006/relationships/image" Target="media/image20.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w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microsoft.com/office/2011/relationships/commentsExtended" Target="commentsExtended.xml"/><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image" Target="cid:image002.png@01DAC091.9EA4C3C0" TargetMode="External"/><Relationship Id="rId36" Type="http://schemas.openxmlformats.org/officeDocument/2006/relationships/image" Target="media/image15.png"/><Relationship Id="rId49" Type="http://schemas.openxmlformats.org/officeDocument/2006/relationships/image" Target="cid:7a674382-ba31-4714-bc13-de67066537d5"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pps.unece.org/WP29_appl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bfe5176cad11b2d52a435755145b3a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1c95f95b8e7f3b4aa03ad1ebe8e84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0DE58868-8FCF-4A85-A79C-1F396EA31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53</TotalTime>
  <Pages>100</Pages>
  <Words>39342</Words>
  <Characters>215600</Characters>
  <Application>Microsoft Office Word</Application>
  <DocSecurity>0</DocSecurity>
  <Lines>4686</Lines>
  <Paragraphs>2256</Paragraphs>
  <ScaleCrop>false</ScaleCrop>
  <HeadingPairs>
    <vt:vector size="8" baseType="variant">
      <vt:variant>
        <vt:lpstr>Titel</vt:lpstr>
      </vt:variant>
      <vt:variant>
        <vt:i4>1</vt:i4>
      </vt:variant>
      <vt:variant>
        <vt:lpstr>Название</vt:lpstr>
      </vt:variant>
      <vt:variant>
        <vt:i4>1</vt:i4>
      </vt:variant>
      <vt:variant>
        <vt:lpstr>Title</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Francois Guichard</cp:lastModifiedBy>
  <cp:revision>37</cp:revision>
  <cp:lastPrinted>2024-12-24T14:05:00Z</cp:lastPrinted>
  <dcterms:created xsi:type="dcterms:W3CDTF">2026-01-22T16:10:00Z</dcterms:created>
  <dcterms:modified xsi:type="dcterms:W3CDTF">2026-01-23T08:48:00Z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